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5329D" w14:textId="2CAB1EE0" w:rsidR="002A6991" w:rsidRDefault="00D555D0" w:rsidP="002B30BD">
      <w:pPr>
        <w:pStyle w:val="TOC1"/>
        <w:rPr>
          <w:color w:val="404040" w:themeColor="text1" w:themeTint="BF"/>
        </w:rPr>
        <w:sectPr w:rsidR="002A6991" w:rsidSect="00AB7DF5">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0" w:gutter="0"/>
          <w:cols w:space="720"/>
          <w:titlePg/>
          <w:docGrid w:linePitch="299"/>
        </w:sectPr>
      </w:pPr>
      <w:r>
        <mc:AlternateContent>
          <mc:Choice Requires="wps">
            <w:drawing>
              <wp:anchor distT="0" distB="0" distL="114300" distR="114300" simplePos="0" relativeHeight="251658242" behindDoc="0" locked="0" layoutInCell="1" allowOverlap="1" wp14:anchorId="51659FE0" wp14:editId="28ABFDCE">
                <wp:simplePos x="0" y="0"/>
                <wp:positionH relativeFrom="column">
                  <wp:posOffset>2447925</wp:posOffset>
                </wp:positionH>
                <wp:positionV relativeFrom="paragraph">
                  <wp:posOffset>3525520</wp:posOffset>
                </wp:positionV>
                <wp:extent cx="4146550" cy="56127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5612765"/>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CD7620" w14:textId="77777777" w:rsidR="00A846A2" w:rsidRPr="003157F2" w:rsidRDefault="00A846A2" w:rsidP="001D3C18">
                            <w:pPr>
                              <w:pStyle w:val="Title"/>
                              <w:spacing w:after="0" w:line="240" w:lineRule="auto"/>
                              <w:jc w:val="left"/>
                              <w:rPr>
                                <w:sz w:val="6"/>
                              </w:rPr>
                            </w:pPr>
                          </w:p>
                          <w:p w14:paraId="388B8EE7" w14:textId="5A9A91C2" w:rsidR="00A846A2" w:rsidRDefault="00A846A2" w:rsidP="0076098E">
                            <w:pPr>
                              <w:jc w:val="left"/>
                            </w:pPr>
                            <w:r>
                              <w:rPr>
                                <w:rFonts w:cs="Arial"/>
                                <w:b/>
                                <w:color w:val="0B764A"/>
                                <w:sz w:val="52"/>
                                <w:szCs w:val="52"/>
                              </w:rPr>
                              <w:t>C</w:t>
                            </w:r>
                            <w:r w:rsidRPr="002D53A5">
                              <w:rPr>
                                <w:rFonts w:cs="Arial"/>
                                <w:b/>
                                <w:color w:val="0B764A"/>
                                <w:sz w:val="52"/>
                                <w:szCs w:val="52"/>
                              </w:rPr>
                              <w:t>19</w:t>
                            </w:r>
                            <w:r>
                              <w:rPr>
                                <w:rFonts w:cs="Arial"/>
                                <w:b/>
                                <w:color w:val="0B764A"/>
                                <w:sz w:val="52"/>
                                <w:szCs w:val="52"/>
                              </w:rPr>
                              <w:t>02-B: Energy Conscious Blueprint</w:t>
                            </w:r>
                            <w:r w:rsidRPr="002D53A5">
                              <w:rPr>
                                <w:rFonts w:cs="Arial"/>
                                <w:b/>
                                <w:color w:val="0B764A"/>
                                <w:sz w:val="52"/>
                                <w:szCs w:val="52"/>
                              </w:rPr>
                              <w:t xml:space="preserve"> </w:t>
                            </w:r>
                            <w:r>
                              <w:rPr>
                                <w:rFonts w:cs="Arial"/>
                                <w:b/>
                                <w:color w:val="0B764A"/>
                                <w:sz w:val="52"/>
                                <w:szCs w:val="52"/>
                              </w:rPr>
                              <w:t>Baseline and Code Compliance</w:t>
                            </w:r>
                            <w:r w:rsidRPr="002D53A5">
                              <w:rPr>
                                <w:rFonts w:cs="Arial"/>
                                <w:b/>
                                <w:color w:val="0B764A"/>
                                <w:sz w:val="52"/>
                                <w:szCs w:val="52"/>
                              </w:rPr>
                              <w:t xml:space="preserve"> Results</w:t>
                            </w:r>
                          </w:p>
                          <w:p w14:paraId="5CF61061" w14:textId="77777777" w:rsidR="00A846A2" w:rsidRPr="008D04B3" w:rsidRDefault="00A846A2" w:rsidP="008D04B3"/>
                          <w:p w14:paraId="66DF389F" w14:textId="77777777" w:rsidR="00A846A2" w:rsidRPr="000C7D79" w:rsidRDefault="00A846A2" w:rsidP="001D3C18">
                            <w:pPr>
                              <w:spacing w:after="0" w:line="240" w:lineRule="auto"/>
                              <w:jc w:val="left"/>
                              <w:rPr>
                                <w:rFonts w:cs="Arial"/>
                                <w:b/>
                                <w:color w:val="0B764A"/>
                                <w:sz w:val="36"/>
                                <w:szCs w:val="44"/>
                              </w:rPr>
                            </w:pPr>
                          </w:p>
                          <w:p w14:paraId="434AF17F" w14:textId="76E7530D" w:rsidR="00A846A2" w:rsidRPr="000270F6" w:rsidRDefault="00A846A2" w:rsidP="00F96BA1">
                            <w:pPr>
                              <w:spacing w:after="240"/>
                              <w:jc w:val="left"/>
                            </w:pPr>
                            <w:r>
                              <w:t>FINAL</w:t>
                            </w:r>
                          </w:p>
                          <w:p w14:paraId="2D1F757F" w14:textId="236A1595" w:rsidR="00A846A2" w:rsidRPr="005F085D" w:rsidRDefault="00A846A2" w:rsidP="00F96BA1">
                            <w:pPr>
                              <w:spacing w:after="240"/>
                              <w:jc w:val="left"/>
                            </w:pPr>
                            <w:r>
                              <w:t>May 13, 2022</w:t>
                            </w:r>
                          </w:p>
                          <w:p w14:paraId="2AEB533E" w14:textId="77777777" w:rsidR="00A846A2" w:rsidRPr="005F085D" w:rsidRDefault="00A846A2"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4C9BE9" w:rsidR="00A846A2" w:rsidRDefault="00A846A2" w:rsidP="00F96BA1">
                            <w:pPr>
                              <w:spacing w:after="0" w:line="240" w:lineRule="auto"/>
                              <w:jc w:val="left"/>
                              <w:rPr>
                                <w:rFonts w:cs="Arial"/>
                                <w:color w:val="0B764A"/>
                                <w:sz w:val="24"/>
                                <w:szCs w:val="24"/>
                              </w:rPr>
                            </w:pPr>
                            <w:r w:rsidRPr="000270F6">
                              <w:t>SUBMITTED BY:</w:t>
                            </w:r>
                            <w:r w:rsidRPr="000270F6">
                              <w:br/>
                            </w:r>
                            <w:r>
                              <w:rPr>
                                <w:rFonts w:cs="Arial"/>
                                <w:color w:val="0B764A"/>
                                <w:sz w:val="24"/>
                                <w:szCs w:val="24"/>
                              </w:rPr>
                              <w:t>Yogesh Patil and Tim Steis</w:t>
                            </w:r>
                            <w:r w:rsidRPr="00040383">
                              <w:rPr>
                                <w:rFonts w:cs="Arial"/>
                                <w:color w:val="0B764A"/>
                                <w:sz w:val="24"/>
                                <w:szCs w:val="24"/>
                              </w:rPr>
                              <w:t>,</w:t>
                            </w:r>
                            <w:r>
                              <w:rPr>
                                <w:rFonts w:cs="Arial"/>
                                <w:color w:val="0B764A"/>
                                <w:sz w:val="24"/>
                                <w:szCs w:val="24"/>
                              </w:rPr>
                              <w:t xml:space="preserve"> </w:t>
                            </w:r>
                            <w:r w:rsidRPr="00040383">
                              <w:rPr>
                                <w:rFonts w:cs="Arial"/>
                                <w:color w:val="0B764A"/>
                                <w:sz w:val="24"/>
                                <w:szCs w:val="24"/>
                              </w:rPr>
                              <w:t>NMR Group, Inc.</w:t>
                            </w:r>
                          </w:p>
                          <w:p w14:paraId="5A06040C" w14:textId="5D0C9481" w:rsidR="00A846A2" w:rsidRDefault="00A846A2" w:rsidP="00F96BA1">
                            <w:pPr>
                              <w:spacing w:after="0" w:line="240" w:lineRule="auto"/>
                              <w:jc w:val="left"/>
                              <w:rPr>
                                <w:rFonts w:cs="Arial"/>
                                <w:color w:val="0B764A"/>
                                <w:sz w:val="24"/>
                                <w:szCs w:val="24"/>
                              </w:rPr>
                            </w:pPr>
                            <w:r>
                              <w:rPr>
                                <w:rFonts w:cs="Arial"/>
                                <w:color w:val="0B764A"/>
                                <w:sz w:val="24"/>
                                <w:szCs w:val="24"/>
                              </w:rPr>
                              <w:t>Miles Ingram, DNV</w:t>
                            </w:r>
                          </w:p>
                          <w:p w14:paraId="46AA03A3" w14:textId="5DD72121" w:rsidR="00A846A2" w:rsidRDefault="00A846A2" w:rsidP="00F96BA1">
                            <w:pPr>
                              <w:spacing w:after="0" w:line="240" w:lineRule="auto"/>
                              <w:jc w:val="left"/>
                              <w:rPr>
                                <w:rFonts w:cs="Arial"/>
                                <w:color w:val="0B764A"/>
                                <w:sz w:val="24"/>
                                <w:szCs w:val="24"/>
                              </w:rPr>
                            </w:pPr>
                            <w:r>
                              <w:rPr>
                                <w:rFonts w:cs="Arial"/>
                                <w:color w:val="0B764A"/>
                                <w:sz w:val="24"/>
                                <w:szCs w:val="24"/>
                              </w:rPr>
                              <w:t xml:space="preserve">Lynn Roy, </w:t>
                            </w:r>
                            <w:proofErr w:type="spellStart"/>
                            <w:r>
                              <w:rPr>
                                <w:rFonts w:cs="Arial"/>
                                <w:color w:val="0B764A"/>
                                <w:sz w:val="24"/>
                                <w:szCs w:val="24"/>
                              </w:rPr>
                              <w:t>BrightLine</w:t>
                            </w:r>
                            <w:proofErr w:type="spellEnd"/>
                            <w:r>
                              <w:rPr>
                                <w:rFonts w:cs="Arial"/>
                                <w:color w:val="0B764A"/>
                                <w:sz w:val="24"/>
                                <w:szCs w:val="24"/>
                              </w:rPr>
                              <w:t xml:space="preserve"> Group</w:t>
                            </w:r>
                          </w:p>
                          <w:p w14:paraId="1E82D0A2" w14:textId="77777777" w:rsidR="00A846A2" w:rsidRPr="003157F2" w:rsidRDefault="00A846A2" w:rsidP="001D3C18">
                            <w:pPr>
                              <w:spacing w:after="140" w:line="240" w:lineRule="auto"/>
                              <w:rPr>
                                <w:rFonts w:cs="Arial"/>
                                <w:color w:val="0B764A"/>
                                <w:sz w:val="24"/>
                                <w:szCs w:val="24"/>
                              </w:rPr>
                            </w:pPr>
                          </w:p>
                          <w:p w14:paraId="1B8A865C" w14:textId="77777777" w:rsidR="00A846A2" w:rsidRPr="003157F2" w:rsidRDefault="00A846A2" w:rsidP="001D3C18">
                            <w:pPr>
                              <w:spacing w:after="280"/>
                              <w:jc w:val="center"/>
                              <w:rPr>
                                <w:rFonts w:ascii="Novecento wide Light" w:hAnsi="Novecento wide Light"/>
                                <w:color w:val="0B764A"/>
                                <w:sz w:val="28"/>
                                <w:szCs w:val="28"/>
                              </w:rPr>
                            </w:pPr>
                          </w:p>
                          <w:p w14:paraId="2C51310B" w14:textId="77777777" w:rsidR="00A846A2" w:rsidRPr="009933EF" w:rsidRDefault="00A846A2" w:rsidP="001D3C18">
                            <w:pPr>
                              <w:rPr>
                                <w:rFonts w:ascii="Novecento wide Light" w:hAnsi="Novecento wide Light"/>
                              </w:rPr>
                            </w:pPr>
                          </w:p>
                        </w:txbxContent>
                      </wps:txbx>
                      <wps:bodyPr rot="0" spcFirstLastPara="0" vertOverflow="overflow" horzOverflow="overflow" vert="horz" wrap="square" lIns="274320" tIns="228600" rIns="27432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59FE0" id="_x0000_t202" coordsize="21600,21600" o:spt="202" path="m,l,21600r21600,l21600,xe">
                <v:stroke joinstyle="miter"/>
                <v:path gradientshapeok="t" o:connecttype="rect"/>
              </v:shapetype>
              <v:shape id="Text Box 6" o:spid="_x0000_s1026" type="#_x0000_t202" style="position:absolute;left:0;text-align:left;margin-left:192.75pt;margin-top:277.6pt;width:326.5pt;height:44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" filled="f" stroked="f">
                <v:textbox inset="21.6pt,18pt,21.6pt,18pt">
                  <w:txbxContent>
                    <w:p w14:paraId="7ACD7620" w14:textId="77777777" w:rsidR="00A846A2" w:rsidRPr="003157F2" w:rsidRDefault="00A846A2" w:rsidP="001D3C18">
                      <w:pPr>
                        <w:pStyle w:val="Title"/>
                        <w:spacing w:after="0" w:line="240" w:lineRule="auto"/>
                        <w:jc w:val="left"/>
                        <w:rPr>
                          <w:sz w:val="6"/>
                        </w:rPr>
                      </w:pPr>
                    </w:p>
                    <w:p w14:paraId="388B8EE7" w14:textId="5A9A91C2" w:rsidR="00A846A2" w:rsidRDefault="00A846A2" w:rsidP="0076098E">
                      <w:pPr>
                        <w:jc w:val="left"/>
                      </w:pPr>
                      <w:r>
                        <w:rPr>
                          <w:rFonts w:cs="Arial"/>
                          <w:b/>
                          <w:color w:val="0B764A"/>
                          <w:sz w:val="52"/>
                          <w:szCs w:val="52"/>
                        </w:rPr>
                        <w:t>C</w:t>
                      </w:r>
                      <w:r w:rsidRPr="002D53A5">
                        <w:rPr>
                          <w:rFonts w:cs="Arial"/>
                          <w:b/>
                          <w:color w:val="0B764A"/>
                          <w:sz w:val="52"/>
                          <w:szCs w:val="52"/>
                        </w:rPr>
                        <w:t>19</w:t>
                      </w:r>
                      <w:r>
                        <w:rPr>
                          <w:rFonts w:cs="Arial"/>
                          <w:b/>
                          <w:color w:val="0B764A"/>
                          <w:sz w:val="52"/>
                          <w:szCs w:val="52"/>
                        </w:rPr>
                        <w:t>02-B: Energy Conscious Blueprint</w:t>
                      </w:r>
                      <w:r w:rsidRPr="002D53A5">
                        <w:rPr>
                          <w:rFonts w:cs="Arial"/>
                          <w:b/>
                          <w:color w:val="0B764A"/>
                          <w:sz w:val="52"/>
                          <w:szCs w:val="52"/>
                        </w:rPr>
                        <w:t xml:space="preserve"> </w:t>
                      </w:r>
                      <w:r>
                        <w:rPr>
                          <w:rFonts w:cs="Arial"/>
                          <w:b/>
                          <w:color w:val="0B764A"/>
                          <w:sz w:val="52"/>
                          <w:szCs w:val="52"/>
                        </w:rPr>
                        <w:t>Baseline and Code Compliance</w:t>
                      </w:r>
                      <w:r w:rsidRPr="002D53A5">
                        <w:rPr>
                          <w:rFonts w:cs="Arial"/>
                          <w:b/>
                          <w:color w:val="0B764A"/>
                          <w:sz w:val="52"/>
                          <w:szCs w:val="52"/>
                        </w:rPr>
                        <w:t xml:space="preserve"> Results</w:t>
                      </w:r>
                    </w:p>
                    <w:p w14:paraId="5CF61061" w14:textId="77777777" w:rsidR="00A846A2" w:rsidRPr="008D04B3" w:rsidRDefault="00A846A2" w:rsidP="008D04B3"/>
                    <w:p w14:paraId="66DF389F" w14:textId="77777777" w:rsidR="00A846A2" w:rsidRPr="000C7D79" w:rsidRDefault="00A846A2" w:rsidP="001D3C18">
                      <w:pPr>
                        <w:spacing w:after="0" w:line="240" w:lineRule="auto"/>
                        <w:jc w:val="left"/>
                        <w:rPr>
                          <w:rFonts w:cs="Arial"/>
                          <w:b/>
                          <w:color w:val="0B764A"/>
                          <w:sz w:val="36"/>
                          <w:szCs w:val="44"/>
                        </w:rPr>
                      </w:pPr>
                    </w:p>
                    <w:p w14:paraId="434AF17F" w14:textId="76E7530D" w:rsidR="00A846A2" w:rsidRPr="000270F6" w:rsidRDefault="00A846A2" w:rsidP="00F96BA1">
                      <w:pPr>
                        <w:spacing w:after="240"/>
                        <w:jc w:val="left"/>
                      </w:pPr>
                      <w:r>
                        <w:t>FINAL</w:t>
                      </w:r>
                    </w:p>
                    <w:p w14:paraId="2D1F757F" w14:textId="236A1595" w:rsidR="00A846A2" w:rsidRPr="005F085D" w:rsidRDefault="00A846A2" w:rsidP="00F96BA1">
                      <w:pPr>
                        <w:spacing w:after="240"/>
                        <w:jc w:val="left"/>
                      </w:pPr>
                      <w:r>
                        <w:t>May 13, 2022</w:t>
                      </w:r>
                    </w:p>
                    <w:p w14:paraId="2AEB533E" w14:textId="77777777" w:rsidR="00A846A2" w:rsidRPr="005F085D" w:rsidRDefault="00A846A2" w:rsidP="00F96BA1">
                      <w:pPr>
                        <w:spacing w:after="280"/>
                        <w:jc w:val="left"/>
                        <w:rPr>
                          <w:rFonts w:cs="Arial"/>
                          <w:sz w:val="24"/>
                          <w:szCs w:val="24"/>
                        </w:rPr>
                      </w:pPr>
                      <w:r w:rsidRPr="000270F6">
                        <w:t>SUBMITTED TO:</w:t>
                      </w:r>
                      <w:r w:rsidRPr="000270F6">
                        <w:rPr>
                          <w:rFonts w:cs="Arial"/>
                          <w:szCs w:val="20"/>
                        </w:rPr>
                        <w:br/>
                      </w:r>
                      <w:r>
                        <w:rPr>
                          <w:rFonts w:cs="Arial"/>
                          <w:color w:val="0B764A"/>
                          <w:sz w:val="24"/>
                          <w:szCs w:val="24"/>
                        </w:rPr>
                        <w:t>Connecticut Energy Efficiency Board</w:t>
                      </w:r>
                    </w:p>
                    <w:p w14:paraId="20E53DA7" w14:textId="144C9BE9" w:rsidR="00A846A2" w:rsidRDefault="00A846A2" w:rsidP="00F96BA1">
                      <w:pPr>
                        <w:spacing w:after="0" w:line="240" w:lineRule="auto"/>
                        <w:jc w:val="left"/>
                        <w:rPr>
                          <w:rFonts w:cs="Arial"/>
                          <w:color w:val="0B764A"/>
                          <w:sz w:val="24"/>
                          <w:szCs w:val="24"/>
                        </w:rPr>
                      </w:pPr>
                      <w:r w:rsidRPr="000270F6">
                        <w:t>SUBMITTED BY:</w:t>
                      </w:r>
                      <w:r w:rsidRPr="000270F6">
                        <w:br/>
                      </w:r>
                      <w:r>
                        <w:rPr>
                          <w:rFonts w:cs="Arial"/>
                          <w:color w:val="0B764A"/>
                          <w:sz w:val="24"/>
                          <w:szCs w:val="24"/>
                        </w:rPr>
                        <w:t>Yogesh Patil and Tim Steis</w:t>
                      </w:r>
                      <w:r w:rsidRPr="00040383">
                        <w:rPr>
                          <w:rFonts w:cs="Arial"/>
                          <w:color w:val="0B764A"/>
                          <w:sz w:val="24"/>
                          <w:szCs w:val="24"/>
                        </w:rPr>
                        <w:t>,</w:t>
                      </w:r>
                      <w:r>
                        <w:rPr>
                          <w:rFonts w:cs="Arial"/>
                          <w:color w:val="0B764A"/>
                          <w:sz w:val="24"/>
                          <w:szCs w:val="24"/>
                        </w:rPr>
                        <w:t xml:space="preserve"> </w:t>
                      </w:r>
                      <w:r w:rsidRPr="00040383">
                        <w:rPr>
                          <w:rFonts w:cs="Arial"/>
                          <w:color w:val="0B764A"/>
                          <w:sz w:val="24"/>
                          <w:szCs w:val="24"/>
                        </w:rPr>
                        <w:t>NMR Group, Inc.</w:t>
                      </w:r>
                    </w:p>
                    <w:p w14:paraId="5A06040C" w14:textId="5D0C9481" w:rsidR="00A846A2" w:rsidRDefault="00A846A2" w:rsidP="00F96BA1">
                      <w:pPr>
                        <w:spacing w:after="0" w:line="240" w:lineRule="auto"/>
                        <w:jc w:val="left"/>
                        <w:rPr>
                          <w:rFonts w:cs="Arial"/>
                          <w:color w:val="0B764A"/>
                          <w:sz w:val="24"/>
                          <w:szCs w:val="24"/>
                        </w:rPr>
                      </w:pPr>
                      <w:r>
                        <w:rPr>
                          <w:rFonts w:cs="Arial"/>
                          <w:color w:val="0B764A"/>
                          <w:sz w:val="24"/>
                          <w:szCs w:val="24"/>
                        </w:rPr>
                        <w:t>Miles Ingram, DNV</w:t>
                      </w:r>
                    </w:p>
                    <w:p w14:paraId="46AA03A3" w14:textId="5DD72121" w:rsidR="00A846A2" w:rsidRDefault="00A846A2" w:rsidP="00F96BA1">
                      <w:pPr>
                        <w:spacing w:after="0" w:line="240" w:lineRule="auto"/>
                        <w:jc w:val="left"/>
                        <w:rPr>
                          <w:rFonts w:cs="Arial"/>
                          <w:color w:val="0B764A"/>
                          <w:sz w:val="24"/>
                          <w:szCs w:val="24"/>
                        </w:rPr>
                      </w:pPr>
                      <w:r>
                        <w:rPr>
                          <w:rFonts w:cs="Arial"/>
                          <w:color w:val="0B764A"/>
                          <w:sz w:val="24"/>
                          <w:szCs w:val="24"/>
                        </w:rPr>
                        <w:t xml:space="preserve">Lynn Roy, </w:t>
                      </w:r>
                      <w:proofErr w:type="spellStart"/>
                      <w:r>
                        <w:rPr>
                          <w:rFonts w:cs="Arial"/>
                          <w:color w:val="0B764A"/>
                          <w:sz w:val="24"/>
                          <w:szCs w:val="24"/>
                        </w:rPr>
                        <w:t>BrightLine</w:t>
                      </w:r>
                      <w:proofErr w:type="spellEnd"/>
                      <w:r>
                        <w:rPr>
                          <w:rFonts w:cs="Arial"/>
                          <w:color w:val="0B764A"/>
                          <w:sz w:val="24"/>
                          <w:szCs w:val="24"/>
                        </w:rPr>
                        <w:t xml:space="preserve"> Group</w:t>
                      </w:r>
                    </w:p>
                    <w:p w14:paraId="1E82D0A2" w14:textId="77777777" w:rsidR="00A846A2" w:rsidRPr="003157F2" w:rsidRDefault="00A846A2" w:rsidP="001D3C18">
                      <w:pPr>
                        <w:spacing w:after="140" w:line="240" w:lineRule="auto"/>
                        <w:rPr>
                          <w:rFonts w:cs="Arial"/>
                          <w:color w:val="0B764A"/>
                          <w:sz w:val="24"/>
                          <w:szCs w:val="24"/>
                        </w:rPr>
                      </w:pPr>
                    </w:p>
                    <w:p w14:paraId="1B8A865C" w14:textId="77777777" w:rsidR="00A846A2" w:rsidRPr="003157F2" w:rsidRDefault="00A846A2" w:rsidP="001D3C18">
                      <w:pPr>
                        <w:spacing w:after="280"/>
                        <w:jc w:val="center"/>
                        <w:rPr>
                          <w:rFonts w:ascii="Novecento wide Light" w:hAnsi="Novecento wide Light"/>
                          <w:color w:val="0B764A"/>
                          <w:sz w:val="28"/>
                          <w:szCs w:val="28"/>
                        </w:rPr>
                      </w:pPr>
                    </w:p>
                    <w:p w14:paraId="2C51310B" w14:textId="77777777" w:rsidR="00A846A2" w:rsidRPr="009933EF" w:rsidRDefault="00A846A2" w:rsidP="001D3C18">
                      <w:pPr>
                        <w:rPr>
                          <w:rFonts w:ascii="Novecento wide Light" w:hAnsi="Novecento wide Light"/>
                        </w:rPr>
                      </w:pPr>
                    </w:p>
                  </w:txbxContent>
                </v:textbox>
              </v:shape>
            </w:pict>
          </mc:Fallback>
        </mc:AlternateContent>
      </w:r>
      <w:r>
        <mc:AlternateContent>
          <mc:Choice Requires="wps">
            <w:drawing>
              <wp:anchor distT="0" distB="0" distL="114300" distR="114300" simplePos="0" relativeHeight="251658244" behindDoc="0" locked="0" layoutInCell="1" allowOverlap="1" wp14:anchorId="6E852B36" wp14:editId="1CBA9505">
                <wp:simplePos x="0" y="0"/>
                <wp:positionH relativeFrom="column">
                  <wp:posOffset>2544445</wp:posOffset>
                </wp:positionH>
                <wp:positionV relativeFrom="paragraph">
                  <wp:posOffset>3418205</wp:posOffset>
                </wp:positionV>
                <wp:extent cx="3061970" cy="106045"/>
                <wp:effectExtent l="0" t="0" r="5080" b="8255"/>
                <wp:wrapNone/>
                <wp:docPr id="448" name="Rectangle 448"/>
                <wp:cNvGraphicFramePr/>
                <a:graphic xmlns:a="http://schemas.openxmlformats.org/drawingml/2006/main">
                  <a:graphicData uri="http://schemas.microsoft.com/office/word/2010/wordprocessingShape">
                    <wps:wsp>
                      <wps:cNvSpPr/>
                      <wps:spPr>
                        <a:xfrm>
                          <a:off x="0" y="0"/>
                          <a:ext cx="3061970" cy="10604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8447" id="Rectangle 448" o:spid="_x0000_s1026" style="position:absolute;margin-left:200.35pt;margin-top:269.15pt;width:241.1pt;height: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" fillcolor="#046a38 [3205]" stroked="f"/>
            </w:pict>
          </mc:Fallback>
        </mc:AlternateContent>
      </w:r>
      <w:r>
        <mc:AlternateContent>
          <mc:Choice Requires="wps">
            <w:drawing>
              <wp:anchor distT="0" distB="0" distL="114300" distR="114300" simplePos="0" relativeHeight="251658241" behindDoc="0" locked="0" layoutInCell="1" allowOverlap="1" wp14:anchorId="3D4BA21B" wp14:editId="1B7DB7FC">
                <wp:simplePos x="0" y="0"/>
                <wp:positionH relativeFrom="column">
                  <wp:posOffset>2181225</wp:posOffset>
                </wp:positionH>
                <wp:positionV relativeFrom="paragraph">
                  <wp:posOffset>3095626</wp:posOffset>
                </wp:positionV>
                <wp:extent cx="4683125" cy="6061710"/>
                <wp:effectExtent l="0" t="0" r="3175" b="0"/>
                <wp:wrapNone/>
                <wp:docPr id="254" name="Rectangle 254"/>
                <wp:cNvGraphicFramePr/>
                <a:graphic xmlns:a="http://schemas.openxmlformats.org/drawingml/2006/main">
                  <a:graphicData uri="http://schemas.microsoft.com/office/word/2010/wordprocessingShape">
                    <wps:wsp>
                      <wps:cNvSpPr/>
                      <wps:spPr>
                        <a:xfrm>
                          <a:off x="0" y="0"/>
                          <a:ext cx="4683125" cy="6061710"/>
                        </a:xfrm>
                        <a:prstGeom prst="rect">
                          <a:avLst/>
                        </a:prstGeom>
                        <a:solidFill>
                          <a:srgbClr val="FFFFFF">
                            <a:alpha val="85098"/>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BA69D" id="Rectangle 254" o:spid="_x0000_s1026" style="position:absolute;margin-left:171.75pt;margin-top:243.75pt;width:368.75pt;height:47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" stroked="f">
                <v:fill opacity="55769f"/>
              </v:rect>
            </w:pict>
          </mc:Fallback>
        </mc:AlternateContent>
      </w:r>
      <w:r w:rsidR="004518CF" w:rsidRPr="009933EF">
        <w:rPr>
          <w:rFonts w:ascii="Novecento wide Light" w:hAnsi="Novecento wide Light"/>
          <w:color w:val="0B764A"/>
          <w:sz w:val="28"/>
          <w:szCs w:val="28"/>
        </w:rPr>
        <w:drawing>
          <wp:anchor distT="0" distB="0" distL="114300" distR="114300" simplePos="0" relativeHeight="251658240" behindDoc="0" locked="0" layoutInCell="1" allowOverlap="1" wp14:anchorId="25E95340" wp14:editId="3976A54B">
            <wp:simplePos x="0" y="0"/>
            <wp:positionH relativeFrom="margin">
              <wp:posOffset>-904875</wp:posOffset>
            </wp:positionH>
            <wp:positionV relativeFrom="margin">
              <wp:posOffset>-895350</wp:posOffset>
            </wp:positionV>
            <wp:extent cx="7847286" cy="10299563"/>
            <wp:effectExtent l="0" t="0" r="1905" b="6985"/>
            <wp:wrapNone/>
            <wp:docPr id="21" name="Picture 21" descr="A picture containing chair, building, wooden,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ir, building, wooden, airplane&#10;&#10;Description automatically generated"/>
                    <pic:cNvPicPr/>
                  </pic:nvPicPr>
                  <pic:blipFill>
                    <a:blip r:embed="rId18"/>
                    <a:stretch>
                      <a:fillRect/>
                    </a:stretch>
                  </pic:blipFill>
                  <pic:spPr bwMode="auto">
                    <a:xfrm>
                      <a:off x="0" y="0"/>
                      <a:ext cx="7847286" cy="10299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744">
        <mc:AlternateContent>
          <mc:Choice Requires="wpg">
            <w:drawing>
              <wp:anchor distT="0" distB="0" distL="114300" distR="114300" simplePos="0" relativeHeight="251658243" behindDoc="0" locked="0" layoutInCell="1" allowOverlap="1" wp14:anchorId="3EA3DEBA" wp14:editId="5BB8431A">
                <wp:simplePos x="0" y="0"/>
                <wp:positionH relativeFrom="column">
                  <wp:posOffset>3335655</wp:posOffset>
                </wp:positionH>
                <wp:positionV relativeFrom="paragraph">
                  <wp:posOffset>8345967</wp:posOffset>
                </wp:positionV>
                <wp:extent cx="2370485" cy="613410"/>
                <wp:effectExtent l="0" t="0" r="0" b="0"/>
                <wp:wrapNone/>
                <wp:docPr id="449" name="Group 449"/>
                <wp:cNvGraphicFramePr/>
                <a:graphic xmlns:a="http://schemas.openxmlformats.org/drawingml/2006/main">
                  <a:graphicData uri="http://schemas.microsoft.com/office/word/2010/wordprocessingGroup">
                    <wpg:wgp>
                      <wpg:cNvGrpSpPr/>
                      <wpg:grpSpPr>
                        <a:xfrm>
                          <a:off x="0" y="0"/>
                          <a:ext cx="2370485" cy="613410"/>
                          <a:chOff x="0" y="0"/>
                          <a:chExt cx="2370485" cy="613410"/>
                        </a:xfrm>
                      </wpg:grpSpPr>
                      <pic:pic xmlns:pic="http://schemas.openxmlformats.org/drawingml/2006/picture">
                        <pic:nvPicPr>
                          <pic:cNvPr id="8" name="Picture 8"/>
                          <pic:cNvPicPr>
                            <a:picLocks noChangeAspect="1"/>
                          </pic:cNvPicPr>
                        </pic:nvPicPr>
                        <pic:blipFill>
                          <a:blip r:embed="rId19"/>
                          <a:stretch>
                            <a:fillRect/>
                          </a:stretch>
                        </pic:blipFill>
                        <pic:spPr>
                          <a:xfrm>
                            <a:off x="1743740" y="0"/>
                            <a:ext cx="626745" cy="613410"/>
                          </a:xfrm>
                          <a:prstGeom prst="rect">
                            <a:avLst/>
                          </a:prstGeom>
                        </pic:spPr>
                      </pic:pic>
                      <pic:pic xmlns:pic="http://schemas.openxmlformats.org/drawingml/2006/picture">
                        <pic:nvPicPr>
                          <pic:cNvPr id="9" name="Picture 9"/>
                          <pic:cNvPicPr>
                            <a:picLocks noChangeAspect="1"/>
                          </pic:cNvPicPr>
                        </pic:nvPicPr>
                        <pic:blipFill>
                          <a:blip r:embed="rId20"/>
                          <a:stretch>
                            <a:fillRect/>
                          </a:stretch>
                        </pic:blipFill>
                        <pic:spPr bwMode="auto">
                          <a:xfrm>
                            <a:off x="0" y="63796"/>
                            <a:ext cx="1524635" cy="490220"/>
                          </a:xfrm>
                          <a:prstGeom prst="rect">
                            <a:avLst/>
                          </a:prstGeom>
                          <a:noFill/>
                        </pic:spPr>
                      </pic:pic>
                    </wpg:wgp>
                  </a:graphicData>
                </a:graphic>
              </wp:anchor>
            </w:drawing>
          </mc:Choice>
          <mc:Fallback>
            <w:pict>
              <v:group w14:anchorId="5F54A7A6" id="Group 449" o:spid="_x0000_s1026" style="position:absolute;margin-left:262.65pt;margin-top:657.15pt;width:186.65pt;height:48.3pt;z-index:251658243" coordsize="23704,6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D/Y+9Ol6pKEL1Pn5uocy6iuuO9horuD+8dVLzvp76A6oiTqcybGQREEEVxYHBWVJxR&#10;cRaVQQSZ53meHBgEnFezOEm2dSqzhsyqTDWfJ+IXRmZkaiZs9l6Ltf5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437;width:6267;height:6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">
                  <v:imagedata r:id="rId21" o:title=""/>
                </v:shape>
                <v:shape id="Picture 9" o:spid="_x0000_s1028" type="#_x0000_t75" style="position:absolute;top:637;width:15246;height: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">
                  <v:imagedata r:id="rId22" o:title=""/>
                </v:shape>
              </v:group>
            </w:pict>
          </mc:Fallback>
        </mc:AlternateContent>
      </w:r>
    </w:p>
    <w:p w14:paraId="204CBD42" w14:textId="77777777" w:rsidR="003C2DDC" w:rsidRPr="00C54DEA" w:rsidRDefault="003C2DDC" w:rsidP="003C2DDC">
      <w:pPr>
        <w:pStyle w:val="TOCTitle"/>
      </w:pPr>
      <w:r>
        <w:lastRenderedPageBreak/>
        <w:t>Table of Contents</w:t>
      </w:r>
    </w:p>
    <w:p w14:paraId="3F55511A" w14:textId="4247CCAA" w:rsidR="00935932" w:rsidRDefault="003C2DDC" w:rsidP="002B30BD">
      <w:pPr>
        <w:pStyle w:val="TOC1"/>
        <w:rPr>
          <w:rFonts w:asciiTheme="minorHAnsi" w:hAnsiTheme="minorHAnsi"/>
        </w:rPr>
      </w:pPr>
      <w:r>
        <w:rPr>
          <w:color w:val="595959" w:themeColor="text1" w:themeTint="A6"/>
          <w:sz w:val="20"/>
        </w:rPr>
        <w:fldChar w:fldCharType="begin"/>
      </w:r>
      <w:r>
        <w:instrText xml:space="preserve"> TOC \o "1-3" \h \z \u </w:instrText>
      </w:r>
      <w:r>
        <w:rPr>
          <w:color w:val="595959" w:themeColor="text1" w:themeTint="A6"/>
          <w:sz w:val="20"/>
        </w:rPr>
        <w:fldChar w:fldCharType="separate"/>
      </w:r>
      <w:hyperlink w:anchor="_Toc103341247" w:history="1">
        <w:r w:rsidR="00935932" w:rsidRPr="001A3C22">
          <w:rPr>
            <w:rStyle w:val="Hyperlink"/>
          </w:rPr>
          <w:t>Section 1</w:t>
        </w:r>
        <w:r w:rsidR="00935932">
          <w:rPr>
            <w:rFonts w:asciiTheme="minorHAnsi" w:hAnsiTheme="minorHAnsi"/>
          </w:rPr>
          <w:tab/>
        </w:r>
        <w:r w:rsidR="00935932" w:rsidRPr="001A3C22">
          <w:rPr>
            <w:rStyle w:val="Hyperlink"/>
          </w:rPr>
          <w:t>Introduction</w:t>
        </w:r>
        <w:r w:rsidR="00935932">
          <w:rPr>
            <w:webHidden/>
          </w:rPr>
          <w:tab/>
        </w:r>
        <w:r w:rsidR="00935932">
          <w:rPr>
            <w:webHidden/>
          </w:rPr>
          <w:fldChar w:fldCharType="begin"/>
        </w:r>
        <w:r w:rsidR="00935932">
          <w:rPr>
            <w:webHidden/>
          </w:rPr>
          <w:instrText xml:space="preserve"> PAGEREF _Toc103341247 \h </w:instrText>
        </w:r>
        <w:r w:rsidR="00935932">
          <w:rPr>
            <w:webHidden/>
          </w:rPr>
        </w:r>
        <w:r w:rsidR="00935932">
          <w:rPr>
            <w:webHidden/>
          </w:rPr>
          <w:fldChar w:fldCharType="separate"/>
        </w:r>
        <w:r w:rsidR="00935932">
          <w:rPr>
            <w:webHidden/>
          </w:rPr>
          <w:t>3</w:t>
        </w:r>
        <w:r w:rsidR="00935932">
          <w:rPr>
            <w:webHidden/>
          </w:rPr>
          <w:fldChar w:fldCharType="end"/>
        </w:r>
      </w:hyperlink>
    </w:p>
    <w:p w14:paraId="4715277D" w14:textId="72F7FE56" w:rsidR="00935932" w:rsidRDefault="00812C29">
      <w:pPr>
        <w:pStyle w:val="TOC2"/>
        <w:rPr>
          <w:rFonts w:asciiTheme="minorHAnsi" w:hAnsiTheme="minorHAnsi" w:cstheme="minorBidi"/>
          <w:smallCaps w:val="0"/>
          <w:szCs w:val="22"/>
        </w:rPr>
      </w:pPr>
      <w:hyperlink w:anchor="_Toc103341248" w:history="1">
        <w:r w:rsidR="00935932" w:rsidRPr="001A3C22">
          <w:rPr>
            <w:rStyle w:val="Hyperlink"/>
            <w:lang w:bidi="en-US"/>
          </w:rPr>
          <w:t>1.1</w:t>
        </w:r>
        <w:r w:rsidR="00935932">
          <w:rPr>
            <w:rFonts w:asciiTheme="minorHAnsi" w:hAnsiTheme="minorHAnsi" w:cstheme="minorBidi"/>
            <w:smallCaps w:val="0"/>
            <w:szCs w:val="22"/>
          </w:rPr>
          <w:tab/>
        </w:r>
        <w:r w:rsidR="00935932" w:rsidRPr="001A3C22">
          <w:rPr>
            <w:rStyle w:val="Hyperlink"/>
            <w:lang w:bidi="en-US"/>
          </w:rPr>
          <w:t>Purpose</w:t>
        </w:r>
        <w:r w:rsidR="00935932">
          <w:rPr>
            <w:webHidden/>
          </w:rPr>
          <w:tab/>
        </w:r>
        <w:r w:rsidR="00935932">
          <w:rPr>
            <w:webHidden/>
          </w:rPr>
          <w:fldChar w:fldCharType="begin"/>
        </w:r>
        <w:r w:rsidR="00935932">
          <w:rPr>
            <w:webHidden/>
          </w:rPr>
          <w:instrText xml:space="preserve"> PAGEREF _Toc103341248 \h </w:instrText>
        </w:r>
        <w:r w:rsidR="00935932">
          <w:rPr>
            <w:webHidden/>
          </w:rPr>
        </w:r>
        <w:r w:rsidR="00935932">
          <w:rPr>
            <w:webHidden/>
          </w:rPr>
          <w:fldChar w:fldCharType="separate"/>
        </w:r>
        <w:r w:rsidR="00935932">
          <w:rPr>
            <w:webHidden/>
          </w:rPr>
          <w:t>3</w:t>
        </w:r>
        <w:r w:rsidR="00935932">
          <w:rPr>
            <w:webHidden/>
          </w:rPr>
          <w:fldChar w:fldCharType="end"/>
        </w:r>
      </w:hyperlink>
    </w:p>
    <w:p w14:paraId="1198C679" w14:textId="52D77334" w:rsidR="00935932" w:rsidRDefault="00812C29">
      <w:pPr>
        <w:pStyle w:val="TOC2"/>
        <w:rPr>
          <w:rFonts w:asciiTheme="minorHAnsi" w:hAnsiTheme="minorHAnsi" w:cstheme="minorBidi"/>
          <w:smallCaps w:val="0"/>
          <w:szCs w:val="22"/>
        </w:rPr>
      </w:pPr>
      <w:hyperlink w:anchor="_Toc103341249" w:history="1">
        <w:r w:rsidR="00935932" w:rsidRPr="001A3C22">
          <w:rPr>
            <w:rStyle w:val="Hyperlink"/>
            <w:lang w:bidi="en-US"/>
          </w:rPr>
          <w:t>1.2</w:t>
        </w:r>
        <w:r w:rsidR="00935932">
          <w:rPr>
            <w:rFonts w:asciiTheme="minorHAnsi" w:hAnsiTheme="minorHAnsi" w:cstheme="minorBidi"/>
            <w:smallCaps w:val="0"/>
            <w:szCs w:val="22"/>
          </w:rPr>
          <w:tab/>
        </w:r>
        <w:r w:rsidR="00935932" w:rsidRPr="001A3C22">
          <w:rPr>
            <w:rStyle w:val="Hyperlink"/>
            <w:lang w:bidi="en-US"/>
          </w:rPr>
          <w:t>Background</w:t>
        </w:r>
        <w:r w:rsidR="00935932">
          <w:rPr>
            <w:webHidden/>
          </w:rPr>
          <w:tab/>
        </w:r>
        <w:r w:rsidR="00935932">
          <w:rPr>
            <w:webHidden/>
          </w:rPr>
          <w:fldChar w:fldCharType="begin"/>
        </w:r>
        <w:r w:rsidR="00935932">
          <w:rPr>
            <w:webHidden/>
          </w:rPr>
          <w:instrText xml:space="preserve"> PAGEREF _Toc103341249 \h </w:instrText>
        </w:r>
        <w:r w:rsidR="00935932">
          <w:rPr>
            <w:webHidden/>
          </w:rPr>
        </w:r>
        <w:r w:rsidR="00935932">
          <w:rPr>
            <w:webHidden/>
          </w:rPr>
          <w:fldChar w:fldCharType="separate"/>
        </w:r>
        <w:r w:rsidR="00935932">
          <w:rPr>
            <w:webHidden/>
          </w:rPr>
          <w:t>3</w:t>
        </w:r>
        <w:r w:rsidR="00935932">
          <w:rPr>
            <w:webHidden/>
          </w:rPr>
          <w:fldChar w:fldCharType="end"/>
        </w:r>
      </w:hyperlink>
    </w:p>
    <w:p w14:paraId="2D02BE30" w14:textId="58864A46" w:rsidR="00935932" w:rsidRDefault="00812C29">
      <w:pPr>
        <w:pStyle w:val="TOC2"/>
        <w:rPr>
          <w:rFonts w:asciiTheme="minorHAnsi" w:hAnsiTheme="minorHAnsi" w:cstheme="minorBidi"/>
          <w:smallCaps w:val="0"/>
          <w:szCs w:val="22"/>
        </w:rPr>
      </w:pPr>
      <w:hyperlink w:anchor="_Toc103341250" w:history="1">
        <w:r w:rsidR="00935932" w:rsidRPr="001A3C22">
          <w:rPr>
            <w:rStyle w:val="Hyperlink"/>
            <w:lang w:bidi="en-US"/>
          </w:rPr>
          <w:t>1.3</w:t>
        </w:r>
        <w:r w:rsidR="00935932">
          <w:rPr>
            <w:rFonts w:asciiTheme="minorHAnsi" w:hAnsiTheme="minorHAnsi" w:cstheme="minorBidi"/>
            <w:smallCaps w:val="0"/>
            <w:szCs w:val="22"/>
          </w:rPr>
          <w:tab/>
        </w:r>
        <w:r w:rsidR="00935932" w:rsidRPr="001A3C22">
          <w:rPr>
            <w:rStyle w:val="Hyperlink"/>
            <w:lang w:bidi="en-US"/>
          </w:rPr>
          <w:t>Overall Goal</w:t>
        </w:r>
        <w:r w:rsidR="00935932">
          <w:rPr>
            <w:webHidden/>
          </w:rPr>
          <w:tab/>
        </w:r>
        <w:r w:rsidR="00935932">
          <w:rPr>
            <w:webHidden/>
          </w:rPr>
          <w:fldChar w:fldCharType="begin"/>
        </w:r>
        <w:r w:rsidR="00935932">
          <w:rPr>
            <w:webHidden/>
          </w:rPr>
          <w:instrText xml:space="preserve"> PAGEREF _Toc103341250 \h </w:instrText>
        </w:r>
        <w:r w:rsidR="00935932">
          <w:rPr>
            <w:webHidden/>
          </w:rPr>
        </w:r>
        <w:r w:rsidR="00935932">
          <w:rPr>
            <w:webHidden/>
          </w:rPr>
          <w:fldChar w:fldCharType="separate"/>
        </w:r>
        <w:r w:rsidR="00935932">
          <w:rPr>
            <w:webHidden/>
          </w:rPr>
          <w:t>4</w:t>
        </w:r>
        <w:r w:rsidR="00935932">
          <w:rPr>
            <w:webHidden/>
          </w:rPr>
          <w:fldChar w:fldCharType="end"/>
        </w:r>
      </w:hyperlink>
    </w:p>
    <w:p w14:paraId="5D47140C" w14:textId="2A6FA6A8" w:rsidR="00935932" w:rsidRDefault="00812C29">
      <w:pPr>
        <w:pStyle w:val="TOC2"/>
        <w:rPr>
          <w:rFonts w:asciiTheme="minorHAnsi" w:hAnsiTheme="minorHAnsi" w:cstheme="minorBidi"/>
          <w:smallCaps w:val="0"/>
          <w:szCs w:val="22"/>
        </w:rPr>
      </w:pPr>
      <w:hyperlink w:anchor="_Toc103341251" w:history="1">
        <w:r w:rsidR="00935932" w:rsidRPr="001A3C22">
          <w:rPr>
            <w:rStyle w:val="Hyperlink"/>
            <w:lang w:bidi="en-US"/>
          </w:rPr>
          <w:t>1.4</w:t>
        </w:r>
        <w:r w:rsidR="00935932">
          <w:rPr>
            <w:rFonts w:asciiTheme="minorHAnsi" w:hAnsiTheme="minorHAnsi" w:cstheme="minorBidi"/>
            <w:smallCaps w:val="0"/>
            <w:szCs w:val="22"/>
          </w:rPr>
          <w:tab/>
        </w:r>
        <w:r w:rsidR="00935932" w:rsidRPr="001A3C22">
          <w:rPr>
            <w:rStyle w:val="Hyperlink"/>
            <w:lang w:bidi="en-US"/>
          </w:rPr>
          <w:t>Summary of Results</w:t>
        </w:r>
        <w:r w:rsidR="00935932">
          <w:rPr>
            <w:webHidden/>
          </w:rPr>
          <w:tab/>
        </w:r>
        <w:r w:rsidR="00935932">
          <w:rPr>
            <w:webHidden/>
          </w:rPr>
          <w:fldChar w:fldCharType="begin"/>
        </w:r>
        <w:r w:rsidR="00935932">
          <w:rPr>
            <w:webHidden/>
          </w:rPr>
          <w:instrText xml:space="preserve"> PAGEREF _Toc103341251 \h </w:instrText>
        </w:r>
        <w:r w:rsidR="00935932">
          <w:rPr>
            <w:webHidden/>
          </w:rPr>
        </w:r>
        <w:r w:rsidR="00935932">
          <w:rPr>
            <w:webHidden/>
          </w:rPr>
          <w:fldChar w:fldCharType="separate"/>
        </w:r>
        <w:r w:rsidR="00935932">
          <w:rPr>
            <w:webHidden/>
          </w:rPr>
          <w:t>4</w:t>
        </w:r>
        <w:r w:rsidR="00935932">
          <w:rPr>
            <w:webHidden/>
          </w:rPr>
          <w:fldChar w:fldCharType="end"/>
        </w:r>
      </w:hyperlink>
    </w:p>
    <w:p w14:paraId="0AD8FDAF" w14:textId="2CA18ED4" w:rsidR="00935932" w:rsidRDefault="00812C29">
      <w:pPr>
        <w:pStyle w:val="TOC2"/>
        <w:rPr>
          <w:rFonts w:asciiTheme="minorHAnsi" w:hAnsiTheme="minorHAnsi" w:cstheme="minorBidi"/>
          <w:smallCaps w:val="0"/>
          <w:szCs w:val="22"/>
        </w:rPr>
      </w:pPr>
      <w:hyperlink w:anchor="_Toc103341252" w:history="1">
        <w:r w:rsidR="00935932" w:rsidRPr="001A3C22">
          <w:rPr>
            <w:rStyle w:val="Hyperlink"/>
            <w:lang w:bidi="en-US"/>
          </w:rPr>
          <w:t>1.5</w:t>
        </w:r>
        <w:r w:rsidR="00935932">
          <w:rPr>
            <w:rFonts w:asciiTheme="minorHAnsi" w:hAnsiTheme="minorHAnsi" w:cstheme="minorBidi"/>
            <w:smallCaps w:val="0"/>
            <w:szCs w:val="22"/>
          </w:rPr>
          <w:tab/>
        </w:r>
        <w:r w:rsidR="00935932" w:rsidRPr="001A3C22">
          <w:rPr>
            <w:rStyle w:val="Hyperlink"/>
            <w:lang w:bidi="en-US"/>
          </w:rPr>
          <w:t>Recommendations</w:t>
        </w:r>
        <w:r w:rsidR="00935932">
          <w:rPr>
            <w:webHidden/>
          </w:rPr>
          <w:tab/>
        </w:r>
        <w:r w:rsidR="00935932">
          <w:rPr>
            <w:webHidden/>
          </w:rPr>
          <w:fldChar w:fldCharType="begin"/>
        </w:r>
        <w:r w:rsidR="00935932">
          <w:rPr>
            <w:webHidden/>
          </w:rPr>
          <w:instrText xml:space="preserve"> PAGEREF _Toc103341252 \h </w:instrText>
        </w:r>
        <w:r w:rsidR="00935932">
          <w:rPr>
            <w:webHidden/>
          </w:rPr>
        </w:r>
        <w:r w:rsidR="00935932">
          <w:rPr>
            <w:webHidden/>
          </w:rPr>
          <w:fldChar w:fldCharType="separate"/>
        </w:r>
        <w:r w:rsidR="00935932">
          <w:rPr>
            <w:webHidden/>
          </w:rPr>
          <w:t>5</w:t>
        </w:r>
        <w:r w:rsidR="00935932">
          <w:rPr>
            <w:webHidden/>
          </w:rPr>
          <w:fldChar w:fldCharType="end"/>
        </w:r>
      </w:hyperlink>
    </w:p>
    <w:p w14:paraId="4188D693" w14:textId="39D8DB48" w:rsidR="00935932" w:rsidRDefault="00812C29" w:rsidP="002B30BD">
      <w:pPr>
        <w:pStyle w:val="TOC1"/>
        <w:rPr>
          <w:rFonts w:asciiTheme="minorHAnsi" w:hAnsiTheme="minorHAnsi"/>
        </w:rPr>
      </w:pPr>
      <w:hyperlink w:anchor="_Toc103341253" w:history="1">
        <w:r w:rsidR="00935932" w:rsidRPr="001A3C22">
          <w:rPr>
            <w:rStyle w:val="Hyperlink"/>
          </w:rPr>
          <w:t>Section 2</w:t>
        </w:r>
        <w:r w:rsidR="00935932">
          <w:rPr>
            <w:rFonts w:asciiTheme="minorHAnsi" w:hAnsiTheme="minorHAnsi"/>
          </w:rPr>
          <w:tab/>
        </w:r>
        <w:r w:rsidR="00935932" w:rsidRPr="001A3C22">
          <w:rPr>
            <w:rStyle w:val="Hyperlink"/>
          </w:rPr>
          <w:t>Study Tasks</w:t>
        </w:r>
        <w:r w:rsidR="00935932">
          <w:rPr>
            <w:webHidden/>
          </w:rPr>
          <w:tab/>
        </w:r>
        <w:r w:rsidR="00935932">
          <w:rPr>
            <w:webHidden/>
          </w:rPr>
          <w:fldChar w:fldCharType="begin"/>
        </w:r>
        <w:r w:rsidR="00935932">
          <w:rPr>
            <w:webHidden/>
          </w:rPr>
          <w:instrText xml:space="preserve"> PAGEREF _Toc103341253 \h </w:instrText>
        </w:r>
        <w:r w:rsidR="00935932">
          <w:rPr>
            <w:webHidden/>
          </w:rPr>
        </w:r>
        <w:r w:rsidR="00935932">
          <w:rPr>
            <w:webHidden/>
          </w:rPr>
          <w:fldChar w:fldCharType="separate"/>
        </w:r>
        <w:r w:rsidR="00935932">
          <w:rPr>
            <w:webHidden/>
          </w:rPr>
          <w:t>6</w:t>
        </w:r>
        <w:r w:rsidR="00935932">
          <w:rPr>
            <w:webHidden/>
          </w:rPr>
          <w:fldChar w:fldCharType="end"/>
        </w:r>
      </w:hyperlink>
    </w:p>
    <w:p w14:paraId="399CA17D" w14:textId="0F4B2032" w:rsidR="00935932" w:rsidRDefault="00812C29">
      <w:pPr>
        <w:pStyle w:val="TOC2"/>
        <w:rPr>
          <w:rFonts w:asciiTheme="minorHAnsi" w:hAnsiTheme="minorHAnsi" w:cstheme="minorBidi"/>
          <w:smallCaps w:val="0"/>
          <w:szCs w:val="22"/>
        </w:rPr>
      </w:pPr>
      <w:hyperlink w:anchor="_Toc103341254" w:history="1">
        <w:r w:rsidR="00935932" w:rsidRPr="001A3C22">
          <w:rPr>
            <w:rStyle w:val="Hyperlink"/>
          </w:rPr>
          <w:t>2.1</w:t>
        </w:r>
        <w:r w:rsidR="00935932">
          <w:rPr>
            <w:rFonts w:asciiTheme="minorHAnsi" w:hAnsiTheme="minorHAnsi" w:cstheme="minorBidi"/>
            <w:smallCaps w:val="0"/>
            <w:szCs w:val="22"/>
          </w:rPr>
          <w:tab/>
        </w:r>
        <w:r w:rsidR="00935932" w:rsidRPr="001A3C22">
          <w:rPr>
            <w:rStyle w:val="Hyperlink"/>
          </w:rPr>
          <w:t>Task 1 – Data request</w:t>
        </w:r>
        <w:r w:rsidR="00935932">
          <w:rPr>
            <w:webHidden/>
          </w:rPr>
          <w:tab/>
        </w:r>
        <w:r w:rsidR="00935932">
          <w:rPr>
            <w:webHidden/>
          </w:rPr>
          <w:fldChar w:fldCharType="begin"/>
        </w:r>
        <w:r w:rsidR="00935932">
          <w:rPr>
            <w:webHidden/>
          </w:rPr>
          <w:instrText xml:space="preserve"> PAGEREF _Toc103341254 \h </w:instrText>
        </w:r>
        <w:r w:rsidR="00935932">
          <w:rPr>
            <w:webHidden/>
          </w:rPr>
        </w:r>
        <w:r w:rsidR="00935932">
          <w:rPr>
            <w:webHidden/>
          </w:rPr>
          <w:fldChar w:fldCharType="separate"/>
        </w:r>
        <w:r w:rsidR="00935932">
          <w:rPr>
            <w:webHidden/>
          </w:rPr>
          <w:t>6</w:t>
        </w:r>
        <w:r w:rsidR="00935932">
          <w:rPr>
            <w:webHidden/>
          </w:rPr>
          <w:fldChar w:fldCharType="end"/>
        </w:r>
      </w:hyperlink>
    </w:p>
    <w:p w14:paraId="48EC1B51" w14:textId="777AA66E" w:rsidR="00935932" w:rsidRDefault="00812C29">
      <w:pPr>
        <w:pStyle w:val="TOC2"/>
        <w:rPr>
          <w:rFonts w:asciiTheme="minorHAnsi" w:hAnsiTheme="minorHAnsi" w:cstheme="minorBidi"/>
          <w:smallCaps w:val="0"/>
          <w:szCs w:val="22"/>
        </w:rPr>
      </w:pPr>
      <w:hyperlink w:anchor="_Toc103341255" w:history="1">
        <w:r w:rsidR="00935932" w:rsidRPr="001A3C22">
          <w:rPr>
            <w:rStyle w:val="Hyperlink"/>
          </w:rPr>
          <w:t>2.2</w:t>
        </w:r>
        <w:r w:rsidR="00935932">
          <w:rPr>
            <w:rFonts w:asciiTheme="minorHAnsi" w:hAnsiTheme="minorHAnsi" w:cstheme="minorBidi"/>
            <w:smallCaps w:val="0"/>
            <w:szCs w:val="22"/>
          </w:rPr>
          <w:tab/>
        </w:r>
        <w:r w:rsidR="00935932" w:rsidRPr="001A3C22">
          <w:rPr>
            <w:rStyle w:val="Hyperlink"/>
          </w:rPr>
          <w:t>Task 2 – Data review, cleaning, and preparation</w:t>
        </w:r>
        <w:r w:rsidR="00935932">
          <w:rPr>
            <w:webHidden/>
          </w:rPr>
          <w:tab/>
        </w:r>
        <w:r w:rsidR="00935932">
          <w:rPr>
            <w:webHidden/>
          </w:rPr>
          <w:fldChar w:fldCharType="begin"/>
        </w:r>
        <w:r w:rsidR="00935932">
          <w:rPr>
            <w:webHidden/>
          </w:rPr>
          <w:instrText xml:space="preserve"> PAGEREF _Toc103341255 \h </w:instrText>
        </w:r>
        <w:r w:rsidR="00935932">
          <w:rPr>
            <w:webHidden/>
          </w:rPr>
        </w:r>
        <w:r w:rsidR="00935932">
          <w:rPr>
            <w:webHidden/>
          </w:rPr>
          <w:fldChar w:fldCharType="separate"/>
        </w:r>
        <w:r w:rsidR="00935932">
          <w:rPr>
            <w:webHidden/>
          </w:rPr>
          <w:t>7</w:t>
        </w:r>
        <w:r w:rsidR="00935932">
          <w:rPr>
            <w:webHidden/>
          </w:rPr>
          <w:fldChar w:fldCharType="end"/>
        </w:r>
      </w:hyperlink>
    </w:p>
    <w:p w14:paraId="24E0C346" w14:textId="11476069" w:rsidR="00935932" w:rsidRDefault="00812C29">
      <w:pPr>
        <w:pStyle w:val="TOC3"/>
        <w:tabs>
          <w:tab w:val="left" w:pos="1166"/>
        </w:tabs>
        <w:rPr>
          <w:rFonts w:asciiTheme="minorHAnsi" w:hAnsiTheme="minorHAnsi"/>
          <w:noProof/>
          <w:lang w:bidi="ar-SA"/>
        </w:rPr>
      </w:pPr>
      <w:hyperlink w:anchor="_Toc103341256" w:history="1">
        <w:r w:rsidR="00935932" w:rsidRPr="001A3C22">
          <w:rPr>
            <w:rStyle w:val="Hyperlink"/>
            <w:noProof/>
          </w:rPr>
          <w:t>2.2.1</w:t>
        </w:r>
        <w:r w:rsidR="00935932">
          <w:rPr>
            <w:rFonts w:asciiTheme="minorHAnsi" w:hAnsiTheme="minorHAnsi"/>
            <w:noProof/>
            <w:lang w:bidi="ar-SA"/>
          </w:rPr>
          <w:tab/>
        </w:r>
        <w:r w:rsidR="00935932" w:rsidRPr="001A3C22">
          <w:rPr>
            <w:rStyle w:val="Hyperlink"/>
            <w:noProof/>
          </w:rPr>
          <w:t>Data Related Issues</w:t>
        </w:r>
        <w:r w:rsidR="00935932">
          <w:rPr>
            <w:noProof/>
            <w:webHidden/>
          </w:rPr>
          <w:tab/>
        </w:r>
        <w:r w:rsidR="00935932">
          <w:rPr>
            <w:noProof/>
            <w:webHidden/>
          </w:rPr>
          <w:fldChar w:fldCharType="begin"/>
        </w:r>
        <w:r w:rsidR="00935932">
          <w:rPr>
            <w:noProof/>
            <w:webHidden/>
          </w:rPr>
          <w:instrText xml:space="preserve"> PAGEREF _Toc103341256 \h </w:instrText>
        </w:r>
        <w:r w:rsidR="00935932">
          <w:rPr>
            <w:noProof/>
            <w:webHidden/>
          </w:rPr>
        </w:r>
        <w:r w:rsidR="00935932">
          <w:rPr>
            <w:noProof/>
            <w:webHidden/>
          </w:rPr>
          <w:fldChar w:fldCharType="separate"/>
        </w:r>
        <w:r w:rsidR="00935932">
          <w:rPr>
            <w:noProof/>
            <w:webHidden/>
          </w:rPr>
          <w:t>7</w:t>
        </w:r>
        <w:r w:rsidR="00935932">
          <w:rPr>
            <w:noProof/>
            <w:webHidden/>
          </w:rPr>
          <w:fldChar w:fldCharType="end"/>
        </w:r>
      </w:hyperlink>
    </w:p>
    <w:p w14:paraId="5DB02DE5" w14:textId="4433CFD9" w:rsidR="00935932" w:rsidRDefault="00812C29">
      <w:pPr>
        <w:pStyle w:val="TOC2"/>
        <w:rPr>
          <w:rFonts w:asciiTheme="minorHAnsi" w:hAnsiTheme="minorHAnsi" w:cstheme="minorBidi"/>
          <w:smallCaps w:val="0"/>
          <w:szCs w:val="22"/>
        </w:rPr>
      </w:pPr>
      <w:hyperlink w:anchor="_Toc103341257" w:history="1">
        <w:r w:rsidR="00935932" w:rsidRPr="001A3C22">
          <w:rPr>
            <w:rStyle w:val="Hyperlink"/>
          </w:rPr>
          <w:t>2.3</w:t>
        </w:r>
        <w:r w:rsidR="00935932">
          <w:rPr>
            <w:rFonts w:asciiTheme="minorHAnsi" w:hAnsiTheme="minorHAnsi" w:cstheme="minorBidi"/>
            <w:smallCaps w:val="0"/>
            <w:szCs w:val="22"/>
          </w:rPr>
          <w:tab/>
        </w:r>
        <w:r w:rsidR="00935932" w:rsidRPr="001A3C22">
          <w:rPr>
            <w:rStyle w:val="Hyperlink"/>
          </w:rPr>
          <w:t>Task 3 – Literature Review</w:t>
        </w:r>
        <w:r w:rsidR="00935932">
          <w:rPr>
            <w:webHidden/>
          </w:rPr>
          <w:tab/>
        </w:r>
        <w:r w:rsidR="00935932">
          <w:rPr>
            <w:webHidden/>
          </w:rPr>
          <w:fldChar w:fldCharType="begin"/>
        </w:r>
        <w:r w:rsidR="00935932">
          <w:rPr>
            <w:webHidden/>
          </w:rPr>
          <w:instrText xml:space="preserve"> PAGEREF _Toc103341257 \h </w:instrText>
        </w:r>
        <w:r w:rsidR="00935932">
          <w:rPr>
            <w:webHidden/>
          </w:rPr>
        </w:r>
        <w:r w:rsidR="00935932">
          <w:rPr>
            <w:webHidden/>
          </w:rPr>
          <w:fldChar w:fldCharType="separate"/>
        </w:r>
        <w:r w:rsidR="00935932">
          <w:rPr>
            <w:webHidden/>
          </w:rPr>
          <w:t>7</w:t>
        </w:r>
        <w:r w:rsidR="00935932">
          <w:rPr>
            <w:webHidden/>
          </w:rPr>
          <w:fldChar w:fldCharType="end"/>
        </w:r>
      </w:hyperlink>
    </w:p>
    <w:p w14:paraId="4ADD7F62" w14:textId="1F6E53BC" w:rsidR="00935932" w:rsidRDefault="00812C29">
      <w:pPr>
        <w:pStyle w:val="TOC2"/>
        <w:rPr>
          <w:rFonts w:asciiTheme="minorHAnsi" w:hAnsiTheme="minorHAnsi" w:cstheme="minorBidi"/>
          <w:smallCaps w:val="0"/>
          <w:szCs w:val="22"/>
        </w:rPr>
      </w:pPr>
      <w:hyperlink w:anchor="_Toc103341258" w:history="1">
        <w:r w:rsidR="00935932" w:rsidRPr="001A3C22">
          <w:rPr>
            <w:rStyle w:val="Hyperlink"/>
          </w:rPr>
          <w:t>2.4</w:t>
        </w:r>
        <w:r w:rsidR="00935932">
          <w:rPr>
            <w:rFonts w:asciiTheme="minorHAnsi" w:hAnsiTheme="minorHAnsi" w:cstheme="minorBidi"/>
            <w:smallCaps w:val="0"/>
            <w:szCs w:val="22"/>
          </w:rPr>
          <w:tab/>
        </w:r>
        <w:r w:rsidR="00935932" w:rsidRPr="001A3C22">
          <w:rPr>
            <w:rStyle w:val="Hyperlink"/>
          </w:rPr>
          <w:t>Task 4 – Sampling and Primary Data Collection</w:t>
        </w:r>
        <w:r w:rsidR="00935932">
          <w:rPr>
            <w:webHidden/>
          </w:rPr>
          <w:tab/>
        </w:r>
        <w:r w:rsidR="00935932">
          <w:rPr>
            <w:webHidden/>
          </w:rPr>
          <w:fldChar w:fldCharType="begin"/>
        </w:r>
        <w:r w:rsidR="00935932">
          <w:rPr>
            <w:webHidden/>
          </w:rPr>
          <w:instrText xml:space="preserve"> PAGEREF _Toc103341258 \h </w:instrText>
        </w:r>
        <w:r w:rsidR="00935932">
          <w:rPr>
            <w:webHidden/>
          </w:rPr>
        </w:r>
        <w:r w:rsidR="00935932">
          <w:rPr>
            <w:webHidden/>
          </w:rPr>
          <w:fldChar w:fldCharType="separate"/>
        </w:r>
        <w:r w:rsidR="00935932">
          <w:rPr>
            <w:webHidden/>
          </w:rPr>
          <w:t>7</w:t>
        </w:r>
        <w:r w:rsidR="00935932">
          <w:rPr>
            <w:webHidden/>
          </w:rPr>
          <w:fldChar w:fldCharType="end"/>
        </w:r>
      </w:hyperlink>
    </w:p>
    <w:p w14:paraId="2E6CC099" w14:textId="4F49D6D5" w:rsidR="00935932" w:rsidRDefault="00812C29">
      <w:pPr>
        <w:pStyle w:val="TOC2"/>
        <w:rPr>
          <w:rFonts w:asciiTheme="minorHAnsi" w:hAnsiTheme="minorHAnsi" w:cstheme="minorBidi"/>
          <w:smallCaps w:val="0"/>
          <w:szCs w:val="22"/>
        </w:rPr>
      </w:pPr>
      <w:hyperlink w:anchor="_Toc103341259" w:history="1">
        <w:r w:rsidR="00935932" w:rsidRPr="001A3C22">
          <w:rPr>
            <w:rStyle w:val="Hyperlink"/>
          </w:rPr>
          <w:t>2.5</w:t>
        </w:r>
        <w:r w:rsidR="00935932">
          <w:rPr>
            <w:rFonts w:asciiTheme="minorHAnsi" w:hAnsiTheme="minorHAnsi" w:cstheme="minorBidi"/>
            <w:smallCaps w:val="0"/>
            <w:szCs w:val="22"/>
          </w:rPr>
          <w:tab/>
        </w:r>
        <w:r w:rsidR="00935932" w:rsidRPr="001A3C22">
          <w:rPr>
            <w:rStyle w:val="Hyperlink"/>
          </w:rPr>
          <w:t>Task 3 – Data analysis</w:t>
        </w:r>
        <w:r w:rsidR="00935932">
          <w:rPr>
            <w:webHidden/>
          </w:rPr>
          <w:tab/>
        </w:r>
        <w:r w:rsidR="00935932">
          <w:rPr>
            <w:webHidden/>
          </w:rPr>
          <w:fldChar w:fldCharType="begin"/>
        </w:r>
        <w:r w:rsidR="00935932">
          <w:rPr>
            <w:webHidden/>
          </w:rPr>
          <w:instrText xml:space="preserve"> PAGEREF _Toc103341259 \h </w:instrText>
        </w:r>
        <w:r w:rsidR="00935932">
          <w:rPr>
            <w:webHidden/>
          </w:rPr>
        </w:r>
        <w:r w:rsidR="00935932">
          <w:rPr>
            <w:webHidden/>
          </w:rPr>
          <w:fldChar w:fldCharType="separate"/>
        </w:r>
        <w:r w:rsidR="00935932">
          <w:rPr>
            <w:webHidden/>
          </w:rPr>
          <w:t>10</w:t>
        </w:r>
        <w:r w:rsidR="00935932">
          <w:rPr>
            <w:webHidden/>
          </w:rPr>
          <w:fldChar w:fldCharType="end"/>
        </w:r>
      </w:hyperlink>
    </w:p>
    <w:p w14:paraId="1D2579F0" w14:textId="51690720" w:rsidR="00935932" w:rsidRDefault="00812C29" w:rsidP="002B30BD">
      <w:pPr>
        <w:pStyle w:val="TOC1"/>
        <w:rPr>
          <w:rFonts w:asciiTheme="minorHAnsi" w:hAnsiTheme="minorHAnsi"/>
        </w:rPr>
      </w:pPr>
      <w:hyperlink w:anchor="_Toc103341260" w:history="1">
        <w:r w:rsidR="00935932" w:rsidRPr="001A3C22">
          <w:rPr>
            <w:rStyle w:val="Hyperlink"/>
          </w:rPr>
          <w:t>Section 3</w:t>
        </w:r>
        <w:r w:rsidR="00935932">
          <w:rPr>
            <w:rFonts w:asciiTheme="minorHAnsi" w:hAnsiTheme="minorHAnsi"/>
          </w:rPr>
          <w:tab/>
        </w:r>
        <w:r w:rsidR="00935932" w:rsidRPr="001A3C22">
          <w:rPr>
            <w:rStyle w:val="Hyperlink"/>
          </w:rPr>
          <w:t>Results</w:t>
        </w:r>
        <w:r w:rsidR="00935932">
          <w:rPr>
            <w:webHidden/>
          </w:rPr>
          <w:tab/>
        </w:r>
        <w:r w:rsidR="00935932">
          <w:rPr>
            <w:webHidden/>
          </w:rPr>
          <w:fldChar w:fldCharType="begin"/>
        </w:r>
        <w:r w:rsidR="00935932">
          <w:rPr>
            <w:webHidden/>
          </w:rPr>
          <w:instrText xml:space="preserve"> PAGEREF _Toc103341260 \h </w:instrText>
        </w:r>
        <w:r w:rsidR="00935932">
          <w:rPr>
            <w:webHidden/>
          </w:rPr>
        </w:r>
        <w:r w:rsidR="00935932">
          <w:rPr>
            <w:webHidden/>
          </w:rPr>
          <w:fldChar w:fldCharType="separate"/>
        </w:r>
        <w:r w:rsidR="00935932">
          <w:rPr>
            <w:webHidden/>
          </w:rPr>
          <w:t>11</w:t>
        </w:r>
        <w:r w:rsidR="00935932">
          <w:rPr>
            <w:webHidden/>
          </w:rPr>
          <w:fldChar w:fldCharType="end"/>
        </w:r>
      </w:hyperlink>
    </w:p>
    <w:p w14:paraId="41C3A32F" w14:textId="168EA0F1" w:rsidR="00935932" w:rsidRDefault="00812C29">
      <w:pPr>
        <w:pStyle w:val="TOC2"/>
        <w:rPr>
          <w:rFonts w:asciiTheme="minorHAnsi" w:hAnsiTheme="minorHAnsi" w:cstheme="minorBidi"/>
          <w:smallCaps w:val="0"/>
          <w:szCs w:val="22"/>
        </w:rPr>
      </w:pPr>
      <w:hyperlink w:anchor="_Toc103341261" w:history="1">
        <w:r w:rsidR="00935932" w:rsidRPr="001A3C22">
          <w:rPr>
            <w:rStyle w:val="Hyperlink"/>
            <w:lang w:bidi="en-US"/>
          </w:rPr>
          <w:t>3.1</w:t>
        </w:r>
        <w:r w:rsidR="00935932">
          <w:rPr>
            <w:rFonts w:asciiTheme="minorHAnsi" w:hAnsiTheme="minorHAnsi" w:cstheme="minorBidi"/>
            <w:smallCaps w:val="0"/>
            <w:szCs w:val="22"/>
          </w:rPr>
          <w:tab/>
        </w:r>
        <w:r w:rsidR="00935932" w:rsidRPr="001A3C22">
          <w:rPr>
            <w:rStyle w:val="Hyperlink"/>
            <w:lang w:bidi="en-US"/>
          </w:rPr>
          <w:t>Code Compliance</w:t>
        </w:r>
        <w:r w:rsidR="00935932">
          <w:rPr>
            <w:webHidden/>
          </w:rPr>
          <w:tab/>
        </w:r>
        <w:r w:rsidR="00935932">
          <w:rPr>
            <w:webHidden/>
          </w:rPr>
          <w:fldChar w:fldCharType="begin"/>
        </w:r>
        <w:r w:rsidR="00935932">
          <w:rPr>
            <w:webHidden/>
          </w:rPr>
          <w:instrText xml:space="preserve"> PAGEREF _Toc103341261 \h </w:instrText>
        </w:r>
        <w:r w:rsidR="00935932">
          <w:rPr>
            <w:webHidden/>
          </w:rPr>
        </w:r>
        <w:r w:rsidR="00935932">
          <w:rPr>
            <w:webHidden/>
          </w:rPr>
          <w:fldChar w:fldCharType="separate"/>
        </w:r>
        <w:r w:rsidR="00935932">
          <w:rPr>
            <w:webHidden/>
          </w:rPr>
          <w:t>11</w:t>
        </w:r>
        <w:r w:rsidR="00935932">
          <w:rPr>
            <w:webHidden/>
          </w:rPr>
          <w:fldChar w:fldCharType="end"/>
        </w:r>
      </w:hyperlink>
    </w:p>
    <w:p w14:paraId="0958285B" w14:textId="0AD878F0" w:rsidR="00935932" w:rsidRDefault="00812C29">
      <w:pPr>
        <w:pStyle w:val="TOC2"/>
        <w:rPr>
          <w:rFonts w:asciiTheme="minorHAnsi" w:hAnsiTheme="minorHAnsi" w:cstheme="minorBidi"/>
          <w:smallCaps w:val="0"/>
          <w:szCs w:val="22"/>
        </w:rPr>
      </w:pPr>
      <w:hyperlink w:anchor="_Toc103341262" w:history="1">
        <w:r w:rsidR="00935932" w:rsidRPr="001A3C22">
          <w:rPr>
            <w:rStyle w:val="Hyperlink"/>
            <w:lang w:bidi="en-US"/>
          </w:rPr>
          <w:t>3.2</w:t>
        </w:r>
        <w:r w:rsidR="00935932">
          <w:rPr>
            <w:rFonts w:asciiTheme="minorHAnsi" w:hAnsiTheme="minorHAnsi" w:cstheme="minorBidi"/>
            <w:smallCaps w:val="0"/>
            <w:szCs w:val="22"/>
          </w:rPr>
          <w:tab/>
        </w:r>
        <w:r w:rsidR="00935932" w:rsidRPr="001A3C22">
          <w:rPr>
            <w:rStyle w:val="Hyperlink"/>
            <w:lang w:bidi="en-US"/>
          </w:rPr>
          <w:t>Baseline</w:t>
        </w:r>
        <w:r w:rsidR="00935932">
          <w:rPr>
            <w:webHidden/>
          </w:rPr>
          <w:tab/>
        </w:r>
        <w:r w:rsidR="00935932">
          <w:rPr>
            <w:webHidden/>
          </w:rPr>
          <w:fldChar w:fldCharType="begin"/>
        </w:r>
        <w:r w:rsidR="00935932">
          <w:rPr>
            <w:webHidden/>
          </w:rPr>
          <w:instrText xml:space="preserve"> PAGEREF _Toc103341262 \h </w:instrText>
        </w:r>
        <w:r w:rsidR="00935932">
          <w:rPr>
            <w:webHidden/>
          </w:rPr>
        </w:r>
        <w:r w:rsidR="00935932">
          <w:rPr>
            <w:webHidden/>
          </w:rPr>
          <w:fldChar w:fldCharType="separate"/>
        </w:r>
        <w:r w:rsidR="00935932">
          <w:rPr>
            <w:webHidden/>
          </w:rPr>
          <w:t>12</w:t>
        </w:r>
        <w:r w:rsidR="00935932">
          <w:rPr>
            <w:webHidden/>
          </w:rPr>
          <w:fldChar w:fldCharType="end"/>
        </w:r>
      </w:hyperlink>
    </w:p>
    <w:p w14:paraId="1610DC37" w14:textId="0A310D9F" w:rsidR="00935932" w:rsidRDefault="00812C29">
      <w:pPr>
        <w:pStyle w:val="TOC3"/>
        <w:tabs>
          <w:tab w:val="left" w:pos="1166"/>
        </w:tabs>
        <w:rPr>
          <w:rFonts w:asciiTheme="minorHAnsi" w:hAnsiTheme="minorHAnsi"/>
          <w:noProof/>
          <w:lang w:bidi="ar-SA"/>
        </w:rPr>
      </w:pPr>
      <w:hyperlink w:anchor="_Toc103341263" w:history="1">
        <w:r w:rsidR="00935932" w:rsidRPr="001A3C22">
          <w:rPr>
            <w:rStyle w:val="Hyperlink"/>
            <w:noProof/>
          </w:rPr>
          <w:t>3.2.1</w:t>
        </w:r>
        <w:r w:rsidR="00935932">
          <w:rPr>
            <w:rFonts w:asciiTheme="minorHAnsi" w:hAnsiTheme="minorHAnsi"/>
            <w:noProof/>
            <w:lang w:bidi="ar-SA"/>
          </w:rPr>
          <w:tab/>
        </w:r>
        <w:r w:rsidR="00935932" w:rsidRPr="001A3C22">
          <w:rPr>
            <w:rStyle w:val="Hyperlink"/>
            <w:noProof/>
          </w:rPr>
          <w:t>Lighting</w:t>
        </w:r>
        <w:r w:rsidR="00935932">
          <w:rPr>
            <w:noProof/>
            <w:webHidden/>
          </w:rPr>
          <w:tab/>
        </w:r>
        <w:r w:rsidR="00935932">
          <w:rPr>
            <w:noProof/>
            <w:webHidden/>
          </w:rPr>
          <w:fldChar w:fldCharType="begin"/>
        </w:r>
        <w:r w:rsidR="00935932">
          <w:rPr>
            <w:noProof/>
            <w:webHidden/>
          </w:rPr>
          <w:instrText xml:space="preserve"> PAGEREF _Toc103341263 \h </w:instrText>
        </w:r>
        <w:r w:rsidR="00935932">
          <w:rPr>
            <w:noProof/>
            <w:webHidden/>
          </w:rPr>
        </w:r>
        <w:r w:rsidR="00935932">
          <w:rPr>
            <w:noProof/>
            <w:webHidden/>
          </w:rPr>
          <w:fldChar w:fldCharType="separate"/>
        </w:r>
        <w:r w:rsidR="00935932">
          <w:rPr>
            <w:noProof/>
            <w:webHidden/>
          </w:rPr>
          <w:t>12</w:t>
        </w:r>
        <w:r w:rsidR="00935932">
          <w:rPr>
            <w:noProof/>
            <w:webHidden/>
          </w:rPr>
          <w:fldChar w:fldCharType="end"/>
        </w:r>
      </w:hyperlink>
    </w:p>
    <w:p w14:paraId="1FDCE374" w14:textId="4CACF5C1" w:rsidR="00935932" w:rsidRDefault="00812C29">
      <w:pPr>
        <w:pStyle w:val="TOC3"/>
        <w:tabs>
          <w:tab w:val="left" w:pos="1166"/>
        </w:tabs>
        <w:rPr>
          <w:rFonts w:asciiTheme="minorHAnsi" w:hAnsiTheme="minorHAnsi"/>
          <w:noProof/>
          <w:lang w:bidi="ar-SA"/>
        </w:rPr>
      </w:pPr>
      <w:hyperlink w:anchor="_Toc103341264" w:history="1">
        <w:r w:rsidR="00935932" w:rsidRPr="001A3C22">
          <w:rPr>
            <w:rStyle w:val="Hyperlink"/>
            <w:noProof/>
          </w:rPr>
          <w:t>3.2.2</w:t>
        </w:r>
        <w:r w:rsidR="00935932">
          <w:rPr>
            <w:rFonts w:asciiTheme="minorHAnsi" w:hAnsiTheme="minorHAnsi"/>
            <w:noProof/>
            <w:lang w:bidi="ar-SA"/>
          </w:rPr>
          <w:tab/>
        </w:r>
        <w:r w:rsidR="00935932" w:rsidRPr="001A3C22">
          <w:rPr>
            <w:rStyle w:val="Hyperlink"/>
            <w:noProof/>
          </w:rPr>
          <w:t>Heating Systems</w:t>
        </w:r>
        <w:r w:rsidR="00935932">
          <w:rPr>
            <w:noProof/>
            <w:webHidden/>
          </w:rPr>
          <w:tab/>
        </w:r>
        <w:r w:rsidR="00935932">
          <w:rPr>
            <w:noProof/>
            <w:webHidden/>
          </w:rPr>
          <w:fldChar w:fldCharType="begin"/>
        </w:r>
        <w:r w:rsidR="00935932">
          <w:rPr>
            <w:noProof/>
            <w:webHidden/>
          </w:rPr>
          <w:instrText xml:space="preserve"> PAGEREF _Toc103341264 \h </w:instrText>
        </w:r>
        <w:r w:rsidR="00935932">
          <w:rPr>
            <w:noProof/>
            <w:webHidden/>
          </w:rPr>
        </w:r>
        <w:r w:rsidR="00935932">
          <w:rPr>
            <w:noProof/>
            <w:webHidden/>
          </w:rPr>
          <w:fldChar w:fldCharType="separate"/>
        </w:r>
        <w:r w:rsidR="00935932">
          <w:rPr>
            <w:noProof/>
            <w:webHidden/>
          </w:rPr>
          <w:t>13</w:t>
        </w:r>
        <w:r w:rsidR="00935932">
          <w:rPr>
            <w:noProof/>
            <w:webHidden/>
          </w:rPr>
          <w:fldChar w:fldCharType="end"/>
        </w:r>
      </w:hyperlink>
    </w:p>
    <w:p w14:paraId="780E98D4" w14:textId="31EE0C8B" w:rsidR="00935932" w:rsidRDefault="00812C29">
      <w:pPr>
        <w:pStyle w:val="TOC3"/>
        <w:tabs>
          <w:tab w:val="left" w:pos="1166"/>
        </w:tabs>
        <w:rPr>
          <w:rFonts w:asciiTheme="minorHAnsi" w:hAnsiTheme="minorHAnsi"/>
          <w:noProof/>
          <w:lang w:bidi="ar-SA"/>
        </w:rPr>
      </w:pPr>
      <w:hyperlink w:anchor="_Toc103341265" w:history="1">
        <w:r w:rsidR="00935932" w:rsidRPr="001A3C22">
          <w:rPr>
            <w:rStyle w:val="Hyperlink"/>
            <w:noProof/>
          </w:rPr>
          <w:t>3.2.3</w:t>
        </w:r>
        <w:r w:rsidR="00935932">
          <w:rPr>
            <w:rFonts w:asciiTheme="minorHAnsi" w:hAnsiTheme="minorHAnsi"/>
            <w:noProof/>
            <w:lang w:bidi="ar-SA"/>
          </w:rPr>
          <w:tab/>
        </w:r>
        <w:r w:rsidR="00935932" w:rsidRPr="001A3C22">
          <w:rPr>
            <w:rStyle w:val="Hyperlink"/>
            <w:noProof/>
          </w:rPr>
          <w:t>Domestic Hot-Water System</w:t>
        </w:r>
        <w:r w:rsidR="00935932">
          <w:rPr>
            <w:noProof/>
            <w:webHidden/>
          </w:rPr>
          <w:tab/>
        </w:r>
        <w:r w:rsidR="00935932">
          <w:rPr>
            <w:noProof/>
            <w:webHidden/>
          </w:rPr>
          <w:fldChar w:fldCharType="begin"/>
        </w:r>
        <w:r w:rsidR="00935932">
          <w:rPr>
            <w:noProof/>
            <w:webHidden/>
          </w:rPr>
          <w:instrText xml:space="preserve"> PAGEREF _Toc103341265 \h </w:instrText>
        </w:r>
        <w:r w:rsidR="00935932">
          <w:rPr>
            <w:noProof/>
            <w:webHidden/>
          </w:rPr>
        </w:r>
        <w:r w:rsidR="00935932">
          <w:rPr>
            <w:noProof/>
            <w:webHidden/>
          </w:rPr>
          <w:fldChar w:fldCharType="separate"/>
        </w:r>
        <w:r w:rsidR="00935932">
          <w:rPr>
            <w:noProof/>
            <w:webHidden/>
          </w:rPr>
          <w:t>14</w:t>
        </w:r>
        <w:r w:rsidR="00935932">
          <w:rPr>
            <w:noProof/>
            <w:webHidden/>
          </w:rPr>
          <w:fldChar w:fldCharType="end"/>
        </w:r>
      </w:hyperlink>
    </w:p>
    <w:p w14:paraId="6309E5FD" w14:textId="287CBA60" w:rsidR="00935932" w:rsidRDefault="00812C29">
      <w:pPr>
        <w:pStyle w:val="TOC3"/>
        <w:tabs>
          <w:tab w:val="left" w:pos="1166"/>
        </w:tabs>
        <w:rPr>
          <w:rFonts w:asciiTheme="minorHAnsi" w:hAnsiTheme="minorHAnsi"/>
          <w:noProof/>
          <w:lang w:bidi="ar-SA"/>
        </w:rPr>
      </w:pPr>
      <w:hyperlink w:anchor="_Toc103341266" w:history="1">
        <w:r w:rsidR="00935932" w:rsidRPr="001A3C22">
          <w:rPr>
            <w:rStyle w:val="Hyperlink"/>
            <w:noProof/>
          </w:rPr>
          <w:t>3.2.4</w:t>
        </w:r>
        <w:r w:rsidR="00935932">
          <w:rPr>
            <w:rFonts w:asciiTheme="minorHAnsi" w:hAnsiTheme="minorHAnsi"/>
            <w:noProof/>
            <w:lang w:bidi="ar-SA"/>
          </w:rPr>
          <w:tab/>
        </w:r>
        <w:r w:rsidR="00935932" w:rsidRPr="001A3C22">
          <w:rPr>
            <w:rStyle w:val="Hyperlink"/>
            <w:noProof/>
          </w:rPr>
          <w:t>Cooling Systems</w:t>
        </w:r>
        <w:r w:rsidR="00935932">
          <w:rPr>
            <w:noProof/>
            <w:webHidden/>
          </w:rPr>
          <w:tab/>
        </w:r>
        <w:r w:rsidR="00935932">
          <w:rPr>
            <w:noProof/>
            <w:webHidden/>
          </w:rPr>
          <w:fldChar w:fldCharType="begin"/>
        </w:r>
        <w:r w:rsidR="00935932">
          <w:rPr>
            <w:noProof/>
            <w:webHidden/>
          </w:rPr>
          <w:instrText xml:space="preserve"> PAGEREF _Toc103341266 \h </w:instrText>
        </w:r>
        <w:r w:rsidR="00935932">
          <w:rPr>
            <w:noProof/>
            <w:webHidden/>
          </w:rPr>
        </w:r>
        <w:r w:rsidR="00935932">
          <w:rPr>
            <w:noProof/>
            <w:webHidden/>
          </w:rPr>
          <w:fldChar w:fldCharType="separate"/>
        </w:r>
        <w:r w:rsidR="00935932">
          <w:rPr>
            <w:noProof/>
            <w:webHidden/>
          </w:rPr>
          <w:t>14</w:t>
        </w:r>
        <w:r w:rsidR="00935932">
          <w:rPr>
            <w:noProof/>
            <w:webHidden/>
          </w:rPr>
          <w:fldChar w:fldCharType="end"/>
        </w:r>
      </w:hyperlink>
    </w:p>
    <w:p w14:paraId="0DC9072F" w14:textId="476B7589" w:rsidR="00935932" w:rsidRDefault="00812C29" w:rsidP="002B30BD">
      <w:pPr>
        <w:pStyle w:val="TOC1"/>
        <w:rPr>
          <w:rFonts w:asciiTheme="minorHAnsi" w:hAnsiTheme="minorHAnsi"/>
        </w:rPr>
      </w:pPr>
      <w:hyperlink w:anchor="_Toc103341267" w:history="1">
        <w:r w:rsidR="00935932" w:rsidRPr="001A3C22">
          <w:rPr>
            <w:rStyle w:val="Hyperlink"/>
          </w:rPr>
          <w:t>Section 4</w:t>
        </w:r>
        <w:r w:rsidR="00935932">
          <w:rPr>
            <w:rFonts w:asciiTheme="minorHAnsi" w:hAnsiTheme="minorHAnsi"/>
          </w:rPr>
          <w:tab/>
        </w:r>
        <w:r w:rsidR="00935932" w:rsidRPr="001A3C22">
          <w:rPr>
            <w:rStyle w:val="Hyperlink"/>
          </w:rPr>
          <w:t>Recommendations</w:t>
        </w:r>
        <w:r w:rsidR="00935932">
          <w:rPr>
            <w:webHidden/>
          </w:rPr>
          <w:tab/>
        </w:r>
        <w:r w:rsidR="00935932">
          <w:rPr>
            <w:webHidden/>
          </w:rPr>
          <w:fldChar w:fldCharType="begin"/>
        </w:r>
        <w:r w:rsidR="00935932">
          <w:rPr>
            <w:webHidden/>
          </w:rPr>
          <w:instrText xml:space="preserve"> PAGEREF _Toc103341267 \h </w:instrText>
        </w:r>
        <w:r w:rsidR="00935932">
          <w:rPr>
            <w:webHidden/>
          </w:rPr>
        </w:r>
        <w:r w:rsidR="00935932">
          <w:rPr>
            <w:webHidden/>
          </w:rPr>
          <w:fldChar w:fldCharType="separate"/>
        </w:r>
        <w:r w:rsidR="00935932">
          <w:rPr>
            <w:webHidden/>
          </w:rPr>
          <w:t>17</w:t>
        </w:r>
        <w:r w:rsidR="00935932">
          <w:rPr>
            <w:webHidden/>
          </w:rPr>
          <w:fldChar w:fldCharType="end"/>
        </w:r>
      </w:hyperlink>
    </w:p>
    <w:p w14:paraId="74255B9B" w14:textId="12138E0E" w:rsidR="00935932" w:rsidRDefault="00812C29">
      <w:pPr>
        <w:pStyle w:val="TOC2"/>
        <w:rPr>
          <w:rFonts w:asciiTheme="minorHAnsi" w:hAnsiTheme="minorHAnsi" w:cstheme="minorBidi"/>
          <w:smallCaps w:val="0"/>
          <w:szCs w:val="22"/>
        </w:rPr>
      </w:pPr>
      <w:hyperlink w:anchor="_Toc103341268" w:history="1">
        <w:r w:rsidR="00935932" w:rsidRPr="001A3C22">
          <w:rPr>
            <w:rStyle w:val="Hyperlink"/>
            <w:lang w:bidi="en-US"/>
          </w:rPr>
          <w:t>4.1</w:t>
        </w:r>
        <w:r w:rsidR="00935932">
          <w:rPr>
            <w:rFonts w:asciiTheme="minorHAnsi" w:hAnsiTheme="minorHAnsi" w:cstheme="minorBidi"/>
            <w:smallCaps w:val="0"/>
            <w:szCs w:val="22"/>
          </w:rPr>
          <w:tab/>
        </w:r>
        <w:r w:rsidR="00935932" w:rsidRPr="001A3C22">
          <w:rPr>
            <w:rStyle w:val="Hyperlink"/>
            <w:lang w:bidi="en-US"/>
          </w:rPr>
          <w:t>Lighting</w:t>
        </w:r>
        <w:r w:rsidR="00935932">
          <w:rPr>
            <w:webHidden/>
          </w:rPr>
          <w:tab/>
        </w:r>
        <w:r w:rsidR="00935932">
          <w:rPr>
            <w:webHidden/>
          </w:rPr>
          <w:fldChar w:fldCharType="begin"/>
        </w:r>
        <w:r w:rsidR="00935932">
          <w:rPr>
            <w:webHidden/>
          </w:rPr>
          <w:instrText xml:space="preserve"> PAGEREF _Toc103341268 \h </w:instrText>
        </w:r>
        <w:r w:rsidR="00935932">
          <w:rPr>
            <w:webHidden/>
          </w:rPr>
        </w:r>
        <w:r w:rsidR="00935932">
          <w:rPr>
            <w:webHidden/>
          </w:rPr>
          <w:fldChar w:fldCharType="separate"/>
        </w:r>
        <w:r w:rsidR="00935932">
          <w:rPr>
            <w:webHidden/>
          </w:rPr>
          <w:t>17</w:t>
        </w:r>
        <w:r w:rsidR="00935932">
          <w:rPr>
            <w:webHidden/>
          </w:rPr>
          <w:fldChar w:fldCharType="end"/>
        </w:r>
      </w:hyperlink>
    </w:p>
    <w:p w14:paraId="583838BA" w14:textId="4361E020" w:rsidR="00935932" w:rsidRDefault="00812C29">
      <w:pPr>
        <w:pStyle w:val="TOC2"/>
        <w:rPr>
          <w:rFonts w:asciiTheme="minorHAnsi" w:hAnsiTheme="minorHAnsi" w:cstheme="minorBidi"/>
          <w:smallCaps w:val="0"/>
          <w:szCs w:val="22"/>
        </w:rPr>
      </w:pPr>
      <w:hyperlink w:anchor="_Toc103341269" w:history="1">
        <w:r w:rsidR="00935932" w:rsidRPr="001A3C22">
          <w:rPr>
            <w:rStyle w:val="Hyperlink"/>
            <w:lang w:bidi="en-US"/>
          </w:rPr>
          <w:t>4.2</w:t>
        </w:r>
        <w:r w:rsidR="00935932">
          <w:rPr>
            <w:rFonts w:asciiTheme="minorHAnsi" w:hAnsiTheme="minorHAnsi" w:cstheme="minorBidi"/>
            <w:smallCaps w:val="0"/>
            <w:szCs w:val="22"/>
          </w:rPr>
          <w:tab/>
        </w:r>
        <w:r w:rsidR="00935932" w:rsidRPr="001A3C22">
          <w:rPr>
            <w:rStyle w:val="Hyperlink"/>
            <w:lang w:bidi="en-US"/>
          </w:rPr>
          <w:t>Unitary AC Systems</w:t>
        </w:r>
        <w:r w:rsidR="00935932">
          <w:rPr>
            <w:webHidden/>
          </w:rPr>
          <w:tab/>
        </w:r>
        <w:r w:rsidR="00935932">
          <w:rPr>
            <w:webHidden/>
          </w:rPr>
          <w:fldChar w:fldCharType="begin"/>
        </w:r>
        <w:r w:rsidR="00935932">
          <w:rPr>
            <w:webHidden/>
          </w:rPr>
          <w:instrText xml:space="preserve"> PAGEREF _Toc103341269 \h </w:instrText>
        </w:r>
        <w:r w:rsidR="00935932">
          <w:rPr>
            <w:webHidden/>
          </w:rPr>
        </w:r>
        <w:r w:rsidR="00935932">
          <w:rPr>
            <w:webHidden/>
          </w:rPr>
          <w:fldChar w:fldCharType="separate"/>
        </w:r>
        <w:r w:rsidR="00935932">
          <w:rPr>
            <w:webHidden/>
          </w:rPr>
          <w:t>17</w:t>
        </w:r>
        <w:r w:rsidR="00935932">
          <w:rPr>
            <w:webHidden/>
          </w:rPr>
          <w:fldChar w:fldCharType="end"/>
        </w:r>
      </w:hyperlink>
    </w:p>
    <w:p w14:paraId="7FE5154D" w14:textId="3965C245" w:rsidR="00935932" w:rsidRDefault="00812C29">
      <w:pPr>
        <w:pStyle w:val="TOC2"/>
        <w:rPr>
          <w:rFonts w:asciiTheme="minorHAnsi" w:hAnsiTheme="minorHAnsi" w:cstheme="minorBidi"/>
          <w:smallCaps w:val="0"/>
          <w:szCs w:val="22"/>
        </w:rPr>
      </w:pPr>
      <w:hyperlink w:anchor="_Toc103341270" w:history="1">
        <w:r w:rsidR="00935932" w:rsidRPr="001A3C22">
          <w:rPr>
            <w:rStyle w:val="Hyperlink"/>
            <w:lang w:bidi="en-US"/>
          </w:rPr>
          <w:t>4.3</w:t>
        </w:r>
        <w:r w:rsidR="00935932">
          <w:rPr>
            <w:rFonts w:asciiTheme="minorHAnsi" w:hAnsiTheme="minorHAnsi" w:cstheme="minorBidi"/>
            <w:smallCaps w:val="0"/>
            <w:szCs w:val="22"/>
          </w:rPr>
          <w:tab/>
        </w:r>
        <w:r w:rsidR="00935932" w:rsidRPr="001A3C22">
          <w:rPr>
            <w:rStyle w:val="Hyperlink"/>
            <w:lang w:bidi="en-US"/>
          </w:rPr>
          <w:t>Heat Pump</w:t>
        </w:r>
        <w:r w:rsidR="00935932">
          <w:rPr>
            <w:webHidden/>
          </w:rPr>
          <w:tab/>
        </w:r>
        <w:r w:rsidR="00935932">
          <w:rPr>
            <w:webHidden/>
          </w:rPr>
          <w:fldChar w:fldCharType="begin"/>
        </w:r>
        <w:r w:rsidR="00935932">
          <w:rPr>
            <w:webHidden/>
          </w:rPr>
          <w:instrText xml:space="preserve"> PAGEREF _Toc103341270 \h </w:instrText>
        </w:r>
        <w:r w:rsidR="00935932">
          <w:rPr>
            <w:webHidden/>
          </w:rPr>
        </w:r>
        <w:r w:rsidR="00935932">
          <w:rPr>
            <w:webHidden/>
          </w:rPr>
          <w:fldChar w:fldCharType="separate"/>
        </w:r>
        <w:r w:rsidR="00935932">
          <w:rPr>
            <w:webHidden/>
          </w:rPr>
          <w:t>17</w:t>
        </w:r>
        <w:r w:rsidR="00935932">
          <w:rPr>
            <w:webHidden/>
          </w:rPr>
          <w:fldChar w:fldCharType="end"/>
        </w:r>
      </w:hyperlink>
    </w:p>
    <w:p w14:paraId="126F3418" w14:textId="241A1075" w:rsidR="00935932" w:rsidRDefault="00812C29">
      <w:pPr>
        <w:pStyle w:val="TOC2"/>
        <w:rPr>
          <w:rFonts w:asciiTheme="minorHAnsi" w:hAnsiTheme="minorHAnsi" w:cstheme="minorBidi"/>
          <w:smallCaps w:val="0"/>
          <w:szCs w:val="22"/>
        </w:rPr>
      </w:pPr>
      <w:hyperlink w:anchor="_Toc103341271" w:history="1">
        <w:r w:rsidR="00935932" w:rsidRPr="001A3C22">
          <w:rPr>
            <w:rStyle w:val="Hyperlink"/>
            <w:lang w:bidi="en-US"/>
          </w:rPr>
          <w:t>4.4</w:t>
        </w:r>
        <w:r w:rsidR="00935932">
          <w:rPr>
            <w:rFonts w:asciiTheme="minorHAnsi" w:hAnsiTheme="minorHAnsi" w:cstheme="minorBidi"/>
            <w:smallCaps w:val="0"/>
            <w:szCs w:val="22"/>
          </w:rPr>
          <w:tab/>
        </w:r>
        <w:r w:rsidR="00935932" w:rsidRPr="001A3C22">
          <w:rPr>
            <w:rStyle w:val="Hyperlink"/>
            <w:lang w:bidi="en-US"/>
          </w:rPr>
          <w:t>Variable Refrigerant Flow</w:t>
        </w:r>
        <w:r w:rsidR="00935932">
          <w:rPr>
            <w:webHidden/>
          </w:rPr>
          <w:tab/>
        </w:r>
        <w:r w:rsidR="00935932">
          <w:rPr>
            <w:webHidden/>
          </w:rPr>
          <w:fldChar w:fldCharType="begin"/>
        </w:r>
        <w:r w:rsidR="00935932">
          <w:rPr>
            <w:webHidden/>
          </w:rPr>
          <w:instrText xml:space="preserve"> PAGEREF _Toc103341271 \h </w:instrText>
        </w:r>
        <w:r w:rsidR="00935932">
          <w:rPr>
            <w:webHidden/>
          </w:rPr>
        </w:r>
        <w:r w:rsidR="00935932">
          <w:rPr>
            <w:webHidden/>
          </w:rPr>
          <w:fldChar w:fldCharType="separate"/>
        </w:r>
        <w:r w:rsidR="00935932">
          <w:rPr>
            <w:webHidden/>
          </w:rPr>
          <w:t>17</w:t>
        </w:r>
        <w:r w:rsidR="00935932">
          <w:rPr>
            <w:webHidden/>
          </w:rPr>
          <w:fldChar w:fldCharType="end"/>
        </w:r>
      </w:hyperlink>
    </w:p>
    <w:p w14:paraId="4F2E3FC7" w14:textId="4AE3859B" w:rsidR="00935932" w:rsidRDefault="00812C29">
      <w:pPr>
        <w:pStyle w:val="TOC2"/>
        <w:rPr>
          <w:rFonts w:asciiTheme="minorHAnsi" w:hAnsiTheme="minorHAnsi" w:cstheme="minorBidi"/>
          <w:smallCaps w:val="0"/>
          <w:szCs w:val="22"/>
        </w:rPr>
      </w:pPr>
      <w:hyperlink w:anchor="_Toc103341272" w:history="1">
        <w:r w:rsidR="00935932" w:rsidRPr="001A3C22">
          <w:rPr>
            <w:rStyle w:val="Hyperlink"/>
            <w:lang w:bidi="en-US"/>
          </w:rPr>
          <w:t>4.5</w:t>
        </w:r>
        <w:r w:rsidR="00935932">
          <w:rPr>
            <w:rFonts w:asciiTheme="minorHAnsi" w:hAnsiTheme="minorHAnsi" w:cstheme="minorBidi"/>
            <w:smallCaps w:val="0"/>
            <w:szCs w:val="22"/>
          </w:rPr>
          <w:tab/>
        </w:r>
        <w:r w:rsidR="00935932" w:rsidRPr="001A3C22">
          <w:rPr>
            <w:rStyle w:val="Hyperlink"/>
            <w:lang w:bidi="en-US"/>
          </w:rPr>
          <w:t>Domestic Hot Water Heaters</w:t>
        </w:r>
        <w:r w:rsidR="00935932">
          <w:rPr>
            <w:webHidden/>
          </w:rPr>
          <w:tab/>
        </w:r>
        <w:r w:rsidR="00935932">
          <w:rPr>
            <w:webHidden/>
          </w:rPr>
          <w:fldChar w:fldCharType="begin"/>
        </w:r>
        <w:r w:rsidR="00935932">
          <w:rPr>
            <w:webHidden/>
          </w:rPr>
          <w:instrText xml:space="preserve"> PAGEREF _Toc103341272 \h </w:instrText>
        </w:r>
        <w:r w:rsidR="00935932">
          <w:rPr>
            <w:webHidden/>
          </w:rPr>
        </w:r>
        <w:r w:rsidR="00935932">
          <w:rPr>
            <w:webHidden/>
          </w:rPr>
          <w:fldChar w:fldCharType="separate"/>
        </w:r>
        <w:r w:rsidR="00935932">
          <w:rPr>
            <w:webHidden/>
          </w:rPr>
          <w:t>18</w:t>
        </w:r>
        <w:r w:rsidR="00935932">
          <w:rPr>
            <w:webHidden/>
          </w:rPr>
          <w:fldChar w:fldCharType="end"/>
        </w:r>
      </w:hyperlink>
    </w:p>
    <w:p w14:paraId="19D412E6" w14:textId="3C51A4F0" w:rsidR="003B58DC" w:rsidRDefault="003C2DDC" w:rsidP="00461C40">
      <w:pPr>
        <w:pStyle w:val="TOC2"/>
        <w:rPr>
          <w:rFonts w:asciiTheme="minorHAnsi" w:hAnsiTheme="minorHAnsi" w:cstheme="minorBidi"/>
          <w:szCs w:val="22"/>
        </w:rPr>
      </w:pPr>
      <w:r>
        <w:fldChar w:fldCharType="end"/>
      </w:r>
    </w:p>
    <w:p w14:paraId="0893452A" w14:textId="77E5BBEC" w:rsidR="00BC053F" w:rsidRDefault="00BC053F" w:rsidP="00143AED">
      <w:pPr>
        <w:jc w:val="center"/>
      </w:pPr>
    </w:p>
    <w:p w14:paraId="14D1197A" w14:textId="77777777" w:rsidR="00143AED" w:rsidRDefault="00143AED" w:rsidP="00E96374">
      <w:pPr>
        <w:jc w:val="center"/>
      </w:pPr>
    </w:p>
    <w:p w14:paraId="34CB2028" w14:textId="77777777" w:rsidR="00143AED" w:rsidRPr="00BC053F" w:rsidRDefault="00143AED" w:rsidP="009532D0">
      <w:pPr>
        <w:sectPr w:rsidR="00143AED" w:rsidRPr="00BC053F" w:rsidSect="00AB7DF5">
          <w:headerReference w:type="default" r:id="rId23"/>
          <w:footerReference w:type="default" r:id="rId24"/>
          <w:headerReference w:type="first" r:id="rId25"/>
          <w:footerReference w:type="first" r:id="rId26"/>
          <w:pgSz w:w="12240" w:h="15840"/>
          <w:pgMar w:top="1440" w:right="1440" w:bottom="1440" w:left="1440" w:header="0" w:footer="0" w:gutter="0"/>
          <w:cols w:space="720"/>
          <w:titlePg/>
          <w:docGrid w:linePitch="299"/>
        </w:sectPr>
      </w:pPr>
    </w:p>
    <w:p w14:paraId="1F52701B" w14:textId="77777777" w:rsidR="005B67A5" w:rsidRDefault="005B67A5" w:rsidP="005B67A5">
      <w:pPr>
        <w:pStyle w:val="Heading1"/>
      </w:pPr>
      <w:bookmarkStart w:id="0" w:name="_Toc102126387"/>
      <w:bookmarkStart w:id="1" w:name="_Toc103230845"/>
      <w:bookmarkStart w:id="2" w:name="_Toc103341247"/>
      <w:r>
        <w:lastRenderedPageBreak/>
        <w:t>Introduction</w:t>
      </w:r>
      <w:bookmarkEnd w:id="0"/>
      <w:bookmarkEnd w:id="1"/>
      <w:bookmarkEnd w:id="2"/>
    </w:p>
    <w:p w14:paraId="34442590" w14:textId="77777777" w:rsidR="00771229" w:rsidRPr="00771229" w:rsidRDefault="00771229" w:rsidP="00376437">
      <w:pPr>
        <w:pStyle w:val="Heading2"/>
      </w:pPr>
      <w:bookmarkStart w:id="3" w:name="_Toc102126388"/>
      <w:bookmarkStart w:id="4" w:name="_Toc103230846"/>
      <w:bookmarkStart w:id="5" w:name="_Toc103341248"/>
      <w:r w:rsidRPr="00771229">
        <w:t>Purpose</w:t>
      </w:r>
      <w:bookmarkEnd w:id="3"/>
      <w:bookmarkEnd w:id="4"/>
      <w:bookmarkEnd w:id="5"/>
    </w:p>
    <w:p w14:paraId="309B1F0C" w14:textId="07FF51F9" w:rsidR="0031126D" w:rsidRDefault="00575FFC" w:rsidP="00771229">
      <w:r w:rsidRPr="00010A5D">
        <w:t xml:space="preserve">To establish </w:t>
      </w:r>
      <w:r w:rsidR="009A22A5" w:rsidRPr="00010A5D">
        <w:t>new construction baselines and code compliance</w:t>
      </w:r>
      <w:r w:rsidRPr="00010A5D">
        <w:t>, this study conducted primary data</w:t>
      </w:r>
      <w:r>
        <w:t xml:space="preserve"> collection for new buildings permitted</w:t>
      </w:r>
      <w:r w:rsidR="002D1F67">
        <w:t>, completed, or under construction</w:t>
      </w:r>
      <w:r>
        <w:t xml:space="preserve"> from January 2019 through March 2020</w:t>
      </w:r>
      <w:r w:rsidR="009A22A5">
        <w:t>.</w:t>
      </w:r>
      <w:r w:rsidR="00587CC9">
        <w:rPr>
          <w:rStyle w:val="FootnoteReference"/>
        </w:rPr>
        <w:footnoteReference w:id="2"/>
      </w:r>
      <w:r w:rsidR="009A22A5">
        <w:t xml:space="preserve"> </w:t>
      </w:r>
      <w:r>
        <w:t xml:space="preserve">This report discusses the </w:t>
      </w:r>
      <w:r w:rsidR="00010A5D">
        <w:t xml:space="preserve">baseline and code compliance </w:t>
      </w:r>
      <w:r>
        <w:t>results from the analysis</w:t>
      </w:r>
      <w:r w:rsidR="00010A5D">
        <w:t xml:space="preserve">. </w:t>
      </w:r>
      <w:r w:rsidR="009A22A5">
        <w:t xml:space="preserve">The primary data collected included construction drawings </w:t>
      </w:r>
      <w:r w:rsidR="00932292">
        <w:t xml:space="preserve">obtained </w:t>
      </w:r>
      <w:r w:rsidR="009A22A5">
        <w:t>through building department visits and Dodge data purchase</w:t>
      </w:r>
      <w:r w:rsidR="000978B9">
        <w:t>, market actor interviews, and code official interviews</w:t>
      </w:r>
      <w:r w:rsidR="009A22A5">
        <w:t>.</w:t>
      </w:r>
      <w:r w:rsidR="009B5B46">
        <w:t xml:space="preserve"> </w:t>
      </w:r>
      <w:r w:rsidR="00A67709">
        <w:t xml:space="preserve">This study also consists of </w:t>
      </w:r>
      <w:r w:rsidR="0031126D">
        <w:t>two other</w:t>
      </w:r>
      <w:r w:rsidR="00A67709">
        <w:t xml:space="preserve"> tasks</w:t>
      </w:r>
      <w:r w:rsidR="0031126D">
        <w:t xml:space="preserve"> that are </w:t>
      </w:r>
      <w:r w:rsidR="00A67709">
        <w:t xml:space="preserve">not included in this report. </w:t>
      </w:r>
      <w:r w:rsidR="0031126D">
        <w:t>The tasks that are not included are:</w:t>
      </w:r>
    </w:p>
    <w:p w14:paraId="7A86710E" w14:textId="74A950A1" w:rsidR="0031126D" w:rsidRDefault="0031126D" w:rsidP="0031126D">
      <w:pPr>
        <w:pStyle w:val="ListParagraph"/>
        <w:numPr>
          <w:ilvl w:val="0"/>
          <w:numId w:val="33"/>
        </w:numPr>
      </w:pPr>
      <w:r w:rsidRPr="0031126D">
        <w:t>Net-to-Gross (NTG) ratios for the Energize CT Commercial Midstream HVAC &amp; Water Heating and Commercial Foodservice &amp; Laboratory Programs</w:t>
      </w:r>
      <w:r w:rsidR="00031ED2">
        <w:t xml:space="preserve">. </w:t>
      </w:r>
      <w:r w:rsidR="00031ED2" w:rsidRPr="00031ED2">
        <w:t xml:space="preserve">A separate report for this study </w:t>
      </w:r>
      <w:r w:rsidR="004378B8">
        <w:t xml:space="preserve">component </w:t>
      </w:r>
      <w:r w:rsidR="00031ED2" w:rsidRPr="00031ED2">
        <w:t xml:space="preserve">was </w:t>
      </w:r>
      <w:r w:rsidR="004378B8">
        <w:t>completed</w:t>
      </w:r>
      <w:r w:rsidR="00031ED2" w:rsidRPr="00031ED2">
        <w:t xml:space="preserve"> in May 2022</w:t>
      </w:r>
      <w:r w:rsidR="004378B8">
        <w:t xml:space="preserve"> and already provided to the Evaluation Committee</w:t>
      </w:r>
      <w:r w:rsidR="00031ED2">
        <w:t>.</w:t>
      </w:r>
      <w:r w:rsidRPr="0031126D">
        <w:t xml:space="preserve"> </w:t>
      </w:r>
    </w:p>
    <w:p w14:paraId="6B1E6205" w14:textId="413A5C6C" w:rsidR="00A67709" w:rsidRPr="00771229" w:rsidRDefault="0031126D" w:rsidP="0031126D">
      <w:pPr>
        <w:pStyle w:val="ListParagraph"/>
        <w:numPr>
          <w:ilvl w:val="0"/>
          <w:numId w:val="33"/>
        </w:numPr>
      </w:pPr>
      <w:r w:rsidRPr="0031126D">
        <w:t xml:space="preserve">NTG ratios for the </w:t>
      </w:r>
      <w:r>
        <w:t>E</w:t>
      </w:r>
      <w:r w:rsidR="00BC2C7A">
        <w:t>nergy Conscious Blueprint (ECB)</w:t>
      </w:r>
      <w:r>
        <w:t xml:space="preserve"> </w:t>
      </w:r>
      <w:r w:rsidRPr="0031126D">
        <w:t>Program</w:t>
      </w:r>
      <w:r w:rsidR="00031ED2">
        <w:t xml:space="preserve">. </w:t>
      </w:r>
      <w:r w:rsidR="00D50895" w:rsidRPr="00D50895">
        <w:t xml:space="preserve">The results for this component </w:t>
      </w:r>
      <w:r w:rsidR="009345C6">
        <w:t>are</w:t>
      </w:r>
      <w:r w:rsidR="00D50895" w:rsidRPr="00D50895">
        <w:t xml:space="preserve"> expected to be completed in </w:t>
      </w:r>
      <w:r w:rsidR="00BD04B4">
        <w:t>July</w:t>
      </w:r>
      <w:r w:rsidR="00D50895" w:rsidRPr="00D50895">
        <w:t xml:space="preserve"> 2022.</w:t>
      </w:r>
    </w:p>
    <w:p w14:paraId="07CEA06E" w14:textId="77777777" w:rsidR="00771229" w:rsidRPr="00771229" w:rsidRDefault="00771229" w:rsidP="00376437">
      <w:pPr>
        <w:pStyle w:val="Heading2"/>
      </w:pPr>
      <w:bookmarkStart w:id="6" w:name="_Toc102126389"/>
      <w:bookmarkStart w:id="7" w:name="_Toc103230847"/>
      <w:bookmarkStart w:id="8" w:name="_Toc103341249"/>
      <w:r w:rsidRPr="00771229">
        <w:t>Background</w:t>
      </w:r>
      <w:bookmarkEnd w:id="6"/>
      <w:bookmarkEnd w:id="7"/>
      <w:bookmarkEnd w:id="8"/>
    </w:p>
    <w:p w14:paraId="552C5F00" w14:textId="68F88443" w:rsidR="00C06D77" w:rsidRDefault="00C23B3F" w:rsidP="00C23B3F">
      <w:r>
        <w:t xml:space="preserve">The ECB program offers incentives for new construction, major renovation, and tenant fit-out projects, as well as new (or end-of-useful-life replacement) equipment projects. </w:t>
      </w:r>
      <w:r w:rsidR="00280348">
        <w:t xml:space="preserve">The ECB program changed structure in August 2020 from a format that saw mostly prescriptive measure-level projects, to a four-path program with an increased emphasis on whole building projects. </w:t>
      </w:r>
      <w:r w:rsidR="006D72E6" w:rsidRPr="006D72E6">
        <w:t>Two pathways referred to as the Deep Energy Savings path (Path 1) and the Whole Building Modeled path (Path 2), are focused on deep energy savings and involve expert technical assistance (TA) and tiered incentives based on achieving low</w:t>
      </w:r>
      <w:r w:rsidR="00AA7DDB">
        <w:t xml:space="preserve"> building </w:t>
      </w:r>
      <w:r w:rsidR="006D72E6" w:rsidRPr="006D72E6">
        <w:t>energy use intensities (EUIs). The Simplified Whole Building path (Path 3) provides less intensive TA, while the Systems path (Path 4) is primarily a prescriptive program available for smaller buildings.</w:t>
      </w:r>
      <w:r w:rsidR="002C3FB8">
        <w:t xml:space="preserve"> </w:t>
      </w:r>
      <w:r w:rsidR="00B60251" w:rsidRPr="00B60251">
        <w:t xml:space="preserve">Path 3 and </w:t>
      </w:r>
      <w:r w:rsidR="003A163B">
        <w:t xml:space="preserve">Path </w:t>
      </w:r>
      <w:r w:rsidR="00B60251" w:rsidRPr="00B60251">
        <w:t>4</w:t>
      </w:r>
      <w:r w:rsidR="00C06D77">
        <w:t xml:space="preserve"> references the Program Savings Document (PSD) for baseline assumptions and savings calculations methodologies. </w:t>
      </w:r>
      <w:r w:rsidR="003A163B" w:rsidRPr="003A163B">
        <w:t>Paths 1 and 2 are based on reducing the whole building EUI and may not directly refer to the PSD for inputs</w:t>
      </w:r>
      <w:r w:rsidR="003A163B">
        <w:t xml:space="preserve">. </w:t>
      </w:r>
      <w:r w:rsidR="00C06D77">
        <w:t>This study assessed baseline efficiencies for the measure categories in the PSD and compared them with the code requirements and those required by the PSD.</w:t>
      </w:r>
    </w:p>
    <w:p w14:paraId="60692BC9" w14:textId="4A405CA5" w:rsidR="00F85991" w:rsidRDefault="00280348" w:rsidP="00C23B3F">
      <w:r>
        <w:t xml:space="preserve">In addition, </w:t>
      </w:r>
      <w:r w:rsidR="00725613">
        <w:t>Connecticut’s utilities plan to increase efforts to improve non-residential code compliance and increase savings through code-related efforts.</w:t>
      </w:r>
      <w:r w:rsidR="008F0FCD">
        <w:t xml:space="preserve"> </w:t>
      </w:r>
      <w:r w:rsidR="00C06D77">
        <w:t>This study also measured the statewide code compliance and compared with prior compliance results in Connecticut</w:t>
      </w:r>
      <w:r w:rsidR="00A81DAF">
        <w:t xml:space="preserve"> and neighboring states.</w:t>
      </w:r>
    </w:p>
    <w:p w14:paraId="62B34720" w14:textId="77777777" w:rsidR="00771229" w:rsidRPr="00771229" w:rsidRDefault="00771229" w:rsidP="00376437">
      <w:pPr>
        <w:pStyle w:val="Heading2"/>
      </w:pPr>
      <w:bookmarkStart w:id="9" w:name="_Toc102126390"/>
      <w:bookmarkStart w:id="10" w:name="_Toc103230848"/>
      <w:bookmarkStart w:id="11" w:name="_Toc103341250"/>
      <w:r w:rsidRPr="00771229">
        <w:lastRenderedPageBreak/>
        <w:t>Overall Goal</w:t>
      </w:r>
      <w:bookmarkEnd w:id="9"/>
      <w:bookmarkEnd w:id="10"/>
      <w:bookmarkEnd w:id="11"/>
    </w:p>
    <w:p w14:paraId="369CBBF1" w14:textId="6D24E9E5" w:rsidR="00BC2C7A" w:rsidRDefault="00BC2C7A" w:rsidP="00BC2C7A">
      <w:r>
        <w:t xml:space="preserve">This study includes four primary components—baseline measurement, ECB NTG analysis, code compliance research, and </w:t>
      </w:r>
      <w:r w:rsidR="009B5B46">
        <w:t xml:space="preserve">midstream </w:t>
      </w:r>
      <w:r>
        <w:t xml:space="preserve">non-lighting NTG analysis. </w:t>
      </w:r>
      <w:r w:rsidR="00B62659">
        <w:t>Since</w:t>
      </w:r>
      <w:r w:rsidR="009B5B46">
        <w:t xml:space="preserve"> this report </w:t>
      </w:r>
      <w:r w:rsidR="00453C69">
        <w:t xml:space="preserve">only </w:t>
      </w:r>
      <w:r w:rsidR="009B5B46">
        <w:t>covers</w:t>
      </w:r>
      <w:r w:rsidR="00453C69">
        <w:t xml:space="preserve"> discussion for the baseline and code compliance components</w:t>
      </w:r>
      <w:r w:rsidR="00B62659">
        <w:t>, the related objectives are presented below in bold font</w:t>
      </w:r>
      <w:r w:rsidR="00453C69">
        <w:t xml:space="preserve">. </w:t>
      </w:r>
      <w:r>
        <w:t>The</w:t>
      </w:r>
      <w:r w:rsidR="00453C69">
        <w:t xml:space="preserve"> overall</w:t>
      </w:r>
      <w:r>
        <w:t xml:space="preserve"> study objectives of this study </w:t>
      </w:r>
      <w:r w:rsidR="007A5772">
        <w:t>are</w:t>
      </w:r>
      <w:r>
        <w:t xml:space="preserve"> to: </w:t>
      </w:r>
    </w:p>
    <w:p w14:paraId="35E2CB1E" w14:textId="48D5D7FC" w:rsidR="00BC2C7A" w:rsidRPr="007A5772" w:rsidRDefault="00BC2C7A" w:rsidP="009B5B46">
      <w:pPr>
        <w:pStyle w:val="ListParagraph"/>
        <w:numPr>
          <w:ilvl w:val="0"/>
          <w:numId w:val="34"/>
        </w:numPr>
        <w:rPr>
          <w:b/>
          <w:bCs/>
        </w:rPr>
      </w:pPr>
      <w:r w:rsidRPr="007A5772">
        <w:rPr>
          <w:b/>
          <w:bCs/>
        </w:rPr>
        <w:t>Update measure-level baseline values for true new construction and replacement on failure</w:t>
      </w:r>
    </w:p>
    <w:p w14:paraId="58970B13" w14:textId="12EB4F9B" w:rsidR="00BC2C7A" w:rsidRDefault="00BC2C7A" w:rsidP="009B5B46">
      <w:pPr>
        <w:pStyle w:val="ListParagraph"/>
        <w:numPr>
          <w:ilvl w:val="0"/>
          <w:numId w:val="34"/>
        </w:numPr>
      </w:pPr>
      <w:r>
        <w:t xml:space="preserve">Update </w:t>
      </w:r>
      <w:r w:rsidR="00453C69">
        <w:t>NTG</w:t>
      </w:r>
      <w:r>
        <w:t xml:space="preserve"> ratios for true new construction (i.e., end use-level and whole building values to the extent feasible)</w:t>
      </w:r>
    </w:p>
    <w:p w14:paraId="3590B530" w14:textId="4F068606" w:rsidR="00BC2C7A" w:rsidRDefault="00BC2C7A" w:rsidP="009B5B46">
      <w:pPr>
        <w:pStyle w:val="ListParagraph"/>
        <w:numPr>
          <w:ilvl w:val="0"/>
          <w:numId w:val="34"/>
        </w:numPr>
      </w:pPr>
      <w:r>
        <w:t>Ensure alignment between baseline and free ridership assumptions</w:t>
      </w:r>
    </w:p>
    <w:p w14:paraId="0B83D1C0" w14:textId="17684191" w:rsidR="00BC2C7A" w:rsidRPr="007A5772" w:rsidRDefault="00BC2C7A" w:rsidP="009B5B46">
      <w:pPr>
        <w:pStyle w:val="ListParagraph"/>
        <w:numPr>
          <w:ilvl w:val="0"/>
          <w:numId w:val="34"/>
        </w:numPr>
        <w:rPr>
          <w:b/>
          <w:bCs/>
        </w:rPr>
      </w:pPr>
      <w:r w:rsidRPr="007A5772">
        <w:rPr>
          <w:b/>
          <w:bCs/>
        </w:rPr>
        <w:t>Document current code compliance and gather data to support future evaluation and attribution of savings for code compliance and development efforts</w:t>
      </w:r>
    </w:p>
    <w:p w14:paraId="27F10335" w14:textId="58A6ED46" w:rsidR="00BC2C7A" w:rsidRDefault="00BC2C7A" w:rsidP="009B5B46">
      <w:pPr>
        <w:pStyle w:val="ListParagraph"/>
        <w:numPr>
          <w:ilvl w:val="0"/>
          <w:numId w:val="34"/>
        </w:numPr>
      </w:pPr>
      <w:r>
        <w:t>Determine NTGRs for the Upstream Non-Lighting Program, and gain insight into customer market event (e.g., replace on failure, new construction)</w:t>
      </w:r>
    </w:p>
    <w:p w14:paraId="63D3FA2E" w14:textId="77777777" w:rsidR="00771229" w:rsidRPr="00771229" w:rsidRDefault="00771229" w:rsidP="00376437">
      <w:pPr>
        <w:pStyle w:val="Heading2"/>
      </w:pPr>
      <w:bookmarkStart w:id="12" w:name="_Toc102126391"/>
      <w:bookmarkStart w:id="13" w:name="_Toc103230849"/>
      <w:bookmarkStart w:id="14" w:name="_Toc103341251"/>
      <w:r w:rsidRPr="00771229">
        <w:t>Summary of Results</w:t>
      </w:r>
      <w:bookmarkEnd w:id="12"/>
      <w:bookmarkEnd w:id="13"/>
      <w:bookmarkEnd w:id="14"/>
    </w:p>
    <w:p w14:paraId="0DC74707" w14:textId="0AC2C87E" w:rsidR="00517206" w:rsidRPr="00F55EFB" w:rsidRDefault="008964D8" w:rsidP="00771229">
      <w:r w:rsidRPr="00EB74B3">
        <w:rPr>
          <w:rStyle w:val="CrossRefChar"/>
        </w:rPr>
        <w:fldChar w:fldCharType="begin"/>
      </w:r>
      <w:r w:rsidRPr="00EB74B3">
        <w:rPr>
          <w:rStyle w:val="CrossRefChar"/>
        </w:rPr>
        <w:instrText xml:space="preserve"> REF _Ref103228956 \h </w:instrText>
      </w:r>
      <w:r w:rsidR="00EB74B3">
        <w:rPr>
          <w:rStyle w:val="CrossRefChar"/>
        </w:rPr>
        <w:instrText xml:space="preserve"> \* MERGEFORMAT </w:instrText>
      </w:r>
      <w:r w:rsidRPr="00EB74B3">
        <w:rPr>
          <w:rStyle w:val="CrossRefChar"/>
        </w:rPr>
      </w:r>
      <w:r w:rsidRPr="00EB74B3">
        <w:rPr>
          <w:rStyle w:val="CrossRefChar"/>
        </w:rPr>
        <w:fldChar w:fldCharType="separate"/>
      </w:r>
      <w:r w:rsidR="00935932" w:rsidRPr="00935932">
        <w:rPr>
          <w:rStyle w:val="CrossRefChar"/>
        </w:rPr>
        <w:t>Table 1</w:t>
      </w:r>
      <w:r w:rsidRPr="00EB74B3">
        <w:rPr>
          <w:rStyle w:val="CrossRefChar"/>
        </w:rPr>
        <w:fldChar w:fldCharType="end"/>
      </w:r>
      <w:r w:rsidR="003C676D" w:rsidRPr="00F55EFB">
        <w:t xml:space="preserve"> presents the results from baseline and code compliance analysis components of this study. </w:t>
      </w:r>
    </w:p>
    <w:p w14:paraId="2363BDAD" w14:textId="20F6F122" w:rsidR="00517206" w:rsidRPr="00F55EFB" w:rsidRDefault="00517206" w:rsidP="00517206">
      <w:pPr>
        <w:pStyle w:val="Caption"/>
        <w:rPr>
          <w:rFonts w:ascii="Times New Roman" w:hAnsi="Times New Roman" w:cs="Times New Roman"/>
          <w:szCs w:val="24"/>
          <w:lang w:eastAsia="ja-JP" w:bidi="ar-SA"/>
        </w:rPr>
      </w:pPr>
      <w:bookmarkStart w:id="15" w:name="_Ref103228956"/>
      <w:r w:rsidRPr="00F55EFB">
        <w:t xml:space="preserve">Table </w:t>
      </w:r>
      <w:r w:rsidR="00812C29">
        <w:fldChar w:fldCharType="begin"/>
      </w:r>
      <w:r w:rsidR="00812C29">
        <w:instrText xml:space="preserve"> SEQ Table \* ARABIC </w:instrText>
      </w:r>
      <w:r w:rsidR="00812C29">
        <w:fldChar w:fldCharType="separate"/>
      </w:r>
      <w:r w:rsidR="00935932">
        <w:rPr>
          <w:noProof/>
        </w:rPr>
        <w:t>1</w:t>
      </w:r>
      <w:r w:rsidR="00812C29">
        <w:rPr>
          <w:noProof/>
        </w:rPr>
        <w:fldChar w:fldCharType="end"/>
      </w:r>
      <w:bookmarkEnd w:id="15"/>
      <w:r w:rsidRPr="00F55EFB">
        <w:t xml:space="preserve">. </w:t>
      </w:r>
      <w:r w:rsidR="00D20274">
        <w:t>Statewide</w:t>
      </w:r>
      <w:r w:rsidRPr="00F55EFB">
        <w:t xml:space="preserve"> Code Compliance Results</w:t>
      </w:r>
      <w:r w:rsidR="009D32A8">
        <w:t xml:space="preserve"> by </w:t>
      </w:r>
      <w:r w:rsidR="004F6A89">
        <w:t>Building Components</w:t>
      </w:r>
    </w:p>
    <w:tbl>
      <w:tblPr>
        <w:tblW w:w="5000" w:type="pct"/>
        <w:jc w:val="center"/>
        <w:tblLook w:val="0600" w:firstRow="0" w:lastRow="0" w:firstColumn="0" w:lastColumn="0" w:noHBand="1" w:noVBand="1"/>
      </w:tblPr>
      <w:tblGrid>
        <w:gridCol w:w="1323"/>
        <w:gridCol w:w="1340"/>
        <w:gridCol w:w="1340"/>
        <w:gridCol w:w="1340"/>
        <w:gridCol w:w="1340"/>
        <w:gridCol w:w="1340"/>
        <w:gridCol w:w="1337"/>
      </w:tblGrid>
      <w:tr w:rsidR="00AD1CEA" w:rsidRPr="00F55EFB" w14:paraId="123F3834" w14:textId="77777777" w:rsidTr="00935932">
        <w:trPr>
          <w:trHeight w:val="331"/>
          <w:jc w:val="center"/>
        </w:trPr>
        <w:tc>
          <w:tcPr>
            <w:tcW w:w="706" w:type="pct"/>
            <w:shd w:val="clear" w:color="000000" w:fill="046A38"/>
            <w:vAlign w:val="center"/>
            <w:hideMark/>
          </w:tcPr>
          <w:p w14:paraId="62E7F9A5" w14:textId="315EF82E" w:rsidR="00517206" w:rsidRPr="007F2408" w:rsidRDefault="00517206" w:rsidP="00935932">
            <w:pPr>
              <w:spacing w:before="20" w:after="20" w:line="240" w:lineRule="auto"/>
              <w:jc w:val="left"/>
              <w:rPr>
                <w:rFonts w:eastAsia="Times New Roman" w:cs="Arial"/>
                <w:b/>
                <w:bCs/>
                <w:color w:val="FFFFFF"/>
                <w:sz w:val="19"/>
                <w:szCs w:val="19"/>
                <w:lang w:bidi="ar-SA"/>
              </w:rPr>
            </w:pPr>
            <w:r w:rsidRPr="007F2408">
              <w:rPr>
                <w:rFonts w:eastAsia="Times New Roman" w:cs="Arial"/>
                <w:b/>
                <w:bCs/>
                <w:color w:val="FFFFFF"/>
                <w:sz w:val="19"/>
                <w:szCs w:val="19"/>
                <w:lang w:bidi="ar-SA"/>
              </w:rPr>
              <w:t>Description</w:t>
            </w:r>
          </w:p>
        </w:tc>
        <w:tc>
          <w:tcPr>
            <w:tcW w:w="716" w:type="pct"/>
            <w:shd w:val="clear" w:color="000000" w:fill="046A38"/>
            <w:vAlign w:val="center"/>
            <w:hideMark/>
          </w:tcPr>
          <w:p w14:paraId="78612AA5" w14:textId="62ADFC5A"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Envelope</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42ADF7DF" w14:textId="17A73DF6"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Lighting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270B10A3" w14:textId="2BD5AB97"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Heating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6E8A02E5" w14:textId="7F790FDE"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Cooling</w:t>
            </w:r>
            <w:r w:rsidRPr="007F2408">
              <w:rPr>
                <w:rFonts w:eastAsia="Times New Roman" w:cs="Arial"/>
                <w:b/>
                <w:bCs/>
                <w:color w:val="FFFFFF"/>
                <w:sz w:val="19"/>
                <w:szCs w:val="19"/>
                <w:lang w:bidi="ar-SA"/>
              </w:rPr>
              <w:t xml:space="preserve"> Compliance</w:t>
            </w:r>
          </w:p>
        </w:tc>
        <w:tc>
          <w:tcPr>
            <w:tcW w:w="716" w:type="pct"/>
            <w:shd w:val="clear" w:color="000000" w:fill="046A38"/>
            <w:vAlign w:val="center"/>
            <w:hideMark/>
          </w:tcPr>
          <w:p w14:paraId="3F9E088C" w14:textId="76DF82F7"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Hot Water</w:t>
            </w:r>
            <w:r w:rsidRPr="007F2408">
              <w:rPr>
                <w:rFonts w:eastAsia="Times New Roman" w:cs="Arial"/>
                <w:b/>
                <w:bCs/>
                <w:color w:val="FFFFFF"/>
                <w:sz w:val="19"/>
                <w:szCs w:val="19"/>
                <w:lang w:bidi="ar-SA"/>
              </w:rPr>
              <w:t xml:space="preserve"> Compliance</w:t>
            </w:r>
          </w:p>
        </w:tc>
        <w:tc>
          <w:tcPr>
            <w:tcW w:w="715" w:type="pct"/>
            <w:shd w:val="clear" w:color="000000" w:fill="046A38"/>
            <w:vAlign w:val="center"/>
            <w:hideMark/>
          </w:tcPr>
          <w:p w14:paraId="2CBAB85B" w14:textId="53E4F413" w:rsidR="00517206" w:rsidRPr="007F2408" w:rsidRDefault="00AD1CEA" w:rsidP="00935932">
            <w:pPr>
              <w:spacing w:before="20" w:after="20" w:line="240" w:lineRule="auto"/>
              <w:jc w:val="center"/>
              <w:rPr>
                <w:rFonts w:eastAsia="Times New Roman" w:cs="Arial"/>
                <w:b/>
                <w:bCs/>
                <w:color w:val="FFFFFF"/>
                <w:sz w:val="19"/>
                <w:szCs w:val="19"/>
                <w:lang w:bidi="ar-SA"/>
              </w:rPr>
            </w:pPr>
            <w:r w:rsidRPr="007F2408">
              <w:rPr>
                <w:rFonts w:eastAsia="Times New Roman" w:cs="Arial"/>
                <w:b/>
                <w:bCs/>
                <w:color w:val="FFFFFF"/>
                <w:sz w:val="19"/>
                <w:szCs w:val="19"/>
                <w:lang w:bidi="ar-SA"/>
              </w:rPr>
              <w:t xml:space="preserve">% </w:t>
            </w:r>
            <w:r w:rsidR="00517206" w:rsidRPr="007F2408">
              <w:rPr>
                <w:rFonts w:eastAsia="Times New Roman" w:cs="Arial"/>
                <w:b/>
                <w:bCs/>
                <w:color w:val="FFFFFF"/>
                <w:sz w:val="19"/>
                <w:szCs w:val="19"/>
                <w:lang w:bidi="ar-SA"/>
              </w:rPr>
              <w:t>Total</w:t>
            </w:r>
            <w:r w:rsidRPr="007F2408">
              <w:rPr>
                <w:rFonts w:eastAsia="Times New Roman" w:cs="Arial"/>
                <w:b/>
                <w:bCs/>
                <w:color w:val="FFFFFF"/>
                <w:sz w:val="19"/>
                <w:szCs w:val="19"/>
                <w:lang w:bidi="ar-SA"/>
              </w:rPr>
              <w:t xml:space="preserve"> Compliance</w:t>
            </w:r>
          </w:p>
        </w:tc>
      </w:tr>
      <w:tr w:rsidR="00AD1CEA" w:rsidRPr="00517206" w14:paraId="427B6C81" w14:textId="77777777" w:rsidTr="00935932">
        <w:trPr>
          <w:trHeight w:val="331"/>
          <w:jc w:val="center"/>
        </w:trPr>
        <w:tc>
          <w:tcPr>
            <w:tcW w:w="706" w:type="pct"/>
            <w:shd w:val="clear" w:color="auto" w:fill="CCCCCC" w:themeFill="accent1" w:themeFillTint="66"/>
            <w:vAlign w:val="center"/>
            <w:hideMark/>
          </w:tcPr>
          <w:p w14:paraId="1E5BDEC3" w14:textId="77777777" w:rsidR="00517206" w:rsidRPr="00517206" w:rsidRDefault="00517206" w:rsidP="00935932">
            <w:pPr>
              <w:spacing w:before="20" w:after="20" w:line="240" w:lineRule="auto"/>
              <w:jc w:val="left"/>
              <w:rPr>
                <w:rFonts w:eastAsia="Times New Roman" w:cs="Arial"/>
                <w:color w:val="000000"/>
                <w:sz w:val="20"/>
                <w:szCs w:val="20"/>
                <w:lang w:bidi="ar-SA"/>
              </w:rPr>
            </w:pPr>
            <w:r w:rsidRPr="00517206">
              <w:rPr>
                <w:rFonts w:eastAsia="Times New Roman" w:cs="Arial"/>
                <w:color w:val="000000"/>
                <w:sz w:val="20"/>
                <w:szCs w:val="20"/>
                <w:lang w:bidi="ar-SA"/>
              </w:rPr>
              <w:t>Unweighted</w:t>
            </w:r>
          </w:p>
        </w:tc>
        <w:tc>
          <w:tcPr>
            <w:tcW w:w="716" w:type="pct"/>
            <w:shd w:val="clear" w:color="auto" w:fill="CCCCCC" w:themeFill="accent1" w:themeFillTint="66"/>
            <w:vAlign w:val="center"/>
            <w:hideMark/>
          </w:tcPr>
          <w:p w14:paraId="457D9756"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58%</w:t>
            </w:r>
          </w:p>
        </w:tc>
        <w:tc>
          <w:tcPr>
            <w:tcW w:w="716" w:type="pct"/>
            <w:shd w:val="clear" w:color="auto" w:fill="CCCCCC" w:themeFill="accent1" w:themeFillTint="66"/>
            <w:vAlign w:val="center"/>
            <w:hideMark/>
          </w:tcPr>
          <w:p w14:paraId="7E23966E"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99%</w:t>
            </w:r>
          </w:p>
        </w:tc>
        <w:tc>
          <w:tcPr>
            <w:tcW w:w="716" w:type="pct"/>
            <w:shd w:val="clear" w:color="auto" w:fill="CCCCCC" w:themeFill="accent1" w:themeFillTint="66"/>
            <w:vAlign w:val="center"/>
            <w:hideMark/>
          </w:tcPr>
          <w:p w14:paraId="364EF226"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100%</w:t>
            </w:r>
          </w:p>
        </w:tc>
        <w:tc>
          <w:tcPr>
            <w:tcW w:w="716" w:type="pct"/>
            <w:shd w:val="clear" w:color="auto" w:fill="CCCCCC" w:themeFill="accent1" w:themeFillTint="66"/>
            <w:vAlign w:val="center"/>
            <w:hideMark/>
          </w:tcPr>
          <w:p w14:paraId="0DAC5CC5"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62%</w:t>
            </w:r>
          </w:p>
        </w:tc>
        <w:tc>
          <w:tcPr>
            <w:tcW w:w="716" w:type="pct"/>
            <w:shd w:val="clear" w:color="auto" w:fill="CCCCCC" w:themeFill="accent1" w:themeFillTint="66"/>
            <w:vAlign w:val="center"/>
            <w:hideMark/>
          </w:tcPr>
          <w:p w14:paraId="286FB78D"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72%</w:t>
            </w:r>
          </w:p>
        </w:tc>
        <w:tc>
          <w:tcPr>
            <w:tcW w:w="715" w:type="pct"/>
            <w:shd w:val="clear" w:color="auto" w:fill="CCCCCC" w:themeFill="accent1" w:themeFillTint="66"/>
            <w:vAlign w:val="center"/>
            <w:hideMark/>
          </w:tcPr>
          <w:p w14:paraId="60E168B9"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78%</w:t>
            </w:r>
          </w:p>
        </w:tc>
      </w:tr>
      <w:tr w:rsidR="00AD1CEA" w:rsidRPr="00517206" w14:paraId="1A2A4DDE" w14:textId="77777777" w:rsidTr="00935932">
        <w:trPr>
          <w:trHeight w:val="331"/>
          <w:jc w:val="center"/>
        </w:trPr>
        <w:tc>
          <w:tcPr>
            <w:tcW w:w="706" w:type="pct"/>
            <w:shd w:val="clear" w:color="auto" w:fill="auto"/>
            <w:vAlign w:val="center"/>
            <w:hideMark/>
          </w:tcPr>
          <w:p w14:paraId="13FE6EE7" w14:textId="77777777" w:rsidR="00517206" w:rsidRPr="00517206" w:rsidRDefault="00517206" w:rsidP="00935932">
            <w:pPr>
              <w:spacing w:before="20" w:after="20" w:line="240" w:lineRule="auto"/>
              <w:jc w:val="left"/>
              <w:rPr>
                <w:rFonts w:eastAsia="Times New Roman" w:cs="Arial"/>
                <w:color w:val="000000"/>
                <w:sz w:val="20"/>
                <w:szCs w:val="20"/>
                <w:lang w:bidi="ar-SA"/>
              </w:rPr>
            </w:pPr>
            <w:r w:rsidRPr="00517206">
              <w:rPr>
                <w:rFonts w:eastAsia="Times New Roman" w:cs="Arial"/>
                <w:color w:val="000000"/>
                <w:sz w:val="20"/>
                <w:szCs w:val="20"/>
                <w:lang w:bidi="ar-SA"/>
              </w:rPr>
              <w:t>Weighted by Counts</w:t>
            </w:r>
          </w:p>
        </w:tc>
        <w:tc>
          <w:tcPr>
            <w:tcW w:w="716" w:type="pct"/>
            <w:shd w:val="clear" w:color="auto" w:fill="auto"/>
            <w:vAlign w:val="center"/>
            <w:hideMark/>
          </w:tcPr>
          <w:p w14:paraId="22F145D3"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68%</w:t>
            </w:r>
          </w:p>
        </w:tc>
        <w:tc>
          <w:tcPr>
            <w:tcW w:w="716" w:type="pct"/>
            <w:shd w:val="clear" w:color="auto" w:fill="auto"/>
            <w:vAlign w:val="center"/>
            <w:hideMark/>
          </w:tcPr>
          <w:p w14:paraId="1D106215"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98%</w:t>
            </w:r>
          </w:p>
        </w:tc>
        <w:tc>
          <w:tcPr>
            <w:tcW w:w="716" w:type="pct"/>
            <w:shd w:val="clear" w:color="auto" w:fill="auto"/>
            <w:vAlign w:val="center"/>
            <w:hideMark/>
          </w:tcPr>
          <w:p w14:paraId="188F7C79"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100%</w:t>
            </w:r>
          </w:p>
        </w:tc>
        <w:tc>
          <w:tcPr>
            <w:tcW w:w="716" w:type="pct"/>
            <w:shd w:val="clear" w:color="auto" w:fill="auto"/>
            <w:vAlign w:val="center"/>
            <w:hideMark/>
          </w:tcPr>
          <w:p w14:paraId="53A6F450"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76%</w:t>
            </w:r>
          </w:p>
        </w:tc>
        <w:tc>
          <w:tcPr>
            <w:tcW w:w="716" w:type="pct"/>
            <w:shd w:val="clear" w:color="auto" w:fill="auto"/>
            <w:vAlign w:val="center"/>
            <w:hideMark/>
          </w:tcPr>
          <w:p w14:paraId="46F79068"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90%</w:t>
            </w:r>
          </w:p>
        </w:tc>
        <w:tc>
          <w:tcPr>
            <w:tcW w:w="715" w:type="pct"/>
            <w:shd w:val="clear" w:color="auto" w:fill="auto"/>
            <w:vAlign w:val="center"/>
            <w:hideMark/>
          </w:tcPr>
          <w:p w14:paraId="226BBC7A" w14:textId="77777777" w:rsidR="00517206" w:rsidRPr="00517206" w:rsidRDefault="00517206" w:rsidP="00935932">
            <w:pPr>
              <w:spacing w:before="20" w:after="20" w:line="240" w:lineRule="auto"/>
              <w:jc w:val="center"/>
              <w:rPr>
                <w:rFonts w:eastAsia="Times New Roman" w:cs="Arial"/>
                <w:color w:val="000000"/>
                <w:sz w:val="20"/>
                <w:szCs w:val="20"/>
                <w:lang w:bidi="ar-SA"/>
              </w:rPr>
            </w:pPr>
            <w:r w:rsidRPr="00517206">
              <w:rPr>
                <w:rFonts w:eastAsia="Times New Roman" w:cs="Arial"/>
                <w:color w:val="000000"/>
                <w:sz w:val="20"/>
                <w:szCs w:val="20"/>
                <w:lang w:bidi="ar-SA"/>
              </w:rPr>
              <w:t>86%</w:t>
            </w:r>
          </w:p>
        </w:tc>
      </w:tr>
      <w:tr w:rsidR="00AD1CEA" w:rsidRPr="00517206" w14:paraId="6E86C158" w14:textId="77777777" w:rsidTr="00935932">
        <w:trPr>
          <w:trHeight w:val="331"/>
          <w:jc w:val="center"/>
        </w:trPr>
        <w:tc>
          <w:tcPr>
            <w:tcW w:w="706" w:type="pct"/>
            <w:shd w:val="clear" w:color="auto" w:fill="CCCCCC" w:themeFill="accent1" w:themeFillTint="66"/>
            <w:vAlign w:val="center"/>
            <w:hideMark/>
          </w:tcPr>
          <w:p w14:paraId="63FA044E" w14:textId="77777777" w:rsidR="00517206" w:rsidRPr="00517206" w:rsidRDefault="00517206" w:rsidP="00935932">
            <w:pPr>
              <w:spacing w:before="20" w:after="20" w:line="240" w:lineRule="auto"/>
              <w:jc w:val="left"/>
              <w:rPr>
                <w:rFonts w:eastAsia="Times New Roman" w:cs="Arial"/>
                <w:b/>
                <w:bCs/>
                <w:color w:val="000000"/>
                <w:sz w:val="20"/>
                <w:szCs w:val="20"/>
                <w:lang w:bidi="ar-SA"/>
              </w:rPr>
            </w:pPr>
            <w:r w:rsidRPr="00517206">
              <w:rPr>
                <w:rFonts w:eastAsia="Times New Roman" w:cs="Arial"/>
                <w:b/>
                <w:bCs/>
                <w:color w:val="000000"/>
                <w:sz w:val="20"/>
                <w:szCs w:val="20"/>
                <w:lang w:bidi="ar-SA"/>
              </w:rPr>
              <w:t>Weighted by Area</w:t>
            </w:r>
          </w:p>
        </w:tc>
        <w:tc>
          <w:tcPr>
            <w:tcW w:w="716" w:type="pct"/>
            <w:shd w:val="clear" w:color="auto" w:fill="CCCCCC" w:themeFill="accent1" w:themeFillTint="66"/>
            <w:vAlign w:val="center"/>
            <w:hideMark/>
          </w:tcPr>
          <w:p w14:paraId="09840931"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57%</w:t>
            </w:r>
          </w:p>
        </w:tc>
        <w:tc>
          <w:tcPr>
            <w:tcW w:w="716" w:type="pct"/>
            <w:shd w:val="clear" w:color="auto" w:fill="CCCCCC" w:themeFill="accent1" w:themeFillTint="66"/>
            <w:vAlign w:val="center"/>
            <w:hideMark/>
          </w:tcPr>
          <w:p w14:paraId="29616303"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100%</w:t>
            </w:r>
          </w:p>
        </w:tc>
        <w:tc>
          <w:tcPr>
            <w:tcW w:w="716" w:type="pct"/>
            <w:shd w:val="clear" w:color="auto" w:fill="CCCCCC" w:themeFill="accent1" w:themeFillTint="66"/>
            <w:vAlign w:val="center"/>
            <w:hideMark/>
          </w:tcPr>
          <w:p w14:paraId="18202523"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100%</w:t>
            </w:r>
          </w:p>
        </w:tc>
        <w:tc>
          <w:tcPr>
            <w:tcW w:w="716" w:type="pct"/>
            <w:shd w:val="clear" w:color="auto" w:fill="CCCCCC" w:themeFill="accent1" w:themeFillTint="66"/>
            <w:vAlign w:val="center"/>
            <w:hideMark/>
          </w:tcPr>
          <w:p w14:paraId="243D684A"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73%</w:t>
            </w:r>
          </w:p>
        </w:tc>
        <w:tc>
          <w:tcPr>
            <w:tcW w:w="716" w:type="pct"/>
            <w:shd w:val="clear" w:color="auto" w:fill="CCCCCC" w:themeFill="accent1" w:themeFillTint="66"/>
            <w:vAlign w:val="center"/>
            <w:hideMark/>
          </w:tcPr>
          <w:p w14:paraId="62D697AD"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94%</w:t>
            </w:r>
          </w:p>
        </w:tc>
        <w:tc>
          <w:tcPr>
            <w:tcW w:w="715" w:type="pct"/>
            <w:shd w:val="clear" w:color="auto" w:fill="CCCCCC" w:themeFill="accent1" w:themeFillTint="66"/>
            <w:vAlign w:val="center"/>
            <w:hideMark/>
          </w:tcPr>
          <w:p w14:paraId="5D85BBE9" w14:textId="77777777" w:rsidR="00517206" w:rsidRPr="00517206" w:rsidRDefault="00517206" w:rsidP="00935932">
            <w:pPr>
              <w:spacing w:before="20" w:after="20" w:line="240" w:lineRule="auto"/>
              <w:jc w:val="center"/>
              <w:rPr>
                <w:rFonts w:eastAsia="Times New Roman" w:cs="Arial"/>
                <w:b/>
                <w:bCs/>
                <w:color w:val="000000"/>
                <w:sz w:val="20"/>
                <w:szCs w:val="20"/>
                <w:lang w:bidi="ar-SA"/>
              </w:rPr>
            </w:pPr>
            <w:r w:rsidRPr="00517206">
              <w:rPr>
                <w:rFonts w:eastAsia="Times New Roman" w:cs="Arial"/>
                <w:b/>
                <w:bCs/>
                <w:color w:val="000000"/>
                <w:sz w:val="20"/>
                <w:szCs w:val="20"/>
                <w:lang w:bidi="ar-SA"/>
              </w:rPr>
              <w:t>85%</w:t>
            </w:r>
          </w:p>
        </w:tc>
      </w:tr>
    </w:tbl>
    <w:p w14:paraId="76F95BB2" w14:textId="7109E8B6" w:rsidR="003C676D" w:rsidRPr="00F55EFB" w:rsidRDefault="00F55EFB" w:rsidP="0065291E">
      <w:pPr>
        <w:pStyle w:val="Normalaftertable"/>
      </w:pPr>
      <w:r>
        <w:t>For commercial and industrial buildings permitted</w:t>
      </w:r>
      <w:r w:rsidR="0031659B">
        <w:t xml:space="preserve">, </w:t>
      </w:r>
      <w:r w:rsidR="005470CE">
        <w:t>completed, or under construction</w:t>
      </w:r>
      <w:r>
        <w:t xml:space="preserve"> between 2019 and Q1 of 2022, the compliance with energy efficiency code requirements was estimated at 85% of the population when reasonable assumptions were used for missing data points and the sample was weighted by strata areas</w:t>
      </w:r>
      <w:r w:rsidR="00B13F79">
        <w:t xml:space="preserve"> and 86% when the sample was weighed by strata counts.</w:t>
      </w:r>
      <w:r w:rsidR="008C475C">
        <w:rPr>
          <w:rStyle w:val="FootnoteReference"/>
        </w:rPr>
        <w:footnoteReference w:id="3"/>
      </w:r>
      <w:r>
        <w:t xml:space="preserve"> </w:t>
      </w:r>
    </w:p>
    <w:p w14:paraId="59B757FF" w14:textId="03277ACF" w:rsidR="00153D0F" w:rsidRDefault="00FC2BE1" w:rsidP="00FC2BE1">
      <w:r>
        <w:t xml:space="preserve">The average efficiencies </w:t>
      </w:r>
      <w:r w:rsidR="00153D0F">
        <w:t xml:space="preserve">of installed equipment </w:t>
      </w:r>
      <w:r w:rsidR="00CA65E7">
        <w:t>were</w:t>
      </w:r>
      <w:r w:rsidR="00153D0F">
        <w:t xml:space="preserve"> found to be generally higher than the 2015 IECC code and PSD (2021 and 2022). Measures specific high-level observation are presented below:</w:t>
      </w:r>
    </w:p>
    <w:p w14:paraId="54A47EB0" w14:textId="3C8D6351" w:rsidR="00153D0F" w:rsidRDefault="00153D0F" w:rsidP="00176D65">
      <w:pPr>
        <w:pStyle w:val="ListParagraph"/>
        <w:numPr>
          <w:ilvl w:val="0"/>
          <w:numId w:val="38"/>
        </w:numPr>
      </w:pPr>
      <w:r>
        <w:t xml:space="preserve">Lighting – overall </w:t>
      </w:r>
      <w:r w:rsidR="00A74D45">
        <w:t xml:space="preserve">installed </w:t>
      </w:r>
      <w:r>
        <w:t>ligh</w:t>
      </w:r>
      <w:r w:rsidR="00547E33">
        <w:t xml:space="preserve">ting power density (LPD) </w:t>
      </w:r>
      <w:r>
        <w:t>was found to be 46% better than code</w:t>
      </w:r>
      <w:r w:rsidR="00547E33">
        <w:t xml:space="preserve"> mandated LPD</w:t>
      </w:r>
    </w:p>
    <w:p w14:paraId="06DA97C9" w14:textId="62A83A2D" w:rsidR="00153D0F" w:rsidRDefault="00923478" w:rsidP="00176D65">
      <w:pPr>
        <w:pStyle w:val="ListParagraph"/>
        <w:numPr>
          <w:ilvl w:val="0"/>
          <w:numId w:val="38"/>
        </w:numPr>
      </w:pPr>
      <w:r>
        <w:lastRenderedPageBreak/>
        <w:t xml:space="preserve">Boilers and furnaces - </w:t>
      </w:r>
      <w:r w:rsidRPr="00923478">
        <w:t xml:space="preserve">The average rated efficiency in all capacity bins exceeded the </w:t>
      </w:r>
      <w:r>
        <w:t xml:space="preserve">code </w:t>
      </w:r>
      <w:r w:rsidRPr="00923478">
        <w:t xml:space="preserve">requirements </w:t>
      </w:r>
      <w:r>
        <w:t xml:space="preserve">and the </w:t>
      </w:r>
      <w:r w:rsidRPr="00923478">
        <w:t>PSD</w:t>
      </w:r>
    </w:p>
    <w:p w14:paraId="08323199" w14:textId="05EC689C" w:rsidR="00923478" w:rsidRDefault="00923478" w:rsidP="00176D65">
      <w:pPr>
        <w:pStyle w:val="ListParagraph"/>
        <w:numPr>
          <w:ilvl w:val="0"/>
          <w:numId w:val="38"/>
        </w:numPr>
      </w:pPr>
      <w:r>
        <w:t xml:space="preserve">Radiant heaters - </w:t>
      </w:r>
      <w:r w:rsidRPr="00923478">
        <w:t xml:space="preserve">The average rated efficiency in all capacity bins exceeded the </w:t>
      </w:r>
      <w:r w:rsidR="00C06D77">
        <w:t>PSD</w:t>
      </w:r>
      <w:r>
        <w:t xml:space="preserve"> </w:t>
      </w:r>
      <w:r w:rsidRPr="00923478">
        <w:t>requirements</w:t>
      </w:r>
    </w:p>
    <w:p w14:paraId="5975D0E8" w14:textId="1727FC96" w:rsidR="00244586" w:rsidRDefault="00244586" w:rsidP="00176D65">
      <w:pPr>
        <w:pStyle w:val="ListParagraph"/>
        <w:numPr>
          <w:ilvl w:val="0"/>
          <w:numId w:val="38"/>
        </w:numPr>
      </w:pPr>
      <w:r>
        <w:t>Domestic hot water systems – the average efficiency of gas fire</w:t>
      </w:r>
      <w:r w:rsidR="00ED5BA2">
        <w:t>d</w:t>
      </w:r>
      <w:r>
        <w:t xml:space="preserve"> systems exceeded the code requirements and PSD but</w:t>
      </w:r>
      <w:r w:rsidR="00CA65E7">
        <w:t xml:space="preserve"> was marginally lower for electric systems</w:t>
      </w:r>
    </w:p>
    <w:p w14:paraId="6B9156D2" w14:textId="2A43E2EE" w:rsidR="00244586" w:rsidRDefault="00244586" w:rsidP="00176D65">
      <w:pPr>
        <w:pStyle w:val="ListParagraph"/>
        <w:numPr>
          <w:ilvl w:val="0"/>
          <w:numId w:val="38"/>
        </w:numPr>
      </w:pPr>
      <w:r>
        <w:t>Chillers – The average rated efficiency for air cooled chillers was about equal to code requirements and PSD</w:t>
      </w:r>
    </w:p>
    <w:p w14:paraId="08A58092" w14:textId="66B094FD" w:rsidR="00923478" w:rsidRDefault="00176D65" w:rsidP="00176D65">
      <w:pPr>
        <w:pStyle w:val="ListParagraph"/>
        <w:numPr>
          <w:ilvl w:val="0"/>
          <w:numId w:val="38"/>
        </w:numPr>
      </w:pPr>
      <w:r>
        <w:t>Unitary AC systems</w:t>
      </w:r>
      <w:r w:rsidR="00923478">
        <w:t xml:space="preserve"> - </w:t>
      </w:r>
      <w:r w:rsidR="00923478" w:rsidRPr="00923478">
        <w:t xml:space="preserve">The average rated efficiency in all capacity bins exceeded the </w:t>
      </w:r>
      <w:r w:rsidR="00923478">
        <w:t xml:space="preserve">code </w:t>
      </w:r>
      <w:r w:rsidR="00923478" w:rsidRPr="00923478">
        <w:t xml:space="preserve">requirements </w:t>
      </w:r>
      <w:r w:rsidR="00923478">
        <w:t xml:space="preserve">and the </w:t>
      </w:r>
      <w:r w:rsidR="00923478" w:rsidRPr="00923478">
        <w:t>PSD</w:t>
      </w:r>
      <w:r>
        <w:t xml:space="preserve"> </w:t>
      </w:r>
    </w:p>
    <w:p w14:paraId="1F509CBB" w14:textId="640520C4" w:rsidR="00244586" w:rsidRDefault="00244586" w:rsidP="00176D65">
      <w:pPr>
        <w:pStyle w:val="ListParagraph"/>
        <w:numPr>
          <w:ilvl w:val="0"/>
          <w:numId w:val="38"/>
        </w:numPr>
      </w:pPr>
      <w:r>
        <w:t>Heat pumps</w:t>
      </w:r>
      <w:r w:rsidR="00CA65E7">
        <w:t xml:space="preserve"> - </w:t>
      </w:r>
      <w:r w:rsidR="00CA65E7" w:rsidRPr="00923478">
        <w:t xml:space="preserve">The average rated efficiency in all capacity bins exceeded the </w:t>
      </w:r>
      <w:r w:rsidR="00CA65E7">
        <w:t xml:space="preserve">code </w:t>
      </w:r>
      <w:r w:rsidR="00CA65E7" w:rsidRPr="00923478">
        <w:t xml:space="preserve">requirements </w:t>
      </w:r>
      <w:r w:rsidR="00CA65E7">
        <w:t xml:space="preserve">and the </w:t>
      </w:r>
      <w:r w:rsidR="00CA65E7" w:rsidRPr="00923478">
        <w:t>PSD</w:t>
      </w:r>
    </w:p>
    <w:p w14:paraId="403485DE" w14:textId="72ECE76F" w:rsidR="001B5E03" w:rsidRDefault="00CA65E7" w:rsidP="007F2408">
      <w:pPr>
        <w:pStyle w:val="ListParagraph"/>
        <w:numPr>
          <w:ilvl w:val="0"/>
          <w:numId w:val="38"/>
        </w:numPr>
      </w:pPr>
      <w:r>
        <w:t xml:space="preserve">Variable refrigerant flow (VRF) - </w:t>
      </w:r>
      <w:r w:rsidRPr="00923478">
        <w:t xml:space="preserve">The average rated efficiency in all capacity bins exceeded the </w:t>
      </w:r>
      <w:r>
        <w:t xml:space="preserve">code </w:t>
      </w:r>
      <w:r w:rsidRPr="00923478">
        <w:t xml:space="preserve">requirements </w:t>
      </w:r>
      <w:r>
        <w:t xml:space="preserve">and the </w:t>
      </w:r>
      <w:r w:rsidRPr="00923478">
        <w:t>PSD</w:t>
      </w:r>
      <w:r>
        <w:t xml:space="preserve">  </w:t>
      </w:r>
    </w:p>
    <w:p w14:paraId="378B6C22" w14:textId="25BE0D92" w:rsidR="00943689" w:rsidRPr="00771229" w:rsidRDefault="00943689" w:rsidP="00943689">
      <w:pPr>
        <w:pStyle w:val="Heading2"/>
      </w:pPr>
      <w:bookmarkStart w:id="17" w:name="_Toc103341252"/>
      <w:bookmarkStart w:id="18" w:name="_Hlk104200249"/>
      <w:r>
        <w:t>Recommendations</w:t>
      </w:r>
      <w:bookmarkEnd w:id="17"/>
    </w:p>
    <w:p w14:paraId="7AC01323" w14:textId="1043C404" w:rsidR="00943689" w:rsidRDefault="008979D2" w:rsidP="00943689">
      <w:r w:rsidRPr="007F2408">
        <w:rPr>
          <w:rStyle w:val="CrossRefChar"/>
        </w:rPr>
        <w:fldChar w:fldCharType="begin"/>
      </w:r>
      <w:r w:rsidRPr="007F2408">
        <w:rPr>
          <w:rStyle w:val="CrossRefChar"/>
        </w:rPr>
        <w:instrText xml:space="preserve"> REF _Ref103335214 \h </w:instrText>
      </w:r>
      <w:r>
        <w:rPr>
          <w:rStyle w:val="CrossRefChar"/>
        </w:rPr>
        <w:instrText xml:space="preserve"> \* MERGEFORMAT </w:instrText>
      </w:r>
      <w:r w:rsidRPr="007F2408">
        <w:rPr>
          <w:rStyle w:val="CrossRefChar"/>
        </w:rPr>
      </w:r>
      <w:r w:rsidRPr="007F2408">
        <w:rPr>
          <w:rStyle w:val="CrossRefChar"/>
        </w:rPr>
        <w:fldChar w:fldCharType="separate"/>
      </w:r>
      <w:r w:rsidR="00935932" w:rsidRPr="00935932">
        <w:rPr>
          <w:rStyle w:val="CrossRefChar"/>
        </w:rPr>
        <w:t>Table 2</w:t>
      </w:r>
      <w:r w:rsidRPr="007F2408">
        <w:rPr>
          <w:rStyle w:val="CrossRefChar"/>
        </w:rPr>
        <w:fldChar w:fldCharType="end"/>
      </w:r>
      <w:r w:rsidR="00BC5061">
        <w:t xml:space="preserve"> presents the </w:t>
      </w:r>
      <w:r w:rsidR="00A168DC">
        <w:t xml:space="preserve">list of measures for which the study team </w:t>
      </w:r>
      <w:r w:rsidR="00CE2C66">
        <w:t>recommend</w:t>
      </w:r>
      <w:r w:rsidR="00A168DC">
        <w:t xml:space="preserve">s </w:t>
      </w:r>
      <w:r w:rsidR="00CE2C66">
        <w:t>consider</w:t>
      </w:r>
      <w:r w:rsidR="00A168DC">
        <w:t>ing</w:t>
      </w:r>
      <w:r w:rsidR="00CE2C66">
        <w:t xml:space="preserve"> updating the baselines in the PSD:</w:t>
      </w:r>
      <w:r w:rsidR="00943689">
        <w:t xml:space="preserve"> </w:t>
      </w:r>
    </w:p>
    <w:p w14:paraId="7E68FEAF" w14:textId="2B6CF870" w:rsidR="007F2408" w:rsidRDefault="0073015B">
      <w:pPr>
        <w:pStyle w:val="Caption"/>
      </w:pPr>
      <w:bookmarkStart w:id="19" w:name="_Ref103335214"/>
      <w:r>
        <w:t xml:space="preserve">Table </w:t>
      </w:r>
      <w:r w:rsidR="00812C29">
        <w:fldChar w:fldCharType="begin"/>
      </w:r>
      <w:r w:rsidR="00812C29">
        <w:instrText xml:space="preserve"> SEQ Table \* ARABIC </w:instrText>
      </w:r>
      <w:r w:rsidR="00812C29">
        <w:fldChar w:fldCharType="separate"/>
      </w:r>
      <w:r w:rsidR="00935932">
        <w:rPr>
          <w:noProof/>
        </w:rPr>
        <w:t>2</w:t>
      </w:r>
      <w:r w:rsidR="00812C29">
        <w:rPr>
          <w:noProof/>
        </w:rPr>
        <w:fldChar w:fldCharType="end"/>
      </w:r>
      <w:bookmarkEnd w:id="19"/>
      <w:r>
        <w:t xml:space="preserve">. </w:t>
      </w:r>
      <w:r w:rsidR="00BC5061">
        <w:t>Summary of Recommendations for Consideration</w:t>
      </w:r>
    </w:p>
    <w:tbl>
      <w:tblPr>
        <w:tblStyle w:val="BodyOdd"/>
        <w:tblW w:w="9360" w:type="dxa"/>
        <w:tblLook w:val="04A0" w:firstRow="1" w:lastRow="0" w:firstColumn="1" w:lastColumn="0" w:noHBand="0" w:noVBand="1"/>
      </w:tblPr>
      <w:tblGrid>
        <w:gridCol w:w="5310"/>
        <w:gridCol w:w="4050"/>
      </w:tblGrid>
      <w:tr w:rsidR="007F2408" w:rsidRPr="007F2408" w14:paraId="3E8314E5" w14:textId="77777777" w:rsidTr="006529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6DBAA4A0" w14:textId="77777777" w:rsidR="007F2408" w:rsidRPr="007F2408" w:rsidRDefault="007F2408" w:rsidP="0065291E">
            <w:pPr>
              <w:spacing w:after="0" w:line="240" w:lineRule="auto"/>
              <w:jc w:val="left"/>
              <w:rPr>
                <w:rFonts w:eastAsia="Times New Roman" w:cs="Arial"/>
                <w:b w:val="0"/>
                <w:bCs/>
                <w:color w:val="FFFFFF"/>
                <w:lang w:bidi="ar-SA"/>
              </w:rPr>
            </w:pPr>
            <w:r w:rsidRPr="007F2408">
              <w:rPr>
                <w:rFonts w:eastAsia="Times New Roman" w:cs="Arial"/>
                <w:bCs/>
                <w:color w:val="FFFFFF"/>
                <w:lang w:bidi="ar-SA"/>
              </w:rPr>
              <w:t>Systems</w:t>
            </w:r>
          </w:p>
        </w:tc>
        <w:tc>
          <w:tcPr>
            <w:tcW w:w="4050" w:type="dxa"/>
            <w:vAlign w:val="center"/>
            <w:hideMark/>
          </w:tcPr>
          <w:p w14:paraId="2C4A6EA2" w14:textId="77777777" w:rsidR="007F2408" w:rsidRPr="007F2408" w:rsidRDefault="007F2408" w:rsidP="0065291E">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7F2408">
              <w:rPr>
                <w:rFonts w:eastAsia="Times New Roman" w:cs="Arial"/>
                <w:bCs/>
                <w:color w:val="FFFFFF"/>
                <w:lang w:bidi="ar-SA"/>
              </w:rPr>
              <w:t xml:space="preserve">Recommended Updates for </w:t>
            </w:r>
            <w:commentRangeStart w:id="20"/>
            <w:r w:rsidRPr="007F2408">
              <w:rPr>
                <w:rFonts w:eastAsia="Times New Roman" w:cs="Arial"/>
                <w:bCs/>
                <w:color w:val="FFFFFF"/>
                <w:lang w:bidi="ar-SA"/>
              </w:rPr>
              <w:t>Consideration</w:t>
            </w:r>
            <w:commentRangeEnd w:id="20"/>
            <w:r w:rsidR="00971D6E">
              <w:rPr>
                <w:rStyle w:val="CommentReference"/>
                <w:b w:val="0"/>
                <w:color w:val="auto"/>
              </w:rPr>
              <w:commentReference w:id="20"/>
            </w:r>
          </w:p>
        </w:tc>
      </w:tr>
      <w:tr w:rsidR="007F2408" w:rsidRPr="007F2408" w14:paraId="29327031" w14:textId="77777777" w:rsidTr="0065291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10" w:type="dxa"/>
            <w:noWrap/>
            <w:vAlign w:val="center"/>
            <w:hideMark/>
          </w:tcPr>
          <w:p w14:paraId="45C55914"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Lighting</w:t>
            </w:r>
          </w:p>
        </w:tc>
        <w:tc>
          <w:tcPr>
            <w:tcW w:w="4050" w:type="dxa"/>
            <w:vAlign w:val="center"/>
            <w:hideMark/>
          </w:tcPr>
          <w:p w14:paraId="3EF71D79"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An adjustment factor of 40% better than code across the buildings</w:t>
            </w:r>
          </w:p>
        </w:tc>
      </w:tr>
      <w:tr w:rsidR="007F2408" w:rsidRPr="007F2408" w14:paraId="15130BD4" w14:textId="77777777" w:rsidTr="0065291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0F06DB5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Unitary systems - DX units &lt;65,000 Btu/h</w:t>
            </w:r>
          </w:p>
        </w:tc>
        <w:tc>
          <w:tcPr>
            <w:tcW w:w="4050" w:type="dxa"/>
            <w:vAlign w:val="center"/>
            <w:hideMark/>
          </w:tcPr>
          <w:p w14:paraId="1519AD1E"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15 SEER for cooling</w:t>
            </w:r>
          </w:p>
        </w:tc>
      </w:tr>
      <w:tr w:rsidR="007F2408" w:rsidRPr="007F2408" w14:paraId="145955B2" w14:textId="77777777" w:rsidTr="0065291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16B972C6"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Unitary systems - split units &lt;65,000 Btu/h</w:t>
            </w:r>
          </w:p>
        </w:tc>
        <w:tc>
          <w:tcPr>
            <w:tcW w:w="4050" w:type="dxa"/>
            <w:vAlign w:val="center"/>
            <w:hideMark/>
          </w:tcPr>
          <w:p w14:paraId="6374D697"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14 SEER for cooling</w:t>
            </w:r>
          </w:p>
        </w:tc>
      </w:tr>
      <w:tr w:rsidR="007F2408" w:rsidRPr="007F2408" w14:paraId="7F49A58B" w14:textId="77777777" w:rsidTr="0065291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4239444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Split heat pumps &lt; 65,000 Btu/h</w:t>
            </w:r>
          </w:p>
        </w:tc>
        <w:tc>
          <w:tcPr>
            <w:tcW w:w="4050" w:type="dxa"/>
            <w:vAlign w:val="center"/>
            <w:hideMark/>
          </w:tcPr>
          <w:p w14:paraId="29FD8E52"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 xml:space="preserve">10.2 HSPF for heating and 17.3 </w:t>
            </w:r>
            <w:commentRangeStart w:id="21"/>
            <w:r w:rsidRPr="007F2408">
              <w:rPr>
                <w:rFonts w:eastAsia="Times New Roman" w:cs="Arial"/>
                <w:color w:val="000000"/>
                <w:lang w:bidi="ar-SA"/>
              </w:rPr>
              <w:t>EER</w:t>
            </w:r>
            <w:commentRangeEnd w:id="21"/>
            <w:r w:rsidR="00971D6E">
              <w:rPr>
                <w:rStyle w:val="CommentReference"/>
              </w:rPr>
              <w:commentReference w:id="21"/>
            </w:r>
            <w:r w:rsidRPr="007F2408">
              <w:rPr>
                <w:rFonts w:eastAsia="Times New Roman" w:cs="Arial"/>
                <w:color w:val="000000"/>
                <w:lang w:bidi="ar-SA"/>
              </w:rPr>
              <w:t xml:space="preserve"> for cooling</w:t>
            </w:r>
          </w:p>
        </w:tc>
      </w:tr>
      <w:tr w:rsidR="007F2408" w:rsidRPr="007F2408" w14:paraId="03786D26" w14:textId="77777777" w:rsidTr="0065291E">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4760C9D2"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Multi-split VRF with heat recovery &gt;= 135,000 Btu/h and &lt;= 240,000 Btu/h</w:t>
            </w:r>
          </w:p>
        </w:tc>
        <w:tc>
          <w:tcPr>
            <w:tcW w:w="4050" w:type="dxa"/>
            <w:vAlign w:val="center"/>
            <w:hideMark/>
          </w:tcPr>
          <w:p w14:paraId="672B4EBC"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HT heating efficiency of 3.7 COP</w:t>
            </w:r>
            <w:r w:rsidRPr="007F2408">
              <w:rPr>
                <w:rFonts w:eastAsia="Times New Roman" w:cs="Arial"/>
                <w:color w:val="000000"/>
                <w:lang w:bidi="ar-SA"/>
              </w:rPr>
              <w:br/>
              <w:t>LT heating efficiency of 2.9 COP</w:t>
            </w:r>
            <w:r w:rsidRPr="007F2408">
              <w:rPr>
                <w:rFonts w:eastAsia="Times New Roman" w:cs="Arial"/>
                <w:color w:val="000000"/>
                <w:lang w:bidi="ar-SA"/>
              </w:rPr>
              <w:br/>
              <w:t>Cooling efficiency of 12.1 EER</w:t>
            </w:r>
          </w:p>
        </w:tc>
      </w:tr>
      <w:tr w:rsidR="007F2408" w:rsidRPr="007F2408" w14:paraId="71067E4F" w14:textId="77777777" w:rsidTr="0065291E">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3DFFFF08"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Multi-split VRF with heat recovery &gt;= 240,000 Btu/h</w:t>
            </w:r>
          </w:p>
        </w:tc>
        <w:tc>
          <w:tcPr>
            <w:tcW w:w="4050" w:type="dxa"/>
            <w:vAlign w:val="center"/>
            <w:hideMark/>
          </w:tcPr>
          <w:p w14:paraId="20E7A089" w14:textId="77777777" w:rsidR="007F2408" w:rsidRPr="007F2408" w:rsidRDefault="007F2408" w:rsidP="0065291E">
            <w:pPr>
              <w:spacing w:after="0"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LT heating efficiency of 2.2 COP</w:t>
            </w:r>
            <w:r w:rsidRPr="007F2408">
              <w:rPr>
                <w:rFonts w:eastAsia="Times New Roman" w:cs="Arial"/>
                <w:color w:val="000000"/>
                <w:lang w:bidi="ar-SA"/>
              </w:rPr>
              <w:br/>
              <w:t>Cooling efficiency of 10.3 EER</w:t>
            </w:r>
          </w:p>
        </w:tc>
      </w:tr>
      <w:tr w:rsidR="007F2408" w:rsidRPr="007F2408" w14:paraId="330B9A78" w14:textId="77777777" w:rsidTr="0065291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10" w:type="dxa"/>
            <w:vAlign w:val="center"/>
            <w:hideMark/>
          </w:tcPr>
          <w:p w14:paraId="21289509" w14:textId="77777777" w:rsidR="007F2408" w:rsidRPr="007F2408" w:rsidRDefault="007F2408" w:rsidP="0065291E">
            <w:pPr>
              <w:spacing w:after="0" w:line="240" w:lineRule="auto"/>
              <w:jc w:val="left"/>
              <w:rPr>
                <w:rFonts w:eastAsia="Times New Roman" w:cs="Arial"/>
                <w:color w:val="000000"/>
                <w:lang w:bidi="ar-SA"/>
              </w:rPr>
            </w:pPr>
            <w:r w:rsidRPr="007F2408">
              <w:rPr>
                <w:rFonts w:eastAsia="Times New Roman" w:cs="Arial"/>
                <w:color w:val="000000"/>
                <w:lang w:bidi="ar-SA"/>
              </w:rPr>
              <w:t>Gas water heaters - instantaneous and storage</w:t>
            </w:r>
          </w:p>
        </w:tc>
        <w:tc>
          <w:tcPr>
            <w:tcW w:w="4050" w:type="dxa"/>
            <w:vAlign w:val="center"/>
            <w:hideMark/>
          </w:tcPr>
          <w:p w14:paraId="2CEA4952" w14:textId="77777777" w:rsidR="007F2408" w:rsidRPr="007F2408" w:rsidRDefault="007F2408" w:rsidP="0065291E">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7F2408">
              <w:rPr>
                <w:rFonts w:eastAsia="Times New Roman" w:cs="Arial"/>
                <w:color w:val="000000"/>
                <w:lang w:bidi="ar-SA"/>
              </w:rPr>
              <w:t xml:space="preserve">Efficiency of </w:t>
            </w:r>
            <w:commentRangeStart w:id="22"/>
            <w:r w:rsidRPr="007F2408">
              <w:rPr>
                <w:rFonts w:eastAsia="Times New Roman" w:cs="Arial"/>
                <w:color w:val="000000"/>
                <w:lang w:bidi="ar-SA"/>
              </w:rPr>
              <w:t>95</w:t>
            </w:r>
            <w:commentRangeEnd w:id="22"/>
            <w:r w:rsidR="00971D6E">
              <w:rPr>
                <w:rStyle w:val="CommentReference"/>
              </w:rPr>
              <w:commentReference w:id="22"/>
            </w:r>
            <w:r w:rsidRPr="007F2408">
              <w:rPr>
                <w:rFonts w:eastAsia="Times New Roman" w:cs="Arial"/>
                <w:color w:val="000000"/>
                <w:lang w:bidi="ar-SA"/>
              </w:rPr>
              <w:t>%</w:t>
            </w:r>
          </w:p>
        </w:tc>
      </w:tr>
      <w:bookmarkEnd w:id="18"/>
    </w:tbl>
    <w:p w14:paraId="417C1180" w14:textId="54CFFB7F" w:rsidR="0073015B" w:rsidRPr="007F2408" w:rsidRDefault="0073015B" w:rsidP="007F2408">
      <w:pPr>
        <w:pStyle w:val="Caption"/>
        <w:jc w:val="both"/>
        <w:rPr>
          <w:rFonts w:ascii="Times New Roman" w:hAnsi="Times New Roman" w:cs="Times New Roman"/>
          <w:szCs w:val="24"/>
          <w:lang w:eastAsia="ja-JP" w:bidi="ar-SA"/>
        </w:rPr>
        <w:sectPr w:rsidR="0073015B" w:rsidRPr="007F2408" w:rsidSect="00B943EA">
          <w:headerReference w:type="default" r:id="rId31"/>
          <w:footerReference w:type="default" r:id="rId32"/>
          <w:headerReference w:type="first" r:id="rId33"/>
          <w:footerReference w:type="first" r:id="rId34"/>
          <w:pgSz w:w="12240" w:h="15840"/>
          <w:pgMar w:top="1440" w:right="1440" w:bottom="1440" w:left="1440" w:header="0" w:footer="0" w:gutter="0"/>
          <w:cols w:space="720"/>
          <w:titlePg/>
          <w:docGrid w:linePitch="299"/>
        </w:sectPr>
      </w:pPr>
    </w:p>
    <w:p w14:paraId="4FB83BB5" w14:textId="04C9142E" w:rsidR="00D40AE1" w:rsidRPr="00B54A2D" w:rsidRDefault="0089249D" w:rsidP="00B8474E">
      <w:pPr>
        <w:pStyle w:val="Heading1"/>
      </w:pPr>
      <w:bookmarkStart w:id="23" w:name="_Toc102126392"/>
      <w:bookmarkStart w:id="24" w:name="_Toc103230850"/>
      <w:bookmarkStart w:id="25" w:name="_Toc103341253"/>
      <w:r>
        <w:lastRenderedPageBreak/>
        <w:t>Study Tasks</w:t>
      </w:r>
      <w:bookmarkEnd w:id="23"/>
      <w:bookmarkEnd w:id="24"/>
      <w:bookmarkEnd w:id="25"/>
    </w:p>
    <w:p w14:paraId="0B93C829" w14:textId="77777777" w:rsidR="00E700C8" w:rsidRDefault="00E700C8" w:rsidP="00E700C8">
      <w:pPr>
        <w:pStyle w:val="Heading2"/>
        <w:rPr>
          <w:lang w:bidi="ar-SA"/>
        </w:rPr>
      </w:pPr>
      <w:bookmarkStart w:id="26" w:name="_Toc102126393"/>
      <w:bookmarkStart w:id="27" w:name="_Toc103230851"/>
      <w:bookmarkStart w:id="28" w:name="_Toc103341254"/>
      <w:r>
        <w:rPr>
          <w:lang w:bidi="ar-SA"/>
        </w:rPr>
        <w:t>Task 1 – Data request</w:t>
      </w:r>
      <w:bookmarkEnd w:id="26"/>
      <w:bookmarkEnd w:id="27"/>
      <w:bookmarkEnd w:id="28"/>
    </w:p>
    <w:p w14:paraId="6F45DF32" w14:textId="0C300E11" w:rsidR="00DA23F7" w:rsidRDefault="00DA23F7" w:rsidP="00E700C8">
      <w:pPr>
        <w:rPr>
          <w:lang w:bidi="ar-SA"/>
        </w:rPr>
      </w:pPr>
      <w:r>
        <w:rPr>
          <w:lang w:bidi="ar-SA"/>
        </w:rPr>
        <w:t>For this component of the study, t</w:t>
      </w:r>
      <w:r w:rsidR="0077014A">
        <w:rPr>
          <w:lang w:bidi="ar-SA"/>
        </w:rPr>
        <w:t>he</w:t>
      </w:r>
      <w:r w:rsidR="00E700C8">
        <w:rPr>
          <w:lang w:bidi="ar-SA"/>
        </w:rPr>
        <w:t xml:space="preserve"> comprehensive data request from the utilities requested </w:t>
      </w:r>
      <w:r>
        <w:rPr>
          <w:lang w:bidi="ar-SA"/>
        </w:rPr>
        <w:t xml:space="preserve">the program materials, ECB program participation data, and ECB participant consumption data for the period from January 1, 2019 through March 31, 2020. </w:t>
      </w:r>
    </w:p>
    <w:p w14:paraId="3F727222" w14:textId="101C3B89" w:rsidR="00E700C8" w:rsidRDefault="00DA23F7" w:rsidP="00E700C8">
      <w:pPr>
        <w:rPr>
          <w:lang w:bidi="ar-SA"/>
        </w:rPr>
      </w:pPr>
      <w:r>
        <w:rPr>
          <w:lang w:bidi="ar-SA"/>
        </w:rPr>
        <w:t xml:space="preserve">The following </w:t>
      </w:r>
      <w:r w:rsidR="00FB433D">
        <w:rPr>
          <w:lang w:bidi="ar-SA"/>
        </w:rPr>
        <w:t xml:space="preserve">ECB </w:t>
      </w:r>
      <w:r>
        <w:rPr>
          <w:lang w:bidi="ar-SA"/>
        </w:rPr>
        <w:t>program materials were requested</w:t>
      </w:r>
      <w:r w:rsidR="00E700C8">
        <w:rPr>
          <w:lang w:bidi="ar-SA"/>
        </w:rPr>
        <w:t>:</w:t>
      </w:r>
    </w:p>
    <w:p w14:paraId="098F23F3" w14:textId="77777777" w:rsidR="00FB433D" w:rsidRDefault="00FB433D" w:rsidP="00FB433D">
      <w:pPr>
        <w:pStyle w:val="ListParagraph"/>
        <w:numPr>
          <w:ilvl w:val="0"/>
          <w:numId w:val="35"/>
        </w:numPr>
        <w:rPr>
          <w:lang w:bidi="ar-SA"/>
        </w:rPr>
      </w:pPr>
      <w:r w:rsidRPr="00FB433D">
        <w:rPr>
          <w:lang w:bidi="ar-SA"/>
        </w:rPr>
        <w:t>All customer-facing marketing materials not on Energize CT website</w:t>
      </w:r>
    </w:p>
    <w:p w14:paraId="4D8C656A" w14:textId="75DA51D9" w:rsidR="00FB433D" w:rsidRDefault="00FB433D" w:rsidP="00FB433D">
      <w:pPr>
        <w:pStyle w:val="ListParagraph"/>
        <w:numPr>
          <w:ilvl w:val="0"/>
          <w:numId w:val="35"/>
        </w:numPr>
        <w:rPr>
          <w:lang w:bidi="ar-SA"/>
        </w:rPr>
      </w:pPr>
      <w:r>
        <w:rPr>
          <w:lang w:bidi="ar-SA"/>
        </w:rPr>
        <w:t>P</w:t>
      </w:r>
      <w:r w:rsidRPr="00FB433D">
        <w:rPr>
          <w:lang w:bidi="ar-SA"/>
        </w:rPr>
        <w:t xml:space="preserve">rogram implementation manual </w:t>
      </w:r>
    </w:p>
    <w:p w14:paraId="5F7E62EF" w14:textId="2036EACC" w:rsidR="00FB433D" w:rsidRDefault="00FB433D" w:rsidP="00FB433D">
      <w:pPr>
        <w:pStyle w:val="ListParagraph"/>
        <w:numPr>
          <w:ilvl w:val="0"/>
          <w:numId w:val="35"/>
        </w:numPr>
        <w:rPr>
          <w:lang w:bidi="ar-SA"/>
        </w:rPr>
      </w:pPr>
      <w:r>
        <w:rPr>
          <w:lang w:bidi="ar-SA"/>
        </w:rPr>
        <w:t>P</w:t>
      </w:r>
      <w:r w:rsidRPr="00FB433D">
        <w:rPr>
          <w:lang w:bidi="ar-SA"/>
        </w:rPr>
        <w:t>rogram planning documents</w:t>
      </w:r>
    </w:p>
    <w:p w14:paraId="09DCDFDB" w14:textId="2AA38DA9" w:rsidR="00FB433D" w:rsidRDefault="00FB433D" w:rsidP="00FB433D">
      <w:pPr>
        <w:pStyle w:val="ListParagraph"/>
        <w:numPr>
          <w:ilvl w:val="0"/>
          <w:numId w:val="35"/>
        </w:numPr>
        <w:rPr>
          <w:lang w:bidi="ar-SA"/>
        </w:rPr>
      </w:pPr>
      <w:r w:rsidRPr="00FB433D">
        <w:rPr>
          <w:lang w:bidi="ar-SA"/>
        </w:rPr>
        <w:t>QA/QC manuals/protocols</w:t>
      </w:r>
    </w:p>
    <w:p w14:paraId="5FA92ABE" w14:textId="77777777" w:rsidR="00FB433D" w:rsidRDefault="00FB433D" w:rsidP="00FB433D">
      <w:pPr>
        <w:pStyle w:val="ListParagraph"/>
        <w:numPr>
          <w:ilvl w:val="0"/>
          <w:numId w:val="35"/>
        </w:numPr>
        <w:rPr>
          <w:lang w:bidi="ar-SA"/>
        </w:rPr>
      </w:pPr>
      <w:r>
        <w:rPr>
          <w:lang w:bidi="ar-SA"/>
        </w:rPr>
        <w:t>A</w:t>
      </w:r>
      <w:r w:rsidRPr="00FB433D">
        <w:rPr>
          <w:lang w:bidi="ar-SA"/>
        </w:rPr>
        <w:t>ny program documentation for non-PSD measures that were incentivized</w:t>
      </w:r>
    </w:p>
    <w:p w14:paraId="3C3CCE50" w14:textId="77777777" w:rsidR="00FB433D" w:rsidRDefault="00FB433D" w:rsidP="00FB433D">
      <w:pPr>
        <w:pStyle w:val="ListParagraph"/>
        <w:numPr>
          <w:ilvl w:val="0"/>
          <w:numId w:val="35"/>
        </w:numPr>
        <w:rPr>
          <w:lang w:bidi="ar-SA"/>
        </w:rPr>
      </w:pPr>
      <w:r>
        <w:rPr>
          <w:lang w:bidi="ar-SA"/>
        </w:rPr>
        <w:t>C</w:t>
      </w:r>
      <w:r w:rsidRPr="00FB433D">
        <w:rPr>
          <w:lang w:bidi="ar-SA"/>
        </w:rPr>
        <w:t>ustomer memoranda of understanding forms/templates</w:t>
      </w:r>
    </w:p>
    <w:p w14:paraId="783D9FE7" w14:textId="72131B27" w:rsidR="00FB433D" w:rsidRDefault="00FB433D" w:rsidP="00FB433D">
      <w:pPr>
        <w:pStyle w:val="ListParagraph"/>
        <w:numPr>
          <w:ilvl w:val="0"/>
          <w:numId w:val="35"/>
        </w:numPr>
        <w:rPr>
          <w:lang w:bidi="ar-SA"/>
        </w:rPr>
      </w:pPr>
      <w:r>
        <w:rPr>
          <w:lang w:bidi="ar-SA"/>
        </w:rPr>
        <w:t>P</w:t>
      </w:r>
      <w:r w:rsidRPr="00FB433D">
        <w:rPr>
          <w:lang w:bidi="ar-SA"/>
        </w:rPr>
        <w:t xml:space="preserve">roject application forms/templates </w:t>
      </w:r>
    </w:p>
    <w:p w14:paraId="62059144" w14:textId="4F20F6E5" w:rsidR="00FB433D" w:rsidRDefault="00FE5C25" w:rsidP="00E700C8">
      <w:pPr>
        <w:rPr>
          <w:lang w:bidi="ar-SA"/>
        </w:rPr>
      </w:pPr>
      <w:r>
        <w:rPr>
          <w:lang w:bidi="ar-SA"/>
        </w:rPr>
        <w:t>The following program tracking data was requested:</w:t>
      </w:r>
    </w:p>
    <w:p w14:paraId="01C45B8E" w14:textId="10B44B33" w:rsidR="00FE5C25" w:rsidRDefault="00FE5C25" w:rsidP="000562F6">
      <w:pPr>
        <w:pStyle w:val="ListParagraph"/>
        <w:numPr>
          <w:ilvl w:val="0"/>
          <w:numId w:val="36"/>
        </w:numPr>
        <w:rPr>
          <w:lang w:bidi="ar-SA"/>
        </w:rPr>
      </w:pPr>
      <w:r>
        <w:rPr>
          <w:lang w:bidi="ar-SA"/>
        </w:rPr>
        <w:t>Participant details such as name, mailing address, site address, contact information, dates of participation, project type (replacement on failure, new construction, renovation), program pathway – old program pathways (whole building, prescriptive), building type (or building use codes), customer account numbers and any other unique identifiers, vendor name, vendor type (architect, MEP, etc.)</w:t>
      </w:r>
      <w:r w:rsidR="00254F06">
        <w:rPr>
          <w:lang w:bidi="ar-SA"/>
        </w:rPr>
        <w:t>, annual consumption data (to the extent available)</w:t>
      </w:r>
    </w:p>
    <w:p w14:paraId="30B1D6C3" w14:textId="384B9C87" w:rsidR="00FE5C25" w:rsidRDefault="00FE5C25" w:rsidP="000562F6">
      <w:pPr>
        <w:pStyle w:val="ListParagraph"/>
        <w:numPr>
          <w:ilvl w:val="0"/>
          <w:numId w:val="36"/>
        </w:numPr>
        <w:rPr>
          <w:lang w:bidi="ar-SA"/>
        </w:rPr>
      </w:pPr>
      <w:r>
        <w:rPr>
          <w:lang w:bidi="ar-SA"/>
        </w:rPr>
        <w:t>Installed measure details such as measure name, technology type, efficiency (</w:t>
      </w:r>
      <w:proofErr w:type="gramStart"/>
      <w:r>
        <w:rPr>
          <w:lang w:bidi="ar-SA"/>
        </w:rPr>
        <w:t>e.g.</w:t>
      </w:r>
      <w:proofErr w:type="gramEnd"/>
      <w:r>
        <w:rPr>
          <w:lang w:bidi="ar-SA"/>
        </w:rPr>
        <w:t xml:space="preserve"> SEER, AFUE, etc.), reported or estimated energy savings, project cost, incentive amount, incentive type (whole building performance, prescriptive, custom), end use or measure type (lighting, HVAC, etc.), quantity</w:t>
      </w:r>
    </w:p>
    <w:p w14:paraId="3188BF12" w14:textId="633B77B8" w:rsidR="00FE5C25" w:rsidRDefault="00FE5C25" w:rsidP="000562F6">
      <w:pPr>
        <w:pStyle w:val="ListParagraph"/>
        <w:numPr>
          <w:ilvl w:val="0"/>
          <w:numId w:val="36"/>
        </w:numPr>
        <w:rPr>
          <w:lang w:bidi="ar-SA"/>
        </w:rPr>
      </w:pPr>
      <w:r>
        <w:rPr>
          <w:lang w:bidi="ar-SA"/>
        </w:rPr>
        <w:t>List of available program data tracking fields (to determine whether there are additional field that may be of use in the study)</w:t>
      </w:r>
    </w:p>
    <w:p w14:paraId="6616F346" w14:textId="15F025FE" w:rsidR="00FE5C25" w:rsidRDefault="00FE5C25" w:rsidP="000562F6">
      <w:pPr>
        <w:pStyle w:val="ListParagraph"/>
        <w:numPr>
          <w:ilvl w:val="0"/>
          <w:numId w:val="36"/>
        </w:numPr>
        <w:rPr>
          <w:lang w:bidi="ar-SA"/>
        </w:rPr>
      </w:pPr>
      <w:r>
        <w:rPr>
          <w:lang w:bidi="ar-SA"/>
        </w:rPr>
        <w:t>Non-participant C&amp;I customer accounts (electric and gas)</w:t>
      </w:r>
      <w:r w:rsidR="000562F6">
        <w:rPr>
          <w:lang w:bidi="ar-SA"/>
        </w:rPr>
        <w:t xml:space="preserve"> that were added during the period of interest</w:t>
      </w:r>
      <w:r>
        <w:rPr>
          <w:lang w:bidi="ar-SA"/>
        </w:rPr>
        <w:t>, associated contact information.</w:t>
      </w:r>
    </w:p>
    <w:p w14:paraId="41E35D09" w14:textId="197FA730" w:rsidR="00FE5C25" w:rsidRDefault="00FE5C25" w:rsidP="000562F6">
      <w:pPr>
        <w:pStyle w:val="ListParagraph"/>
        <w:numPr>
          <w:ilvl w:val="0"/>
          <w:numId w:val="36"/>
        </w:numPr>
        <w:rPr>
          <w:lang w:bidi="ar-SA"/>
        </w:rPr>
      </w:pPr>
      <w:r>
        <w:rPr>
          <w:lang w:bidi="ar-SA"/>
        </w:rPr>
        <w:t>List of implementers and contractors the program interacts with, including contact information</w:t>
      </w:r>
    </w:p>
    <w:p w14:paraId="209313B8" w14:textId="45684CA4" w:rsidR="00FB433D" w:rsidRDefault="00FB433D" w:rsidP="00E700C8">
      <w:pPr>
        <w:rPr>
          <w:lang w:bidi="ar-SA"/>
        </w:rPr>
      </w:pPr>
    </w:p>
    <w:p w14:paraId="4D50FE67" w14:textId="77777777" w:rsidR="00FB433D" w:rsidRDefault="00FB433D" w:rsidP="00E700C8">
      <w:pPr>
        <w:rPr>
          <w:lang w:bidi="ar-SA"/>
        </w:rPr>
      </w:pPr>
    </w:p>
    <w:p w14:paraId="04013F3E" w14:textId="77777777" w:rsidR="00E700C8" w:rsidRDefault="00E700C8" w:rsidP="00E700C8">
      <w:pPr>
        <w:pStyle w:val="Heading2"/>
        <w:rPr>
          <w:lang w:bidi="ar-SA"/>
        </w:rPr>
      </w:pPr>
      <w:bookmarkStart w:id="29" w:name="_Toc102126394"/>
      <w:bookmarkStart w:id="30" w:name="_Toc103230852"/>
      <w:bookmarkStart w:id="31" w:name="_Toc103341255"/>
      <w:r>
        <w:rPr>
          <w:lang w:bidi="ar-SA"/>
        </w:rPr>
        <w:lastRenderedPageBreak/>
        <w:t>Task 2 – Data review, cleaning, and preparation</w:t>
      </w:r>
      <w:bookmarkEnd w:id="29"/>
      <w:bookmarkEnd w:id="30"/>
      <w:bookmarkEnd w:id="31"/>
    </w:p>
    <w:p w14:paraId="3EE3F1A2" w14:textId="02F730CC" w:rsidR="00E700C8" w:rsidRDefault="00E700C8" w:rsidP="00E700C8">
      <w:pPr>
        <w:rPr>
          <w:lang w:bidi="ar-SA"/>
        </w:rPr>
      </w:pPr>
      <w:r>
        <w:rPr>
          <w:lang w:bidi="ar-SA"/>
        </w:rPr>
        <w:t xml:space="preserve">Upon receipt of the </w:t>
      </w:r>
      <w:r w:rsidR="00511C3C">
        <w:rPr>
          <w:lang w:bidi="ar-SA"/>
        </w:rPr>
        <w:t xml:space="preserve">requested </w:t>
      </w:r>
      <w:r>
        <w:rPr>
          <w:lang w:bidi="ar-SA"/>
        </w:rPr>
        <w:t xml:space="preserve">data from the utilities, </w:t>
      </w:r>
      <w:r w:rsidR="0077014A">
        <w:rPr>
          <w:lang w:bidi="ar-SA"/>
        </w:rPr>
        <w:t xml:space="preserve">the study </w:t>
      </w:r>
      <w:r>
        <w:rPr>
          <w:lang w:bidi="ar-SA"/>
        </w:rPr>
        <w:t xml:space="preserve">inspected the data for completeness and identified any data elements that </w:t>
      </w:r>
      <w:r w:rsidR="0077014A">
        <w:rPr>
          <w:lang w:bidi="ar-SA"/>
        </w:rPr>
        <w:t xml:space="preserve">were </w:t>
      </w:r>
      <w:r>
        <w:rPr>
          <w:lang w:bidi="ar-SA"/>
        </w:rPr>
        <w:t xml:space="preserve">missing, incomplete, or potentially incorrect. </w:t>
      </w:r>
      <w:r w:rsidR="00511C3C">
        <w:rPr>
          <w:lang w:bidi="ar-SA"/>
        </w:rPr>
        <w:t>The study team</w:t>
      </w:r>
      <w:r>
        <w:rPr>
          <w:lang w:bidi="ar-SA"/>
        </w:rPr>
        <w:t xml:space="preserve"> informed utility data teams of any data issues identified, and scheduled meetings as needed, to discuss and resolve these issues. </w:t>
      </w:r>
      <w:r w:rsidR="00C3626C">
        <w:rPr>
          <w:lang w:bidi="ar-SA"/>
        </w:rPr>
        <w:t xml:space="preserve">The study team also purchased an annual subscription for Dodge data to form a comprehensive dataset of non-participants for sampling. </w:t>
      </w:r>
      <w:r>
        <w:rPr>
          <w:lang w:bidi="ar-SA"/>
        </w:rPr>
        <w:t xml:space="preserve">After all data issues </w:t>
      </w:r>
      <w:r w:rsidR="0077014A">
        <w:rPr>
          <w:lang w:bidi="ar-SA"/>
        </w:rPr>
        <w:t xml:space="preserve">were </w:t>
      </w:r>
      <w:r>
        <w:rPr>
          <w:lang w:bidi="ar-SA"/>
        </w:rPr>
        <w:t xml:space="preserve">addressed, </w:t>
      </w:r>
      <w:r w:rsidR="00C3626C">
        <w:rPr>
          <w:lang w:bidi="ar-SA"/>
        </w:rPr>
        <w:t>t</w:t>
      </w:r>
      <w:r w:rsidR="004C627F">
        <w:rPr>
          <w:lang w:bidi="ar-SA"/>
        </w:rPr>
        <w:t>he study team</w:t>
      </w:r>
      <w:r>
        <w:rPr>
          <w:lang w:bidi="ar-SA"/>
        </w:rPr>
        <w:t xml:space="preserve"> cleaned the data, </w:t>
      </w:r>
      <w:r w:rsidR="00500858">
        <w:rPr>
          <w:lang w:bidi="ar-SA"/>
        </w:rPr>
        <w:t>checked the overlap with the purchased Dodge data</w:t>
      </w:r>
      <w:r>
        <w:rPr>
          <w:lang w:bidi="ar-SA"/>
        </w:rPr>
        <w:t xml:space="preserve">, and prepared </w:t>
      </w:r>
      <w:r w:rsidR="00500858">
        <w:rPr>
          <w:lang w:bidi="ar-SA"/>
        </w:rPr>
        <w:t>the overall data for sampling</w:t>
      </w:r>
      <w:r>
        <w:rPr>
          <w:lang w:bidi="ar-SA"/>
        </w:rPr>
        <w:t>.</w:t>
      </w:r>
      <w:r w:rsidR="00F57E0E">
        <w:rPr>
          <w:lang w:bidi="ar-SA"/>
        </w:rPr>
        <w:t xml:space="preserve"> The purchase of annual subscription to Dodge data provided the study team access to construction drawings for new buildings through its portal.</w:t>
      </w:r>
    </w:p>
    <w:p w14:paraId="72C5B3CD" w14:textId="5076BC02" w:rsidR="00050CC3" w:rsidRPr="0064378B" w:rsidRDefault="00050CC3" w:rsidP="007F2408">
      <w:pPr>
        <w:pStyle w:val="Heading3"/>
        <w:rPr>
          <w:lang w:bidi="ar-SA"/>
        </w:rPr>
      </w:pPr>
      <w:bookmarkStart w:id="32" w:name="_Toc103341256"/>
      <w:r w:rsidRPr="0064378B">
        <w:rPr>
          <w:lang w:bidi="ar-SA"/>
        </w:rPr>
        <w:t>Data Related Issues</w:t>
      </w:r>
      <w:bookmarkEnd w:id="32"/>
    </w:p>
    <w:p w14:paraId="46C519F8" w14:textId="76178512" w:rsidR="00DF7913" w:rsidRDefault="00DF7913" w:rsidP="00DF7913">
      <w:pPr>
        <w:rPr>
          <w:lang w:bidi="ar-SA"/>
        </w:rPr>
      </w:pPr>
      <w:r>
        <w:rPr>
          <w:lang w:bidi="ar-SA"/>
        </w:rPr>
        <w:t xml:space="preserve">The utilities did not have specific fields that clearly tracked whole building projects. To determine whole building projects, the study team </w:t>
      </w:r>
      <w:r w:rsidR="00AD0C39">
        <w:rPr>
          <w:lang w:bidi="ar-SA"/>
        </w:rPr>
        <w:t>worked with the utility staff to understand the various field and descriptions within t</w:t>
      </w:r>
      <w:r w:rsidR="00FB3E66">
        <w:rPr>
          <w:lang w:bidi="ar-SA"/>
        </w:rPr>
        <w:t xml:space="preserve">hose to deduce if the project is whole building or not. </w:t>
      </w:r>
      <w:r w:rsidR="00C10FF3">
        <w:rPr>
          <w:lang w:bidi="ar-SA"/>
        </w:rPr>
        <w:t xml:space="preserve">The fields considered in making this deduction included </w:t>
      </w:r>
      <w:r>
        <w:rPr>
          <w:lang w:bidi="ar-SA"/>
        </w:rPr>
        <w:t>program component (equipment replacement of new buildings), measure category, and additional measure description.</w:t>
      </w:r>
    </w:p>
    <w:p w14:paraId="6339D650" w14:textId="46A1A8E1" w:rsidR="00050CC3" w:rsidRDefault="002B30BD" w:rsidP="00323C4D">
      <w:pPr>
        <w:rPr>
          <w:lang w:bidi="ar-SA"/>
        </w:rPr>
      </w:pPr>
      <w:r>
        <w:rPr>
          <w:lang w:bidi="ar-SA"/>
        </w:rPr>
        <w:t>Ano</w:t>
      </w:r>
      <w:r w:rsidR="00D154EB">
        <w:rPr>
          <w:lang w:bidi="ar-SA"/>
        </w:rPr>
        <w:t xml:space="preserve">ther data related issue was matching the buildings in Dodge data and tracking data. Given the large number of records, </w:t>
      </w:r>
      <w:r w:rsidR="00CA5418">
        <w:rPr>
          <w:lang w:bidi="ar-SA"/>
        </w:rPr>
        <w:t xml:space="preserve">the study team found it challenging to match the two data sets without spending </w:t>
      </w:r>
      <w:r w:rsidR="00B61EDE">
        <w:rPr>
          <w:lang w:bidi="ar-SA"/>
        </w:rPr>
        <w:t xml:space="preserve">considerable time reviewing address and building name fields. </w:t>
      </w:r>
    </w:p>
    <w:p w14:paraId="20236F5E" w14:textId="4AB18B17" w:rsidR="00FE768B" w:rsidRDefault="00FE768B" w:rsidP="00FE768B">
      <w:pPr>
        <w:pStyle w:val="Heading2"/>
        <w:rPr>
          <w:lang w:bidi="ar-SA"/>
        </w:rPr>
      </w:pPr>
      <w:bookmarkStart w:id="33" w:name="_Toc103230853"/>
      <w:bookmarkStart w:id="34" w:name="_Toc103341257"/>
      <w:r>
        <w:rPr>
          <w:lang w:bidi="ar-SA"/>
        </w:rPr>
        <w:t>Task 3 – Literature Review</w:t>
      </w:r>
      <w:bookmarkEnd w:id="33"/>
      <w:bookmarkEnd w:id="34"/>
    </w:p>
    <w:p w14:paraId="769CA8E5" w14:textId="6FEA9126" w:rsidR="00377DCB" w:rsidRDefault="00FE768B" w:rsidP="00FE768B">
      <w:pPr>
        <w:rPr>
          <w:lang w:bidi="ar-SA"/>
        </w:rPr>
      </w:pPr>
      <w:r>
        <w:rPr>
          <w:lang w:bidi="ar-SA"/>
        </w:rPr>
        <w:t>The study team conduct</w:t>
      </w:r>
      <w:r w:rsidR="00990384">
        <w:rPr>
          <w:lang w:bidi="ar-SA"/>
        </w:rPr>
        <w:t>ed</w:t>
      </w:r>
      <w:r>
        <w:rPr>
          <w:lang w:bidi="ar-SA"/>
        </w:rPr>
        <w:t xml:space="preserve"> a literature review to inform the baseline and code compliance study components. </w:t>
      </w:r>
    </w:p>
    <w:p w14:paraId="2829FF71" w14:textId="5B28546B" w:rsidR="006C64A1" w:rsidRDefault="00377DCB" w:rsidP="00FE768B">
      <w:pPr>
        <w:rPr>
          <w:lang w:bidi="ar-SA"/>
        </w:rPr>
      </w:pPr>
      <w:r>
        <w:rPr>
          <w:lang w:bidi="ar-SA"/>
        </w:rPr>
        <w:t>For the baseline component, t</w:t>
      </w:r>
      <w:r w:rsidR="00FE768B">
        <w:rPr>
          <w:lang w:bidi="ar-SA"/>
        </w:rPr>
        <w:t>he review focused on recently completed new construction baseline and potential studies in the neighboring states. In addition, the study team reviewed other studies completed in Connecticut that had an overlap with measure baselines being explored. For example, the recently completed X1931 stud</w:t>
      </w:r>
      <w:r w:rsidR="006C64A1">
        <w:rPr>
          <w:lang w:bidi="ar-SA"/>
        </w:rPr>
        <w:t xml:space="preserve">y updated the baseline efficiencies for </w:t>
      </w:r>
      <w:r w:rsidR="00FE768B">
        <w:rPr>
          <w:lang w:bidi="ar-SA"/>
        </w:rPr>
        <w:t xml:space="preserve">boilers and furnaces </w:t>
      </w:r>
      <w:r w:rsidR="006C64A1">
        <w:rPr>
          <w:lang w:bidi="ar-SA"/>
        </w:rPr>
        <w:t xml:space="preserve">in the 2022 PSD and was used to compare the results from this study. </w:t>
      </w:r>
      <w:r w:rsidR="00EE47C9">
        <w:rPr>
          <w:lang w:bidi="ar-SA"/>
        </w:rPr>
        <w:t xml:space="preserve">In addition, </w:t>
      </w:r>
      <w:r w:rsidR="00306E71">
        <w:rPr>
          <w:lang w:bidi="ar-SA"/>
        </w:rPr>
        <w:t xml:space="preserve">the </w:t>
      </w:r>
      <w:r w:rsidR="00EE47C9">
        <w:rPr>
          <w:lang w:bidi="ar-SA"/>
        </w:rPr>
        <w:t>C1634</w:t>
      </w:r>
      <w:r w:rsidR="000F4328">
        <w:rPr>
          <w:lang w:bidi="ar-SA"/>
        </w:rPr>
        <w:t xml:space="preserve"> study</w:t>
      </w:r>
      <w:r w:rsidR="00306E71">
        <w:rPr>
          <w:lang w:bidi="ar-SA"/>
        </w:rPr>
        <w:t xml:space="preserve"> is also a relevant reference, that </w:t>
      </w:r>
      <w:r w:rsidR="00A25642">
        <w:rPr>
          <w:lang w:bidi="ar-SA"/>
        </w:rPr>
        <w:t xml:space="preserve">explored </w:t>
      </w:r>
      <w:r w:rsidR="00385443">
        <w:rPr>
          <w:lang w:bidi="ar-SA"/>
        </w:rPr>
        <w:t>baseline</w:t>
      </w:r>
      <w:r w:rsidR="00AD4A84">
        <w:rPr>
          <w:lang w:bidi="ar-SA"/>
        </w:rPr>
        <w:t xml:space="preserve">s for a few measures in a limited capacity. </w:t>
      </w:r>
      <w:r w:rsidR="00EE47C9">
        <w:rPr>
          <w:lang w:bidi="ar-SA"/>
        </w:rPr>
        <w:t xml:space="preserve"> </w:t>
      </w:r>
      <w:r w:rsidR="002E2D68">
        <w:rPr>
          <w:lang w:bidi="ar-SA"/>
        </w:rPr>
        <w:t xml:space="preserve"> </w:t>
      </w:r>
    </w:p>
    <w:p w14:paraId="23026FA2" w14:textId="4B7CD050" w:rsidR="00FE768B" w:rsidRDefault="00377DCB" w:rsidP="00E700C8">
      <w:pPr>
        <w:rPr>
          <w:lang w:bidi="ar-SA"/>
        </w:rPr>
      </w:pPr>
      <w:r>
        <w:rPr>
          <w:lang w:bidi="ar-SA"/>
        </w:rPr>
        <w:t>Similarly, for the code compliance component, the study team r</w:t>
      </w:r>
      <w:r w:rsidR="006C64A1" w:rsidRPr="006C64A1">
        <w:rPr>
          <w:lang w:bidi="ar-SA"/>
        </w:rPr>
        <w:t>eview</w:t>
      </w:r>
      <w:r>
        <w:rPr>
          <w:lang w:bidi="ar-SA"/>
        </w:rPr>
        <w:t>ed</w:t>
      </w:r>
      <w:r w:rsidR="006C64A1" w:rsidRPr="006C64A1">
        <w:rPr>
          <w:lang w:bidi="ar-SA"/>
        </w:rPr>
        <w:t xml:space="preserve"> prior research on code compliance in Connecticut—including the 2015 C19 C&amp;I New Construction Baseline and Code Compliance study—and </w:t>
      </w:r>
      <w:r>
        <w:rPr>
          <w:lang w:bidi="ar-SA"/>
        </w:rPr>
        <w:t xml:space="preserve">studies </w:t>
      </w:r>
      <w:r w:rsidR="006C64A1" w:rsidRPr="006C64A1">
        <w:rPr>
          <w:lang w:bidi="ar-SA"/>
        </w:rPr>
        <w:t xml:space="preserve">from neighboring jurisdictions. </w:t>
      </w:r>
    </w:p>
    <w:p w14:paraId="2FD63EF5" w14:textId="75F5AB7A" w:rsidR="00BA3396" w:rsidRDefault="00BA3396" w:rsidP="00BA3396">
      <w:pPr>
        <w:pStyle w:val="Heading2"/>
        <w:rPr>
          <w:lang w:bidi="ar-SA"/>
        </w:rPr>
      </w:pPr>
      <w:bookmarkStart w:id="35" w:name="_Toc103230854"/>
      <w:bookmarkStart w:id="36" w:name="_Toc103341258"/>
      <w:r>
        <w:rPr>
          <w:lang w:bidi="ar-SA"/>
        </w:rPr>
        <w:t>Task 4 – Sampling and Primary Data Collection</w:t>
      </w:r>
      <w:bookmarkEnd w:id="35"/>
      <w:bookmarkEnd w:id="36"/>
    </w:p>
    <w:p w14:paraId="07224931" w14:textId="0A48032F" w:rsidR="00522457" w:rsidRDefault="00522457" w:rsidP="00BA3396">
      <w:pPr>
        <w:rPr>
          <w:lang w:bidi="ar-SA"/>
        </w:rPr>
      </w:pPr>
      <w:r>
        <w:rPr>
          <w:lang w:bidi="ar-SA"/>
        </w:rPr>
        <w:t>The data collection effort for both the baseline and code compliance components consisted of industry standard practice baseline data collection through review of construction drawings and interviews with market actors and code officials.</w:t>
      </w:r>
      <w:r w:rsidR="008D451B">
        <w:rPr>
          <w:lang w:bidi="ar-SA"/>
        </w:rPr>
        <w:t xml:space="preserve"> These activities are discussed in detail in the following sections.</w:t>
      </w:r>
    </w:p>
    <w:p w14:paraId="311BE56C" w14:textId="77777777" w:rsidR="008D451B" w:rsidRPr="008D451B" w:rsidRDefault="008D451B" w:rsidP="008D451B">
      <w:pPr>
        <w:rPr>
          <w:b/>
          <w:bCs/>
          <w:lang w:bidi="ar-SA"/>
        </w:rPr>
      </w:pPr>
      <w:r w:rsidRPr="008D451B">
        <w:rPr>
          <w:b/>
          <w:bCs/>
          <w:lang w:bidi="ar-SA"/>
        </w:rPr>
        <w:lastRenderedPageBreak/>
        <w:t xml:space="preserve">Market Actor In-Depth Interviews </w:t>
      </w:r>
    </w:p>
    <w:p w14:paraId="163D3F65" w14:textId="70E19F6E" w:rsidR="008D451B" w:rsidRDefault="008D451B" w:rsidP="008D451B">
      <w:pPr>
        <w:rPr>
          <w:lang w:bidi="ar-SA"/>
        </w:rPr>
      </w:pPr>
      <w:r>
        <w:rPr>
          <w:lang w:bidi="ar-SA"/>
        </w:rPr>
        <w:t xml:space="preserve">The </w:t>
      </w:r>
      <w:r w:rsidR="00D555D0">
        <w:rPr>
          <w:lang w:bidi="ar-SA"/>
        </w:rPr>
        <w:t xml:space="preserve">study team </w:t>
      </w:r>
      <w:r>
        <w:rPr>
          <w:lang w:bidi="ar-SA"/>
        </w:rPr>
        <w:t>review</w:t>
      </w:r>
      <w:r w:rsidR="001A33B2">
        <w:rPr>
          <w:lang w:bidi="ar-SA"/>
        </w:rPr>
        <w:t>ed</w:t>
      </w:r>
      <w:r>
        <w:rPr>
          <w:lang w:bidi="ar-SA"/>
        </w:rPr>
        <w:t xml:space="preserve"> market data to identify an In-Depth Interview (IDI) sample of up to 20 market actors serving C&amp;I customers in Connecticut. </w:t>
      </w:r>
      <w:r w:rsidR="001A33B2">
        <w:rPr>
          <w:lang w:bidi="ar-SA"/>
        </w:rPr>
        <w:t>The sampled i</w:t>
      </w:r>
      <w:r>
        <w:rPr>
          <w:lang w:bidi="ar-SA"/>
        </w:rPr>
        <w:t>nterviewees include</w:t>
      </w:r>
      <w:r w:rsidR="001A33B2">
        <w:rPr>
          <w:lang w:bidi="ar-SA"/>
        </w:rPr>
        <w:t>d</w:t>
      </w:r>
      <w:r>
        <w:rPr>
          <w:lang w:bidi="ar-SA"/>
        </w:rPr>
        <w:t xml:space="preserve"> distributors, contractors, manufacturers, architectural and engineering firms, energy modelers and code officials in order to represent a diverse mix of all major end-use types and business sectors. </w:t>
      </w:r>
      <w:r w:rsidR="00BA695B" w:rsidRPr="007F2408">
        <w:rPr>
          <w:rStyle w:val="CrossRefChar"/>
        </w:rPr>
        <w:fldChar w:fldCharType="begin"/>
      </w:r>
      <w:r w:rsidR="00BA695B" w:rsidRPr="007F2408">
        <w:rPr>
          <w:rStyle w:val="CrossRefChar"/>
        </w:rPr>
        <w:instrText xml:space="preserve"> REF _Ref103204887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3</w:t>
      </w:r>
      <w:r w:rsidR="00BA695B" w:rsidRPr="007F2408">
        <w:rPr>
          <w:rStyle w:val="CrossRefChar"/>
        </w:rPr>
        <w:fldChar w:fldCharType="end"/>
      </w:r>
      <w:r w:rsidR="00C5253D">
        <w:rPr>
          <w:lang w:bidi="ar-SA"/>
        </w:rPr>
        <w:t xml:space="preserve"> presents the breakdown of completed market actor interviews.</w:t>
      </w:r>
    </w:p>
    <w:p w14:paraId="14C17AEF" w14:textId="07E463F0" w:rsidR="00491690" w:rsidRDefault="00491690" w:rsidP="00491690">
      <w:pPr>
        <w:pStyle w:val="Caption"/>
        <w:rPr>
          <w:rFonts w:ascii="Times New Roman" w:hAnsi="Times New Roman" w:cs="Times New Roman"/>
          <w:szCs w:val="24"/>
          <w:lang w:eastAsia="ja-JP" w:bidi="ar-SA"/>
        </w:rPr>
      </w:pPr>
      <w:bookmarkStart w:id="37" w:name="_Ref103204887"/>
      <w:r>
        <w:t xml:space="preserve">Table </w:t>
      </w:r>
      <w:r w:rsidR="00812C29">
        <w:fldChar w:fldCharType="begin"/>
      </w:r>
      <w:r w:rsidR="00812C29">
        <w:instrText xml:space="preserve"> SEQ Table \* ARABIC </w:instrText>
      </w:r>
      <w:r w:rsidR="00812C29">
        <w:fldChar w:fldCharType="separate"/>
      </w:r>
      <w:r w:rsidR="00935932">
        <w:rPr>
          <w:noProof/>
        </w:rPr>
        <w:t>3</w:t>
      </w:r>
      <w:r w:rsidR="00812C29">
        <w:rPr>
          <w:noProof/>
        </w:rPr>
        <w:fldChar w:fldCharType="end"/>
      </w:r>
      <w:bookmarkEnd w:id="37"/>
      <w:r>
        <w:t xml:space="preserve">. Market Actors </w:t>
      </w:r>
      <w:r w:rsidR="00BD521C">
        <w:t xml:space="preserve">Interviews - </w:t>
      </w:r>
      <w:r>
        <w:t xml:space="preserve">Sample </w:t>
      </w:r>
      <w:r w:rsidR="009D32A8">
        <w:t>Distribution</w:t>
      </w:r>
    </w:p>
    <w:tbl>
      <w:tblPr>
        <w:tblStyle w:val="BodyOdd"/>
        <w:tblW w:w="5000" w:type="pct"/>
        <w:tblLook w:val="04A0" w:firstRow="1" w:lastRow="0" w:firstColumn="1" w:lastColumn="0" w:noHBand="0" w:noVBand="1"/>
      </w:tblPr>
      <w:tblGrid>
        <w:gridCol w:w="4050"/>
        <w:gridCol w:w="2655"/>
        <w:gridCol w:w="2655"/>
      </w:tblGrid>
      <w:tr w:rsidR="00491690" w:rsidRPr="00D77ED8" w14:paraId="7D8EEFA6" w14:textId="77777777" w:rsidTr="00D77ED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vAlign w:val="center"/>
            <w:hideMark/>
          </w:tcPr>
          <w:p w14:paraId="2139A3DB" w14:textId="5FDA9DC4" w:rsidR="00491690" w:rsidRPr="00D77ED8" w:rsidRDefault="009D32A8" w:rsidP="00D77ED8">
            <w:pPr>
              <w:spacing w:after="0" w:line="240" w:lineRule="auto"/>
              <w:jc w:val="left"/>
              <w:rPr>
                <w:rFonts w:eastAsia="Times New Roman" w:cs="Arial"/>
                <w:b w:val="0"/>
                <w:bCs/>
                <w:color w:val="FFFFFF"/>
                <w:lang w:bidi="ar-SA"/>
              </w:rPr>
            </w:pPr>
            <w:r w:rsidRPr="00D77ED8">
              <w:rPr>
                <w:rFonts w:eastAsia="Times New Roman" w:cs="Arial"/>
                <w:bCs/>
                <w:color w:val="FFFFFF"/>
                <w:lang w:bidi="ar-SA"/>
              </w:rPr>
              <w:t>Market Actor</w:t>
            </w:r>
          </w:p>
        </w:tc>
        <w:tc>
          <w:tcPr>
            <w:tcW w:w="1418" w:type="pct"/>
            <w:vAlign w:val="center"/>
            <w:hideMark/>
          </w:tcPr>
          <w:p w14:paraId="3B4FCBFF" w14:textId="60E34F27" w:rsidR="00491690" w:rsidRPr="00D77ED8" w:rsidRDefault="00BD521C" w:rsidP="00D77E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D77ED8">
              <w:rPr>
                <w:rFonts w:eastAsia="Times New Roman" w:cs="Arial"/>
                <w:bCs/>
                <w:color w:val="FFFFFF"/>
                <w:lang w:bidi="ar-SA"/>
              </w:rPr>
              <w:t xml:space="preserve"># </w:t>
            </w:r>
            <w:r w:rsidR="00C156A8" w:rsidRPr="00D77ED8">
              <w:rPr>
                <w:rFonts w:eastAsia="Times New Roman" w:cs="Arial"/>
                <w:bCs/>
                <w:color w:val="FFFFFF"/>
                <w:lang w:bidi="ar-SA"/>
              </w:rPr>
              <w:t>Targeted Interviews</w:t>
            </w:r>
          </w:p>
        </w:tc>
        <w:tc>
          <w:tcPr>
            <w:tcW w:w="1418" w:type="pct"/>
            <w:vAlign w:val="center"/>
            <w:hideMark/>
          </w:tcPr>
          <w:p w14:paraId="7F51BB64" w14:textId="0B607B0A" w:rsidR="00491690" w:rsidRPr="00D77ED8" w:rsidRDefault="00BD521C" w:rsidP="00D77E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D77ED8">
              <w:rPr>
                <w:rFonts w:eastAsia="Times New Roman" w:cs="Arial"/>
                <w:bCs/>
                <w:color w:val="FFFFFF"/>
                <w:lang w:bidi="ar-SA"/>
              </w:rPr>
              <w:t xml:space="preserve"># </w:t>
            </w:r>
            <w:r w:rsidR="00491690" w:rsidRPr="00D77ED8">
              <w:rPr>
                <w:rFonts w:eastAsia="Times New Roman" w:cs="Arial"/>
                <w:bCs/>
                <w:color w:val="FFFFFF"/>
                <w:lang w:bidi="ar-SA"/>
              </w:rPr>
              <w:t>Complet</w:t>
            </w:r>
            <w:r w:rsidR="00C156A8" w:rsidRPr="00D77ED8">
              <w:rPr>
                <w:rFonts w:eastAsia="Times New Roman" w:cs="Arial"/>
                <w:bCs/>
                <w:color w:val="FFFFFF"/>
                <w:lang w:bidi="ar-SA"/>
              </w:rPr>
              <w:t>ed Interviews</w:t>
            </w:r>
          </w:p>
        </w:tc>
      </w:tr>
      <w:tr w:rsidR="00491690" w:rsidRPr="00D77ED8" w14:paraId="79368031"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6F8CAB1D"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Distributors / manufacturers</w:t>
            </w:r>
          </w:p>
        </w:tc>
        <w:tc>
          <w:tcPr>
            <w:tcW w:w="1418" w:type="pct"/>
            <w:noWrap/>
            <w:vAlign w:val="center"/>
            <w:hideMark/>
          </w:tcPr>
          <w:p w14:paraId="028D6276"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5</w:t>
            </w:r>
          </w:p>
        </w:tc>
        <w:tc>
          <w:tcPr>
            <w:tcW w:w="1418" w:type="pct"/>
            <w:noWrap/>
            <w:vAlign w:val="center"/>
            <w:hideMark/>
          </w:tcPr>
          <w:p w14:paraId="05070424"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4</w:t>
            </w:r>
          </w:p>
        </w:tc>
      </w:tr>
      <w:tr w:rsidR="00491690" w:rsidRPr="00D77ED8" w14:paraId="42CC710A"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3AE0C197"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General contractors</w:t>
            </w:r>
          </w:p>
        </w:tc>
        <w:tc>
          <w:tcPr>
            <w:tcW w:w="1418" w:type="pct"/>
            <w:noWrap/>
            <w:vAlign w:val="center"/>
            <w:hideMark/>
          </w:tcPr>
          <w:p w14:paraId="5B6F9AD7"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639413E7"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1</w:t>
            </w:r>
          </w:p>
        </w:tc>
      </w:tr>
      <w:tr w:rsidR="00491690" w:rsidRPr="00D77ED8" w14:paraId="1DDAFF1E"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38196A98"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Architects</w:t>
            </w:r>
          </w:p>
        </w:tc>
        <w:tc>
          <w:tcPr>
            <w:tcW w:w="1418" w:type="pct"/>
            <w:noWrap/>
            <w:vAlign w:val="center"/>
            <w:hideMark/>
          </w:tcPr>
          <w:p w14:paraId="421B1A84"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4</w:t>
            </w:r>
          </w:p>
        </w:tc>
        <w:tc>
          <w:tcPr>
            <w:tcW w:w="1418" w:type="pct"/>
            <w:noWrap/>
            <w:vAlign w:val="center"/>
            <w:hideMark/>
          </w:tcPr>
          <w:p w14:paraId="24D516DE"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0885F2FA"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7579EBC6"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Mechanical Engineers</w:t>
            </w:r>
          </w:p>
        </w:tc>
        <w:tc>
          <w:tcPr>
            <w:tcW w:w="1418" w:type="pct"/>
            <w:noWrap/>
            <w:vAlign w:val="center"/>
            <w:hideMark/>
          </w:tcPr>
          <w:p w14:paraId="61570EE0"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63E2A2A1"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0</w:t>
            </w:r>
          </w:p>
        </w:tc>
      </w:tr>
      <w:tr w:rsidR="00491690" w:rsidRPr="00D77ED8" w14:paraId="197C8933"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15C7174C"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Energy Modelers</w:t>
            </w:r>
          </w:p>
        </w:tc>
        <w:tc>
          <w:tcPr>
            <w:tcW w:w="1418" w:type="pct"/>
            <w:noWrap/>
            <w:vAlign w:val="center"/>
            <w:hideMark/>
          </w:tcPr>
          <w:p w14:paraId="11D5741C"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3</w:t>
            </w:r>
          </w:p>
        </w:tc>
        <w:tc>
          <w:tcPr>
            <w:tcW w:w="1418" w:type="pct"/>
            <w:noWrap/>
            <w:vAlign w:val="center"/>
            <w:hideMark/>
          </w:tcPr>
          <w:p w14:paraId="44D4242C"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1EFB5091" w14:textId="77777777" w:rsidTr="00D77ED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59A81B81" w14:textId="77777777" w:rsidR="00491690" w:rsidRPr="00D77ED8" w:rsidRDefault="00491690" w:rsidP="00D77ED8">
            <w:pPr>
              <w:spacing w:after="0" w:line="240" w:lineRule="auto"/>
              <w:jc w:val="left"/>
              <w:rPr>
                <w:rFonts w:eastAsia="Times New Roman" w:cs="Arial"/>
                <w:color w:val="000000"/>
                <w:lang w:bidi="ar-SA"/>
              </w:rPr>
            </w:pPr>
            <w:r w:rsidRPr="00D77ED8">
              <w:rPr>
                <w:rFonts w:eastAsia="Times New Roman" w:cs="Arial"/>
                <w:color w:val="000000"/>
                <w:lang w:bidi="ar-SA"/>
              </w:rPr>
              <w:t>Code officials / C&amp;S Committee</w:t>
            </w:r>
          </w:p>
        </w:tc>
        <w:tc>
          <w:tcPr>
            <w:tcW w:w="1418" w:type="pct"/>
            <w:noWrap/>
            <w:vAlign w:val="center"/>
            <w:hideMark/>
          </w:tcPr>
          <w:p w14:paraId="213403A0"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c>
          <w:tcPr>
            <w:tcW w:w="1418" w:type="pct"/>
            <w:noWrap/>
            <w:vAlign w:val="center"/>
            <w:hideMark/>
          </w:tcPr>
          <w:p w14:paraId="637BC9D8" w14:textId="77777777" w:rsidR="00491690" w:rsidRPr="00D77ED8" w:rsidRDefault="00491690" w:rsidP="00D77E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D77ED8">
              <w:rPr>
                <w:rFonts w:eastAsia="Times New Roman" w:cs="Arial"/>
                <w:color w:val="000000"/>
                <w:lang w:bidi="ar-SA"/>
              </w:rPr>
              <w:t>2</w:t>
            </w:r>
          </w:p>
        </w:tc>
      </w:tr>
      <w:tr w:rsidR="00491690" w:rsidRPr="00D77ED8" w14:paraId="61F45B06" w14:textId="77777777" w:rsidTr="00D77ED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163" w:type="pct"/>
            <w:noWrap/>
            <w:vAlign w:val="center"/>
            <w:hideMark/>
          </w:tcPr>
          <w:p w14:paraId="2A4E9023" w14:textId="77777777" w:rsidR="00491690" w:rsidRPr="00D77ED8" w:rsidRDefault="00491690" w:rsidP="00D77ED8">
            <w:pPr>
              <w:spacing w:after="0" w:line="240" w:lineRule="auto"/>
              <w:jc w:val="left"/>
              <w:rPr>
                <w:rFonts w:eastAsia="Times New Roman" w:cs="Arial"/>
                <w:b/>
                <w:bCs/>
                <w:color w:val="000000"/>
                <w:lang w:bidi="ar-SA"/>
              </w:rPr>
            </w:pPr>
            <w:r w:rsidRPr="00D77ED8">
              <w:rPr>
                <w:rFonts w:eastAsia="Times New Roman" w:cs="Arial"/>
                <w:b/>
                <w:bCs/>
                <w:color w:val="000000"/>
                <w:lang w:bidi="ar-SA"/>
              </w:rPr>
              <w:t>Total</w:t>
            </w:r>
          </w:p>
        </w:tc>
        <w:tc>
          <w:tcPr>
            <w:tcW w:w="1418" w:type="pct"/>
            <w:noWrap/>
            <w:vAlign w:val="center"/>
            <w:hideMark/>
          </w:tcPr>
          <w:p w14:paraId="22FC50CE"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sidRPr="00D77ED8">
              <w:rPr>
                <w:rFonts w:eastAsia="Times New Roman" w:cs="Arial"/>
                <w:b/>
                <w:bCs/>
                <w:color w:val="000000"/>
                <w:lang w:bidi="ar-SA"/>
              </w:rPr>
              <w:t>20</w:t>
            </w:r>
          </w:p>
        </w:tc>
        <w:tc>
          <w:tcPr>
            <w:tcW w:w="1418" w:type="pct"/>
            <w:noWrap/>
            <w:vAlign w:val="center"/>
            <w:hideMark/>
          </w:tcPr>
          <w:p w14:paraId="44B4AA41" w14:textId="77777777" w:rsidR="00491690" w:rsidRPr="00D77ED8" w:rsidRDefault="00491690" w:rsidP="00D77E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lang w:bidi="ar-SA"/>
              </w:rPr>
            </w:pPr>
            <w:r w:rsidRPr="00D77ED8">
              <w:rPr>
                <w:rFonts w:eastAsia="Times New Roman" w:cs="Arial"/>
                <w:b/>
                <w:bCs/>
                <w:color w:val="000000"/>
                <w:lang w:bidi="ar-SA"/>
              </w:rPr>
              <w:t>11</w:t>
            </w:r>
          </w:p>
        </w:tc>
      </w:tr>
    </w:tbl>
    <w:p w14:paraId="22993265" w14:textId="3130DB56" w:rsidR="006D0AC0" w:rsidRDefault="00C86545" w:rsidP="00D77ED8">
      <w:pPr>
        <w:pStyle w:val="Normalaftertable"/>
        <w:rPr>
          <w:lang w:bidi="ar-SA"/>
        </w:rPr>
      </w:pPr>
      <w:r>
        <w:rPr>
          <w:lang w:bidi="ar-SA"/>
        </w:rPr>
        <w:t xml:space="preserve">This study was in progress </w:t>
      </w:r>
      <w:r w:rsidR="005D3EA8">
        <w:rPr>
          <w:lang w:bidi="ar-SA"/>
        </w:rPr>
        <w:t>when</w:t>
      </w:r>
      <w:r>
        <w:rPr>
          <w:lang w:bidi="ar-SA"/>
        </w:rPr>
        <w:t xml:space="preserve"> </w:t>
      </w:r>
      <w:r w:rsidR="009008C3">
        <w:rPr>
          <w:lang w:bidi="ar-SA"/>
        </w:rPr>
        <w:t xml:space="preserve">the COVID-19 </w:t>
      </w:r>
      <w:r w:rsidR="00986743">
        <w:rPr>
          <w:lang w:bidi="ar-SA"/>
        </w:rPr>
        <w:t>pandemic was at its peak.</w:t>
      </w:r>
      <w:r w:rsidR="00F76674">
        <w:rPr>
          <w:lang w:bidi="ar-SA"/>
        </w:rPr>
        <w:t xml:space="preserve"> We speculate that this may be the reason for poor </w:t>
      </w:r>
      <w:r w:rsidR="00760DE5">
        <w:rPr>
          <w:lang w:bidi="ar-SA"/>
        </w:rPr>
        <w:t xml:space="preserve">response rates for the market actor interviews. The </w:t>
      </w:r>
      <w:r w:rsidR="005D3EA8">
        <w:rPr>
          <w:lang w:bidi="ar-SA"/>
        </w:rPr>
        <w:t xml:space="preserve">study team repeatedly contacted </w:t>
      </w:r>
      <w:r w:rsidR="007E3045">
        <w:rPr>
          <w:lang w:bidi="ar-SA"/>
        </w:rPr>
        <w:t xml:space="preserve">the </w:t>
      </w:r>
      <w:r w:rsidR="009E31DC">
        <w:rPr>
          <w:lang w:bidi="ar-SA"/>
        </w:rPr>
        <w:t xml:space="preserve">entire list of available </w:t>
      </w:r>
      <w:r w:rsidR="007E3045">
        <w:rPr>
          <w:lang w:bidi="ar-SA"/>
        </w:rPr>
        <w:t>market actors to recruit them to conduct the interviews</w:t>
      </w:r>
      <w:r w:rsidR="00B90566">
        <w:rPr>
          <w:lang w:bidi="ar-SA"/>
        </w:rPr>
        <w:t xml:space="preserve"> and increased the incentive levels from $50 to $150. The increase in incentives </w:t>
      </w:r>
      <w:r w:rsidR="00374C42">
        <w:rPr>
          <w:lang w:bidi="ar-SA"/>
        </w:rPr>
        <w:t>for completed interviews resulted in a marginal increase in the response rate, but</w:t>
      </w:r>
      <w:r w:rsidR="00532C5E">
        <w:rPr>
          <w:lang w:bidi="ar-SA"/>
        </w:rPr>
        <w:t xml:space="preserve"> </w:t>
      </w:r>
      <w:r w:rsidR="00D74AFD">
        <w:rPr>
          <w:lang w:bidi="ar-SA"/>
        </w:rPr>
        <w:t>overall,</w:t>
      </w:r>
      <w:r w:rsidR="00532C5E">
        <w:rPr>
          <w:lang w:bidi="ar-SA"/>
        </w:rPr>
        <w:t xml:space="preserve"> it was not enough to reach the target of 20</w:t>
      </w:r>
      <w:r w:rsidR="00D74AFD">
        <w:rPr>
          <w:lang w:bidi="ar-SA"/>
        </w:rPr>
        <w:t xml:space="preserve"> completed interviews</w:t>
      </w:r>
      <w:r w:rsidR="00532C5E">
        <w:rPr>
          <w:lang w:bidi="ar-SA"/>
        </w:rPr>
        <w:t>.</w:t>
      </w:r>
      <w:r w:rsidR="009E31DC">
        <w:rPr>
          <w:lang w:bidi="ar-SA"/>
        </w:rPr>
        <w:t xml:space="preserve"> </w:t>
      </w:r>
    </w:p>
    <w:p w14:paraId="26F5763D" w14:textId="5712D1CF" w:rsidR="00C5253D" w:rsidRPr="00054C29" w:rsidRDefault="00054C29" w:rsidP="008D451B">
      <w:pPr>
        <w:rPr>
          <w:b/>
          <w:bCs/>
          <w:lang w:bidi="ar-SA"/>
        </w:rPr>
      </w:pPr>
      <w:r w:rsidRPr="00054C29">
        <w:rPr>
          <w:b/>
          <w:bCs/>
          <w:lang w:bidi="ar-SA"/>
        </w:rPr>
        <w:t>Baseline Web-Surveys</w:t>
      </w:r>
    </w:p>
    <w:p w14:paraId="26FC9C4E" w14:textId="75E079F4" w:rsidR="00054C29" w:rsidRDefault="00054C29" w:rsidP="008D451B">
      <w:pPr>
        <w:rPr>
          <w:lang w:bidi="ar-SA"/>
        </w:rPr>
      </w:pPr>
      <w:r>
        <w:rPr>
          <w:lang w:bidi="ar-SA"/>
        </w:rPr>
        <w:t xml:space="preserve">With the understanding that web surveys help mitigate declining telephone survey response rates and require less time for customers to complete it, the study team deployed web-surveys for the </w:t>
      </w:r>
      <w:r w:rsidR="00280F85">
        <w:rPr>
          <w:lang w:bidi="ar-SA"/>
        </w:rPr>
        <w:t xml:space="preserve">entire sample frame. </w:t>
      </w:r>
      <w:r w:rsidR="00A43B37">
        <w:rPr>
          <w:lang w:bidi="ar-SA"/>
        </w:rPr>
        <w:t xml:space="preserve">The web-surveys were designed to collect high level building and equipment information. The details were going to be collected using the information obtained from construction drawing that the respondents were asked to upload. </w:t>
      </w:r>
      <w:r w:rsidR="00280F85">
        <w:rPr>
          <w:lang w:bidi="ar-SA"/>
        </w:rPr>
        <w:t xml:space="preserve">However, the response rate </w:t>
      </w:r>
      <w:r w:rsidR="00A43B37">
        <w:rPr>
          <w:lang w:bidi="ar-SA"/>
        </w:rPr>
        <w:t xml:space="preserve">for the web-surveys </w:t>
      </w:r>
      <w:r w:rsidR="00280F85">
        <w:rPr>
          <w:lang w:bidi="ar-SA"/>
        </w:rPr>
        <w:t xml:space="preserve">was very low. The study team sent multiple </w:t>
      </w:r>
      <w:r w:rsidR="00B71002">
        <w:rPr>
          <w:lang w:bidi="ar-SA"/>
        </w:rPr>
        <w:t xml:space="preserve">email </w:t>
      </w:r>
      <w:r w:rsidR="00280F85">
        <w:rPr>
          <w:lang w:bidi="ar-SA"/>
        </w:rPr>
        <w:t xml:space="preserve">reminders and </w:t>
      </w:r>
      <w:r w:rsidR="003E2B08">
        <w:rPr>
          <w:lang w:bidi="ar-SA"/>
        </w:rPr>
        <w:t>mailers and</w:t>
      </w:r>
      <w:r w:rsidR="00B71002">
        <w:rPr>
          <w:lang w:bidi="ar-SA"/>
        </w:rPr>
        <w:t xml:space="preserve"> followed up with phone calls</w:t>
      </w:r>
      <w:r w:rsidR="00280F85">
        <w:rPr>
          <w:lang w:bidi="ar-SA"/>
        </w:rPr>
        <w:t xml:space="preserve"> to encourage the responde</w:t>
      </w:r>
      <w:r w:rsidR="00B71002">
        <w:rPr>
          <w:lang w:bidi="ar-SA"/>
        </w:rPr>
        <w:t>nts, but those efforts did not make much difference</w:t>
      </w:r>
      <w:r w:rsidR="00B2398E">
        <w:rPr>
          <w:lang w:bidi="ar-SA"/>
        </w:rPr>
        <w:t xml:space="preserve"> in the response rate</w:t>
      </w:r>
      <w:r w:rsidR="00280F85">
        <w:rPr>
          <w:lang w:bidi="ar-SA"/>
        </w:rPr>
        <w:t xml:space="preserve">. </w:t>
      </w:r>
      <w:r w:rsidR="00A43B37">
        <w:rPr>
          <w:lang w:bidi="ar-SA"/>
        </w:rPr>
        <w:t xml:space="preserve">The study team increase the incentives for </w:t>
      </w:r>
      <w:r w:rsidR="00435A65">
        <w:rPr>
          <w:lang w:bidi="ar-SA"/>
        </w:rPr>
        <w:t xml:space="preserve">web-survey </w:t>
      </w:r>
      <w:r w:rsidR="00A43B37">
        <w:rPr>
          <w:lang w:bidi="ar-SA"/>
        </w:rPr>
        <w:t>completes from $150 to $250 and then to $300</w:t>
      </w:r>
      <w:r w:rsidR="00435A65">
        <w:rPr>
          <w:lang w:bidi="ar-SA"/>
        </w:rPr>
        <w:t xml:space="preserve">. The increase in incentive </w:t>
      </w:r>
      <w:r w:rsidR="00A43B37">
        <w:rPr>
          <w:lang w:bidi="ar-SA"/>
        </w:rPr>
        <w:t xml:space="preserve">did not make much of a difference in the response rates. </w:t>
      </w:r>
    </w:p>
    <w:p w14:paraId="39491102" w14:textId="4C2AE41B" w:rsidR="00C86DA1" w:rsidRDefault="00A43B37" w:rsidP="008D451B">
      <w:pPr>
        <w:rPr>
          <w:lang w:bidi="ar-SA"/>
        </w:rPr>
      </w:pPr>
      <w:r>
        <w:rPr>
          <w:lang w:bidi="ar-SA"/>
        </w:rPr>
        <w:t>This forced the study team to explore alternative approach to collect data.</w:t>
      </w:r>
      <w:r w:rsidR="00DF5670">
        <w:rPr>
          <w:lang w:bidi="ar-SA"/>
        </w:rPr>
        <w:t xml:space="preserve"> The study team leveraged construction drawings available from building department visits and through Dodge data portal. </w:t>
      </w:r>
      <w:r w:rsidR="00C86DA1">
        <w:rPr>
          <w:lang w:bidi="ar-SA"/>
        </w:rPr>
        <w:t xml:space="preserve">Due to </w:t>
      </w:r>
      <w:r w:rsidR="00985286">
        <w:rPr>
          <w:lang w:bidi="ar-SA"/>
        </w:rPr>
        <w:t xml:space="preserve">the </w:t>
      </w:r>
      <w:r w:rsidR="00C86DA1">
        <w:rPr>
          <w:lang w:bidi="ar-SA"/>
        </w:rPr>
        <w:t>lack of response from building owners</w:t>
      </w:r>
      <w:r w:rsidR="00F20915">
        <w:rPr>
          <w:lang w:bidi="ar-SA"/>
        </w:rPr>
        <w:t xml:space="preserve"> and </w:t>
      </w:r>
      <w:r w:rsidR="006B2CF6">
        <w:rPr>
          <w:lang w:bidi="ar-SA"/>
        </w:rPr>
        <w:t xml:space="preserve">COVID-19 </w:t>
      </w:r>
      <w:r w:rsidR="00F20915">
        <w:rPr>
          <w:lang w:bidi="ar-SA"/>
        </w:rPr>
        <w:t>limitation</w:t>
      </w:r>
      <w:r w:rsidR="006B2CF6">
        <w:rPr>
          <w:lang w:bidi="ar-SA"/>
        </w:rPr>
        <w:t>s</w:t>
      </w:r>
      <w:r w:rsidR="00C86DA1">
        <w:rPr>
          <w:lang w:bidi="ar-SA"/>
        </w:rPr>
        <w:t>, the study team did not conduct on-site visits</w:t>
      </w:r>
      <w:r w:rsidR="008A6061">
        <w:rPr>
          <w:lang w:bidi="ar-SA"/>
        </w:rPr>
        <w:t xml:space="preserve">. </w:t>
      </w:r>
    </w:p>
    <w:p w14:paraId="4CE9DFC3" w14:textId="32CAF36C" w:rsidR="00511E09" w:rsidRPr="00EF3D9A" w:rsidRDefault="00EF3D9A" w:rsidP="007F2408">
      <w:pPr>
        <w:keepNext/>
        <w:rPr>
          <w:b/>
          <w:bCs/>
          <w:lang w:bidi="ar-SA"/>
        </w:rPr>
      </w:pPr>
      <w:r w:rsidRPr="00EF3D9A">
        <w:rPr>
          <w:b/>
          <w:bCs/>
          <w:lang w:bidi="ar-SA"/>
        </w:rPr>
        <w:lastRenderedPageBreak/>
        <w:t>Baseline and Code Compliance Sample</w:t>
      </w:r>
    </w:p>
    <w:p w14:paraId="6F77A32C" w14:textId="0F5CE961" w:rsidR="0003534D" w:rsidRDefault="0003534D" w:rsidP="0003534D">
      <w:pPr>
        <w:rPr>
          <w:lang w:bidi="ar-SA"/>
        </w:rPr>
      </w:pPr>
      <w:r>
        <w:rPr>
          <w:lang w:bidi="ar-SA"/>
        </w:rPr>
        <w:t xml:space="preserve">The study team used the Dodge data to develop the sample for baseline and code compliance components. The dataset contained a total of 369 sites </w:t>
      </w:r>
      <w:r w:rsidR="007C3E4D">
        <w:rPr>
          <w:lang w:bidi="ar-SA"/>
        </w:rPr>
        <w:t xml:space="preserve">for which either the construction was </w:t>
      </w:r>
      <w:r w:rsidR="002A3C53">
        <w:rPr>
          <w:lang w:bidi="ar-SA"/>
        </w:rPr>
        <w:t>complete, ongoing</w:t>
      </w:r>
      <w:r w:rsidR="00A97054">
        <w:rPr>
          <w:lang w:bidi="ar-SA"/>
        </w:rPr>
        <w:t>, starting</w:t>
      </w:r>
      <w:r w:rsidR="002A3C53">
        <w:rPr>
          <w:lang w:bidi="ar-SA"/>
        </w:rPr>
        <w:t>, or</w:t>
      </w:r>
      <w:r w:rsidR="007C3E4D">
        <w:rPr>
          <w:lang w:bidi="ar-SA"/>
        </w:rPr>
        <w:t xml:space="preserve"> </w:t>
      </w:r>
      <w:r>
        <w:rPr>
          <w:lang w:bidi="ar-SA"/>
        </w:rPr>
        <w:t xml:space="preserve">building permits issued throughout the state from 2019 through Q1 of 2020. </w:t>
      </w:r>
      <w:r w:rsidR="00A211DC">
        <w:rPr>
          <w:lang w:bidi="ar-SA"/>
        </w:rPr>
        <w:t xml:space="preserve">Out of these 228 sites had plans available for download from Dodge data’s portal and a total of 146 sites had square footage information available. </w:t>
      </w:r>
    </w:p>
    <w:p w14:paraId="0523C455" w14:textId="436B5092" w:rsidR="005245EC" w:rsidRDefault="005245EC" w:rsidP="005245EC">
      <w:pPr>
        <w:rPr>
          <w:lang w:bidi="ar-SA"/>
        </w:rPr>
      </w:pPr>
      <w:r>
        <w:rPr>
          <w:lang w:bidi="ar-SA"/>
        </w:rPr>
        <w:t>Based on prior experience and literature review, s</w:t>
      </w:r>
      <w:r w:rsidR="0003534D">
        <w:rPr>
          <w:lang w:bidi="ar-SA"/>
        </w:rPr>
        <w:t xml:space="preserve">quare footage </w:t>
      </w:r>
      <w:r>
        <w:rPr>
          <w:lang w:bidi="ar-SA"/>
        </w:rPr>
        <w:t xml:space="preserve">was the </w:t>
      </w:r>
      <w:r w:rsidR="0003534D">
        <w:rPr>
          <w:lang w:bidi="ar-SA"/>
        </w:rPr>
        <w:t>traditional baseline characterization variable</w:t>
      </w:r>
      <w:r>
        <w:rPr>
          <w:lang w:bidi="ar-SA"/>
        </w:rPr>
        <w:t xml:space="preserve"> used in sampling stratification. </w:t>
      </w:r>
      <w:r w:rsidR="00A211DC">
        <w:rPr>
          <w:lang w:bidi="ar-SA"/>
        </w:rPr>
        <w:t xml:space="preserve">The study team used a similar approach in developing the baseline and code compliance sample. </w:t>
      </w:r>
    </w:p>
    <w:p w14:paraId="5897056F" w14:textId="62BA1504" w:rsidR="000561F6" w:rsidRDefault="00D220F9" w:rsidP="00442510">
      <w:pPr>
        <w:rPr>
          <w:lang w:bidi="ar-SA"/>
        </w:rPr>
      </w:pPr>
      <w:r>
        <w:rPr>
          <w:lang w:bidi="ar-SA"/>
        </w:rPr>
        <w:t xml:space="preserve">A sample of 41 sites for code compliance and 52 for baseline components were targeted in the sample design to balance the available funding </w:t>
      </w:r>
      <w:r w:rsidR="00844B6E">
        <w:rPr>
          <w:lang w:bidi="ar-SA"/>
        </w:rPr>
        <w:t xml:space="preserve">for the study and </w:t>
      </w:r>
      <w:r>
        <w:rPr>
          <w:lang w:bidi="ar-SA"/>
        </w:rPr>
        <w:t xml:space="preserve">providing reasonable baseline and code compliance estimates. This sample size </w:t>
      </w:r>
      <w:r w:rsidR="00442510">
        <w:rPr>
          <w:lang w:bidi="ar-SA"/>
        </w:rPr>
        <w:t>was targeted to achieve 80/15 precision assuming a coefficient of variation of 0.5</w:t>
      </w:r>
      <w:r w:rsidR="00442510" w:rsidRPr="00B94A68">
        <w:rPr>
          <w:lang w:bidi="ar-SA"/>
        </w:rPr>
        <w:t xml:space="preserve">. </w:t>
      </w:r>
      <w:r w:rsidR="00BA695B" w:rsidRPr="007F2408">
        <w:rPr>
          <w:rStyle w:val="CrossRefChar"/>
        </w:rPr>
        <w:fldChar w:fldCharType="begin"/>
      </w:r>
      <w:r w:rsidR="00BA695B" w:rsidRPr="007F2408">
        <w:rPr>
          <w:rStyle w:val="CrossRefChar"/>
        </w:rPr>
        <w:instrText xml:space="preserve"> REF _Ref103220201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4</w:t>
      </w:r>
      <w:r w:rsidR="00BA695B" w:rsidRPr="007F2408">
        <w:rPr>
          <w:rStyle w:val="CrossRefChar"/>
        </w:rPr>
        <w:fldChar w:fldCharType="end"/>
      </w:r>
      <w:r w:rsidR="00B94A68" w:rsidRPr="00B94A68">
        <w:rPr>
          <w:lang w:bidi="ar-SA"/>
        </w:rPr>
        <w:t xml:space="preserve"> </w:t>
      </w:r>
      <w:r w:rsidR="00442510" w:rsidRPr="00B94A68">
        <w:rPr>
          <w:lang w:bidi="ar-SA"/>
        </w:rPr>
        <w:t xml:space="preserve">and </w:t>
      </w:r>
      <w:r w:rsidR="00BA695B" w:rsidRPr="007F2408">
        <w:rPr>
          <w:rStyle w:val="CrossRefChar"/>
        </w:rPr>
        <w:fldChar w:fldCharType="begin"/>
      </w:r>
      <w:r w:rsidR="00BA695B" w:rsidRPr="007F2408">
        <w:rPr>
          <w:rStyle w:val="CrossRefChar"/>
        </w:rPr>
        <w:instrText xml:space="preserve"> REF _Ref103220210 \h </w:instrText>
      </w:r>
      <w:r w:rsidR="00EB74B3">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5</w:t>
      </w:r>
      <w:r w:rsidR="00BA695B" w:rsidRPr="007F2408">
        <w:rPr>
          <w:rStyle w:val="CrossRefChar"/>
        </w:rPr>
        <w:fldChar w:fldCharType="end"/>
      </w:r>
      <w:r w:rsidR="00442510" w:rsidRPr="00B94A68">
        <w:rPr>
          <w:lang w:bidi="ar-SA"/>
        </w:rPr>
        <w:t xml:space="preserve"> shows</w:t>
      </w:r>
      <w:r w:rsidR="00442510">
        <w:rPr>
          <w:lang w:bidi="ar-SA"/>
        </w:rPr>
        <w:t xml:space="preserve"> the proportion of population and the sample by area and counts for baseline and code compliance components. </w:t>
      </w:r>
    </w:p>
    <w:p w14:paraId="25550741" w14:textId="3B263FD0" w:rsidR="000561F6" w:rsidRDefault="000561F6" w:rsidP="00C854F5">
      <w:pPr>
        <w:pStyle w:val="Caption"/>
        <w:rPr>
          <w:rFonts w:ascii="Times New Roman" w:hAnsi="Times New Roman" w:cs="Times New Roman"/>
          <w:szCs w:val="24"/>
          <w:lang w:eastAsia="ja-JP" w:bidi="ar-SA"/>
        </w:rPr>
      </w:pPr>
      <w:bookmarkStart w:id="38" w:name="_Ref103220201"/>
      <w:r>
        <w:t xml:space="preserve">Table </w:t>
      </w:r>
      <w:r w:rsidR="00812C29">
        <w:fldChar w:fldCharType="begin"/>
      </w:r>
      <w:r w:rsidR="00812C29">
        <w:instrText xml:space="preserve"> SEQ Table \* ARABIC </w:instrText>
      </w:r>
      <w:r w:rsidR="00812C29">
        <w:fldChar w:fldCharType="separate"/>
      </w:r>
      <w:r w:rsidR="00935932">
        <w:rPr>
          <w:noProof/>
        </w:rPr>
        <w:t>4</w:t>
      </w:r>
      <w:r w:rsidR="00812C29">
        <w:rPr>
          <w:noProof/>
        </w:rPr>
        <w:fldChar w:fldCharType="end"/>
      </w:r>
      <w:bookmarkEnd w:id="38"/>
      <w:r>
        <w:t>. Baseline Population and Sample Proportions by Strata</w:t>
      </w:r>
    </w:p>
    <w:tbl>
      <w:tblPr>
        <w:tblW w:w="5000" w:type="pct"/>
        <w:tblLook w:val="0600" w:firstRow="0" w:lastRow="0" w:firstColumn="0" w:lastColumn="0" w:noHBand="1" w:noVBand="1"/>
      </w:tblPr>
      <w:tblGrid>
        <w:gridCol w:w="1536"/>
        <w:gridCol w:w="2366"/>
        <w:gridCol w:w="1344"/>
        <w:gridCol w:w="1514"/>
        <w:gridCol w:w="1385"/>
        <w:gridCol w:w="1215"/>
      </w:tblGrid>
      <w:tr w:rsidR="009D35D5" w:rsidRPr="00935932" w14:paraId="3D333313" w14:textId="77777777" w:rsidTr="00935932">
        <w:trPr>
          <w:trHeight w:val="331"/>
        </w:trPr>
        <w:tc>
          <w:tcPr>
            <w:tcW w:w="820" w:type="pct"/>
            <w:vMerge w:val="restart"/>
            <w:tcBorders>
              <w:top w:val="nil"/>
              <w:left w:val="nil"/>
              <w:right w:val="nil"/>
            </w:tcBorders>
            <w:shd w:val="clear" w:color="000000" w:fill="046A38"/>
            <w:vAlign w:val="center"/>
            <w:hideMark/>
          </w:tcPr>
          <w:p w14:paraId="58AF08D1" w14:textId="7ABAF1E6" w:rsidR="009D35D5" w:rsidRPr="00935932" w:rsidRDefault="009D35D5" w:rsidP="009D35D5">
            <w:pPr>
              <w:keepNext/>
              <w:spacing w:after="0" w:line="240" w:lineRule="auto"/>
              <w:jc w:val="left"/>
              <w:rPr>
                <w:rFonts w:eastAsia="Times New Roman" w:cs="Arial"/>
                <w:b/>
                <w:bCs/>
                <w:color w:val="FFFFFF"/>
                <w:lang w:bidi="ar-SA"/>
              </w:rPr>
            </w:pPr>
            <w:r w:rsidRPr="00935932">
              <w:rPr>
                <w:rFonts w:eastAsia="Times New Roman" w:cs="Arial"/>
                <w:b/>
                <w:bCs/>
                <w:color w:val="FFFFFF"/>
                <w:lang w:bidi="ar-SA"/>
              </w:rPr>
              <w:t>Stratum</w:t>
            </w:r>
          </w:p>
        </w:tc>
        <w:tc>
          <w:tcPr>
            <w:tcW w:w="1264" w:type="pct"/>
            <w:vMerge w:val="restart"/>
            <w:tcBorders>
              <w:top w:val="nil"/>
              <w:left w:val="nil"/>
              <w:right w:val="nil"/>
            </w:tcBorders>
            <w:shd w:val="clear" w:color="000000" w:fill="046A38"/>
            <w:vAlign w:val="center"/>
            <w:hideMark/>
          </w:tcPr>
          <w:p w14:paraId="4DF20F91" w14:textId="148EC120" w:rsidR="009D35D5" w:rsidRPr="00935932" w:rsidRDefault="009D35D5" w:rsidP="009D35D5">
            <w:pPr>
              <w:keepNext/>
              <w:spacing w:after="0" w:line="240" w:lineRule="auto"/>
              <w:jc w:val="left"/>
              <w:rPr>
                <w:rFonts w:eastAsia="Times New Roman" w:cs="Arial"/>
                <w:b/>
                <w:bCs/>
                <w:color w:val="FFFFFF"/>
                <w:lang w:bidi="ar-SA"/>
              </w:rPr>
            </w:pPr>
            <w:r w:rsidRPr="00935932">
              <w:rPr>
                <w:rFonts w:eastAsia="Times New Roman" w:cs="Arial"/>
                <w:b/>
                <w:bCs/>
                <w:color w:val="FFFFFF"/>
                <w:lang w:bidi="ar-SA"/>
              </w:rPr>
              <w:t>Stratum Description</w:t>
            </w:r>
          </w:p>
        </w:tc>
        <w:tc>
          <w:tcPr>
            <w:tcW w:w="1526" w:type="pct"/>
            <w:gridSpan w:val="2"/>
            <w:tcBorders>
              <w:top w:val="nil"/>
              <w:left w:val="nil"/>
              <w:bottom w:val="single" w:sz="8" w:space="0" w:color="FFFFFF"/>
              <w:right w:val="nil"/>
            </w:tcBorders>
            <w:shd w:val="clear" w:color="000000" w:fill="046A38"/>
            <w:vAlign w:val="center"/>
            <w:hideMark/>
          </w:tcPr>
          <w:p w14:paraId="5A4C1F1E" w14:textId="36B9C7DB"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 Site Count</w:t>
            </w:r>
          </w:p>
        </w:tc>
        <w:tc>
          <w:tcPr>
            <w:tcW w:w="1390" w:type="pct"/>
            <w:gridSpan w:val="2"/>
            <w:tcBorders>
              <w:top w:val="nil"/>
              <w:left w:val="nil"/>
              <w:bottom w:val="single" w:sz="8" w:space="0" w:color="FFFFFF"/>
              <w:right w:val="nil"/>
            </w:tcBorders>
            <w:shd w:val="clear" w:color="000000" w:fill="046A38"/>
            <w:vAlign w:val="center"/>
            <w:hideMark/>
          </w:tcPr>
          <w:p w14:paraId="35529BE3" w14:textId="4E64D5A0"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 Site Area</w:t>
            </w:r>
          </w:p>
        </w:tc>
      </w:tr>
      <w:tr w:rsidR="009D35D5" w:rsidRPr="00935932" w14:paraId="71CE74D5" w14:textId="77777777" w:rsidTr="00935932">
        <w:trPr>
          <w:trHeight w:val="331"/>
        </w:trPr>
        <w:tc>
          <w:tcPr>
            <w:tcW w:w="820" w:type="pct"/>
            <w:vMerge/>
            <w:tcBorders>
              <w:left w:val="nil"/>
              <w:bottom w:val="nil"/>
              <w:right w:val="nil"/>
            </w:tcBorders>
            <w:shd w:val="clear" w:color="000000" w:fill="046A38"/>
            <w:vAlign w:val="center"/>
            <w:hideMark/>
          </w:tcPr>
          <w:p w14:paraId="703B310C" w14:textId="40F2CAE6" w:rsidR="009D35D5" w:rsidRPr="00935932" w:rsidRDefault="009D35D5" w:rsidP="009D35D5">
            <w:pPr>
              <w:keepNext/>
              <w:spacing w:after="0" w:line="240" w:lineRule="auto"/>
              <w:jc w:val="left"/>
              <w:rPr>
                <w:rFonts w:eastAsia="Times New Roman" w:cs="Arial"/>
                <w:color w:val="000000"/>
                <w:lang w:bidi="ar-SA"/>
              </w:rPr>
            </w:pPr>
          </w:p>
        </w:tc>
        <w:tc>
          <w:tcPr>
            <w:tcW w:w="1264" w:type="pct"/>
            <w:vMerge/>
            <w:tcBorders>
              <w:left w:val="nil"/>
              <w:bottom w:val="nil"/>
              <w:right w:val="nil"/>
            </w:tcBorders>
            <w:shd w:val="clear" w:color="000000" w:fill="046A38"/>
            <w:vAlign w:val="center"/>
            <w:hideMark/>
          </w:tcPr>
          <w:p w14:paraId="29D58EB3" w14:textId="799DAB43" w:rsidR="009D35D5" w:rsidRPr="00935932" w:rsidRDefault="009D35D5" w:rsidP="009D35D5">
            <w:pPr>
              <w:keepNext/>
              <w:spacing w:after="0" w:line="240" w:lineRule="auto"/>
              <w:jc w:val="left"/>
              <w:rPr>
                <w:rFonts w:eastAsia="Times New Roman" w:cs="Arial"/>
                <w:color w:val="000000"/>
                <w:lang w:bidi="ar-SA"/>
              </w:rPr>
            </w:pPr>
          </w:p>
        </w:tc>
        <w:tc>
          <w:tcPr>
            <w:tcW w:w="718" w:type="pct"/>
            <w:tcBorders>
              <w:top w:val="nil"/>
              <w:left w:val="nil"/>
              <w:bottom w:val="nil"/>
              <w:right w:val="nil"/>
            </w:tcBorders>
            <w:shd w:val="clear" w:color="000000" w:fill="046A38"/>
            <w:vAlign w:val="center"/>
            <w:hideMark/>
          </w:tcPr>
          <w:p w14:paraId="00D02DE4" w14:textId="61FE9B57"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809" w:type="pct"/>
            <w:tcBorders>
              <w:top w:val="nil"/>
              <w:left w:val="nil"/>
              <w:bottom w:val="nil"/>
              <w:right w:val="nil"/>
            </w:tcBorders>
            <w:shd w:val="clear" w:color="000000" w:fill="046A38"/>
            <w:vAlign w:val="center"/>
            <w:hideMark/>
          </w:tcPr>
          <w:p w14:paraId="4D7D3488" w14:textId="21116466"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n=52</w:t>
            </w:r>
          </w:p>
        </w:tc>
        <w:tc>
          <w:tcPr>
            <w:tcW w:w="740" w:type="pct"/>
            <w:tcBorders>
              <w:top w:val="nil"/>
              <w:left w:val="nil"/>
              <w:bottom w:val="nil"/>
              <w:right w:val="nil"/>
            </w:tcBorders>
            <w:shd w:val="clear" w:color="000000" w:fill="046A38"/>
            <w:vAlign w:val="center"/>
            <w:hideMark/>
          </w:tcPr>
          <w:p w14:paraId="575521CB" w14:textId="612221BA"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649" w:type="pct"/>
            <w:tcBorders>
              <w:top w:val="nil"/>
              <w:left w:val="nil"/>
              <w:bottom w:val="nil"/>
              <w:right w:val="nil"/>
            </w:tcBorders>
            <w:shd w:val="clear" w:color="000000" w:fill="046A38"/>
            <w:vAlign w:val="center"/>
            <w:hideMark/>
          </w:tcPr>
          <w:p w14:paraId="77FE4C9F" w14:textId="17C5339D" w:rsidR="009D35D5" w:rsidRPr="00935932" w:rsidRDefault="009D35D5" w:rsidP="009D35D5">
            <w:pPr>
              <w:keepNext/>
              <w:spacing w:after="0" w:line="240" w:lineRule="auto"/>
              <w:jc w:val="center"/>
              <w:rPr>
                <w:rFonts w:eastAsia="Times New Roman" w:cs="Arial"/>
                <w:b/>
                <w:bCs/>
                <w:color w:val="FFFFFF"/>
                <w:lang w:bidi="ar-SA"/>
              </w:rPr>
            </w:pPr>
            <w:r w:rsidRPr="00935932">
              <w:rPr>
                <w:rFonts w:eastAsia="Times New Roman" w:cs="Arial"/>
                <w:b/>
                <w:bCs/>
                <w:color w:val="FFFFFF"/>
                <w:lang w:bidi="ar-SA"/>
              </w:rPr>
              <w:t>n=52</w:t>
            </w:r>
          </w:p>
        </w:tc>
      </w:tr>
      <w:tr w:rsidR="000561F6" w:rsidRPr="00935932" w14:paraId="4CE660FB"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18650000"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1 -Small</w:t>
            </w:r>
          </w:p>
        </w:tc>
        <w:tc>
          <w:tcPr>
            <w:tcW w:w="1264" w:type="pct"/>
            <w:tcBorders>
              <w:top w:val="nil"/>
              <w:left w:val="nil"/>
              <w:bottom w:val="nil"/>
              <w:right w:val="nil"/>
            </w:tcBorders>
            <w:shd w:val="clear" w:color="auto" w:fill="CCCCCC" w:themeFill="accent1" w:themeFillTint="66"/>
            <w:vAlign w:val="center"/>
            <w:hideMark/>
          </w:tcPr>
          <w:p w14:paraId="75BDB3C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&lt;=25,000 sq. ft.</w:t>
            </w:r>
          </w:p>
        </w:tc>
        <w:tc>
          <w:tcPr>
            <w:tcW w:w="718" w:type="pct"/>
            <w:tcBorders>
              <w:top w:val="nil"/>
              <w:left w:val="nil"/>
              <w:bottom w:val="nil"/>
              <w:right w:val="nil"/>
            </w:tcBorders>
            <w:shd w:val="clear" w:color="auto" w:fill="CCCCCC" w:themeFill="accent1" w:themeFillTint="66"/>
            <w:vAlign w:val="center"/>
            <w:hideMark/>
          </w:tcPr>
          <w:p w14:paraId="09A6A07A"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51%</w:t>
            </w:r>
          </w:p>
        </w:tc>
        <w:tc>
          <w:tcPr>
            <w:tcW w:w="809" w:type="pct"/>
            <w:tcBorders>
              <w:top w:val="nil"/>
              <w:left w:val="nil"/>
              <w:bottom w:val="nil"/>
              <w:right w:val="nil"/>
            </w:tcBorders>
            <w:shd w:val="clear" w:color="auto" w:fill="CCCCCC" w:themeFill="accent1" w:themeFillTint="66"/>
            <w:vAlign w:val="center"/>
            <w:hideMark/>
          </w:tcPr>
          <w:p w14:paraId="58673160"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62%</w:t>
            </w:r>
          </w:p>
        </w:tc>
        <w:tc>
          <w:tcPr>
            <w:tcW w:w="740" w:type="pct"/>
            <w:tcBorders>
              <w:top w:val="nil"/>
              <w:left w:val="nil"/>
              <w:bottom w:val="nil"/>
              <w:right w:val="nil"/>
            </w:tcBorders>
            <w:shd w:val="clear" w:color="auto" w:fill="CCCCCC" w:themeFill="accent1" w:themeFillTint="66"/>
            <w:vAlign w:val="center"/>
            <w:hideMark/>
          </w:tcPr>
          <w:p w14:paraId="09DE0D8A"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649" w:type="pct"/>
            <w:tcBorders>
              <w:top w:val="nil"/>
              <w:left w:val="nil"/>
              <w:bottom w:val="nil"/>
              <w:right w:val="nil"/>
            </w:tcBorders>
            <w:shd w:val="clear" w:color="auto" w:fill="CCCCCC" w:themeFill="accent1" w:themeFillTint="66"/>
            <w:vAlign w:val="center"/>
            <w:hideMark/>
          </w:tcPr>
          <w:p w14:paraId="26BA1C8F"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0561F6" w:rsidRPr="00935932" w14:paraId="6D375725" w14:textId="77777777" w:rsidTr="00935932">
        <w:trPr>
          <w:trHeight w:val="331"/>
        </w:trPr>
        <w:tc>
          <w:tcPr>
            <w:tcW w:w="820" w:type="pct"/>
            <w:tcBorders>
              <w:top w:val="nil"/>
              <w:left w:val="nil"/>
              <w:bottom w:val="nil"/>
              <w:right w:val="nil"/>
            </w:tcBorders>
            <w:shd w:val="clear" w:color="auto" w:fill="auto"/>
            <w:vAlign w:val="center"/>
            <w:hideMark/>
          </w:tcPr>
          <w:p w14:paraId="3D235E84"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2 - Medium</w:t>
            </w:r>
          </w:p>
        </w:tc>
        <w:tc>
          <w:tcPr>
            <w:tcW w:w="1264" w:type="pct"/>
            <w:tcBorders>
              <w:top w:val="nil"/>
              <w:left w:val="nil"/>
              <w:bottom w:val="nil"/>
              <w:right w:val="nil"/>
            </w:tcBorders>
            <w:shd w:val="clear" w:color="auto" w:fill="auto"/>
            <w:vAlign w:val="center"/>
            <w:hideMark/>
          </w:tcPr>
          <w:p w14:paraId="10EDC5EC"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to 60,000 sq. ft.</w:t>
            </w:r>
          </w:p>
        </w:tc>
        <w:tc>
          <w:tcPr>
            <w:tcW w:w="718" w:type="pct"/>
            <w:tcBorders>
              <w:top w:val="nil"/>
              <w:left w:val="nil"/>
              <w:bottom w:val="nil"/>
              <w:right w:val="nil"/>
            </w:tcBorders>
            <w:shd w:val="clear" w:color="auto" w:fill="auto"/>
            <w:vAlign w:val="center"/>
            <w:hideMark/>
          </w:tcPr>
          <w:p w14:paraId="0CCEABA8"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809" w:type="pct"/>
            <w:tcBorders>
              <w:top w:val="nil"/>
              <w:left w:val="nil"/>
              <w:bottom w:val="nil"/>
              <w:right w:val="nil"/>
            </w:tcBorders>
            <w:shd w:val="clear" w:color="auto" w:fill="auto"/>
            <w:vAlign w:val="center"/>
            <w:hideMark/>
          </w:tcPr>
          <w:p w14:paraId="6F9BF2F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10%</w:t>
            </w:r>
          </w:p>
        </w:tc>
        <w:tc>
          <w:tcPr>
            <w:tcW w:w="740" w:type="pct"/>
            <w:tcBorders>
              <w:top w:val="nil"/>
              <w:left w:val="nil"/>
              <w:bottom w:val="nil"/>
              <w:right w:val="nil"/>
            </w:tcBorders>
            <w:shd w:val="clear" w:color="auto" w:fill="auto"/>
            <w:vAlign w:val="center"/>
            <w:hideMark/>
          </w:tcPr>
          <w:p w14:paraId="4CC5E57F"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7%</w:t>
            </w:r>
          </w:p>
        </w:tc>
        <w:tc>
          <w:tcPr>
            <w:tcW w:w="649" w:type="pct"/>
            <w:tcBorders>
              <w:top w:val="nil"/>
              <w:left w:val="nil"/>
              <w:bottom w:val="nil"/>
              <w:right w:val="nil"/>
            </w:tcBorders>
            <w:shd w:val="clear" w:color="auto" w:fill="auto"/>
            <w:vAlign w:val="center"/>
            <w:hideMark/>
          </w:tcPr>
          <w:p w14:paraId="5F021047"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0561F6" w:rsidRPr="00935932" w14:paraId="2F3F4D14"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7F172118"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3 - Large</w:t>
            </w:r>
          </w:p>
        </w:tc>
        <w:tc>
          <w:tcPr>
            <w:tcW w:w="1264" w:type="pct"/>
            <w:tcBorders>
              <w:top w:val="nil"/>
              <w:left w:val="nil"/>
              <w:bottom w:val="nil"/>
              <w:right w:val="nil"/>
            </w:tcBorders>
            <w:shd w:val="clear" w:color="auto" w:fill="CCCCCC" w:themeFill="accent1" w:themeFillTint="66"/>
            <w:vAlign w:val="center"/>
            <w:hideMark/>
          </w:tcPr>
          <w:p w14:paraId="355DA342"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to 250,000 sq. ft</w:t>
            </w:r>
          </w:p>
        </w:tc>
        <w:tc>
          <w:tcPr>
            <w:tcW w:w="718" w:type="pct"/>
            <w:tcBorders>
              <w:top w:val="nil"/>
              <w:left w:val="nil"/>
              <w:bottom w:val="nil"/>
              <w:right w:val="nil"/>
            </w:tcBorders>
            <w:shd w:val="clear" w:color="auto" w:fill="CCCCCC" w:themeFill="accent1" w:themeFillTint="66"/>
            <w:vAlign w:val="center"/>
            <w:hideMark/>
          </w:tcPr>
          <w:p w14:paraId="644CF976"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32%</w:t>
            </w:r>
          </w:p>
        </w:tc>
        <w:tc>
          <w:tcPr>
            <w:tcW w:w="809" w:type="pct"/>
            <w:tcBorders>
              <w:top w:val="nil"/>
              <w:left w:val="nil"/>
              <w:bottom w:val="nil"/>
              <w:right w:val="nil"/>
            </w:tcBorders>
            <w:shd w:val="clear" w:color="auto" w:fill="CCCCCC" w:themeFill="accent1" w:themeFillTint="66"/>
            <w:vAlign w:val="center"/>
            <w:hideMark/>
          </w:tcPr>
          <w:p w14:paraId="780AFF94"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27%</w:t>
            </w:r>
          </w:p>
        </w:tc>
        <w:tc>
          <w:tcPr>
            <w:tcW w:w="740" w:type="pct"/>
            <w:tcBorders>
              <w:top w:val="nil"/>
              <w:left w:val="nil"/>
              <w:bottom w:val="nil"/>
              <w:right w:val="nil"/>
            </w:tcBorders>
            <w:shd w:val="clear" w:color="auto" w:fill="CCCCCC" w:themeFill="accent1" w:themeFillTint="66"/>
            <w:vAlign w:val="center"/>
            <w:hideMark/>
          </w:tcPr>
          <w:p w14:paraId="58FBB731"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55%</w:t>
            </w:r>
          </w:p>
        </w:tc>
        <w:tc>
          <w:tcPr>
            <w:tcW w:w="649" w:type="pct"/>
            <w:tcBorders>
              <w:top w:val="nil"/>
              <w:left w:val="nil"/>
              <w:bottom w:val="nil"/>
              <w:right w:val="nil"/>
            </w:tcBorders>
            <w:shd w:val="clear" w:color="auto" w:fill="CCCCCC" w:themeFill="accent1" w:themeFillTint="66"/>
            <w:vAlign w:val="center"/>
            <w:hideMark/>
          </w:tcPr>
          <w:p w14:paraId="4BAFB854"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71%</w:t>
            </w:r>
          </w:p>
        </w:tc>
      </w:tr>
      <w:tr w:rsidR="000561F6" w:rsidRPr="00935932" w14:paraId="7AD0C006" w14:textId="77777777" w:rsidTr="00935932">
        <w:trPr>
          <w:trHeight w:val="331"/>
        </w:trPr>
        <w:tc>
          <w:tcPr>
            <w:tcW w:w="820" w:type="pct"/>
            <w:tcBorders>
              <w:top w:val="nil"/>
              <w:left w:val="nil"/>
              <w:bottom w:val="nil"/>
              <w:right w:val="nil"/>
            </w:tcBorders>
            <w:shd w:val="clear" w:color="auto" w:fill="auto"/>
            <w:vAlign w:val="center"/>
            <w:hideMark/>
          </w:tcPr>
          <w:p w14:paraId="2A7CB49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4 - X-Large</w:t>
            </w:r>
          </w:p>
        </w:tc>
        <w:tc>
          <w:tcPr>
            <w:tcW w:w="1264" w:type="pct"/>
            <w:tcBorders>
              <w:top w:val="nil"/>
              <w:left w:val="nil"/>
              <w:bottom w:val="nil"/>
              <w:right w:val="nil"/>
            </w:tcBorders>
            <w:shd w:val="clear" w:color="auto" w:fill="auto"/>
            <w:vAlign w:val="center"/>
            <w:hideMark/>
          </w:tcPr>
          <w:p w14:paraId="0D289A70"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Up t0 400,000 sq. ft.</w:t>
            </w:r>
          </w:p>
        </w:tc>
        <w:tc>
          <w:tcPr>
            <w:tcW w:w="718" w:type="pct"/>
            <w:tcBorders>
              <w:top w:val="nil"/>
              <w:left w:val="nil"/>
              <w:bottom w:val="nil"/>
              <w:right w:val="nil"/>
            </w:tcBorders>
            <w:shd w:val="clear" w:color="auto" w:fill="auto"/>
            <w:vAlign w:val="center"/>
            <w:hideMark/>
          </w:tcPr>
          <w:p w14:paraId="69B97A26"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809" w:type="pct"/>
            <w:tcBorders>
              <w:top w:val="nil"/>
              <w:left w:val="nil"/>
              <w:bottom w:val="nil"/>
              <w:right w:val="nil"/>
            </w:tcBorders>
            <w:shd w:val="clear" w:color="auto" w:fill="auto"/>
            <w:vAlign w:val="center"/>
            <w:hideMark/>
          </w:tcPr>
          <w:p w14:paraId="0B8FFE3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w:t>
            </w:r>
          </w:p>
        </w:tc>
        <w:tc>
          <w:tcPr>
            <w:tcW w:w="740" w:type="pct"/>
            <w:tcBorders>
              <w:top w:val="nil"/>
              <w:left w:val="nil"/>
              <w:bottom w:val="nil"/>
              <w:right w:val="nil"/>
            </w:tcBorders>
            <w:shd w:val="clear" w:color="auto" w:fill="auto"/>
            <w:vAlign w:val="center"/>
            <w:hideMark/>
          </w:tcPr>
          <w:p w14:paraId="2E193C5C"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21%</w:t>
            </w:r>
          </w:p>
        </w:tc>
        <w:tc>
          <w:tcPr>
            <w:tcW w:w="649" w:type="pct"/>
            <w:tcBorders>
              <w:top w:val="nil"/>
              <w:left w:val="nil"/>
              <w:bottom w:val="nil"/>
              <w:right w:val="nil"/>
            </w:tcBorders>
            <w:shd w:val="clear" w:color="auto" w:fill="auto"/>
            <w:vAlign w:val="center"/>
            <w:hideMark/>
          </w:tcPr>
          <w:p w14:paraId="192D52DE"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13%</w:t>
            </w:r>
          </w:p>
        </w:tc>
      </w:tr>
      <w:tr w:rsidR="000561F6" w:rsidRPr="00935932" w14:paraId="5253FFE3"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35639AEB"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5 - XX-Large</w:t>
            </w:r>
          </w:p>
        </w:tc>
        <w:tc>
          <w:tcPr>
            <w:tcW w:w="1264" w:type="pct"/>
            <w:tcBorders>
              <w:top w:val="nil"/>
              <w:left w:val="nil"/>
              <w:bottom w:val="nil"/>
              <w:right w:val="nil"/>
            </w:tcBorders>
            <w:shd w:val="clear" w:color="auto" w:fill="CCCCCC" w:themeFill="accent1" w:themeFillTint="66"/>
            <w:vAlign w:val="center"/>
            <w:hideMark/>
          </w:tcPr>
          <w:p w14:paraId="493B0336" w14:textId="77777777" w:rsidR="000561F6" w:rsidRPr="00935932" w:rsidRDefault="000561F6" w:rsidP="009D35D5">
            <w:pPr>
              <w:keepNext/>
              <w:spacing w:after="0" w:line="240" w:lineRule="auto"/>
              <w:jc w:val="left"/>
              <w:rPr>
                <w:rFonts w:eastAsia="Times New Roman" w:cs="Arial"/>
                <w:color w:val="000000"/>
                <w:lang w:bidi="ar-SA"/>
              </w:rPr>
            </w:pPr>
            <w:r w:rsidRPr="00935932">
              <w:rPr>
                <w:rFonts w:eastAsia="Times New Roman" w:cs="Arial"/>
                <w:color w:val="000000"/>
                <w:lang w:bidi="ar-SA"/>
              </w:rPr>
              <w:t>Over 400,000 sq. ft.</w:t>
            </w:r>
          </w:p>
        </w:tc>
        <w:tc>
          <w:tcPr>
            <w:tcW w:w="718" w:type="pct"/>
            <w:tcBorders>
              <w:top w:val="nil"/>
              <w:left w:val="nil"/>
              <w:bottom w:val="nil"/>
              <w:right w:val="nil"/>
            </w:tcBorders>
            <w:shd w:val="clear" w:color="auto" w:fill="CCCCCC" w:themeFill="accent1" w:themeFillTint="66"/>
            <w:vAlign w:val="center"/>
            <w:hideMark/>
          </w:tcPr>
          <w:p w14:paraId="77F70049"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w:t>
            </w:r>
          </w:p>
        </w:tc>
        <w:tc>
          <w:tcPr>
            <w:tcW w:w="809" w:type="pct"/>
            <w:tcBorders>
              <w:top w:val="nil"/>
              <w:left w:val="nil"/>
              <w:bottom w:val="nil"/>
              <w:right w:val="nil"/>
            </w:tcBorders>
            <w:shd w:val="clear" w:color="auto" w:fill="CCCCCC" w:themeFill="accent1" w:themeFillTint="66"/>
            <w:vAlign w:val="center"/>
            <w:hideMark/>
          </w:tcPr>
          <w:p w14:paraId="59D2F045"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0%</w:t>
            </w:r>
          </w:p>
        </w:tc>
        <w:tc>
          <w:tcPr>
            <w:tcW w:w="740" w:type="pct"/>
            <w:tcBorders>
              <w:top w:val="nil"/>
              <w:left w:val="nil"/>
              <w:bottom w:val="nil"/>
              <w:right w:val="nil"/>
            </w:tcBorders>
            <w:shd w:val="clear" w:color="auto" w:fill="CCCCCC" w:themeFill="accent1" w:themeFillTint="66"/>
            <w:vAlign w:val="center"/>
            <w:hideMark/>
          </w:tcPr>
          <w:p w14:paraId="0C587BBC"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649" w:type="pct"/>
            <w:tcBorders>
              <w:top w:val="nil"/>
              <w:left w:val="nil"/>
              <w:bottom w:val="nil"/>
              <w:right w:val="nil"/>
            </w:tcBorders>
            <w:shd w:val="clear" w:color="auto" w:fill="CCCCCC" w:themeFill="accent1" w:themeFillTint="66"/>
            <w:vAlign w:val="center"/>
            <w:hideMark/>
          </w:tcPr>
          <w:p w14:paraId="398F87A8" w14:textId="77777777" w:rsidR="000561F6" w:rsidRPr="00935932" w:rsidRDefault="000561F6" w:rsidP="009D35D5">
            <w:pPr>
              <w:keepNext/>
              <w:spacing w:after="0" w:line="240" w:lineRule="auto"/>
              <w:jc w:val="center"/>
              <w:rPr>
                <w:rFonts w:eastAsia="Times New Roman" w:cs="Arial"/>
                <w:color w:val="000000"/>
                <w:lang w:bidi="ar-SA"/>
              </w:rPr>
            </w:pPr>
            <w:r w:rsidRPr="00935932">
              <w:rPr>
                <w:rFonts w:eastAsia="Times New Roman" w:cs="Arial"/>
                <w:color w:val="000000"/>
                <w:lang w:bidi="ar-SA"/>
              </w:rPr>
              <w:t>0%</w:t>
            </w:r>
          </w:p>
        </w:tc>
      </w:tr>
    </w:tbl>
    <w:p w14:paraId="35FE04DB" w14:textId="28EBC8F0" w:rsidR="00B94A68" w:rsidRDefault="00B94A68" w:rsidP="00B94A68">
      <w:pPr>
        <w:pStyle w:val="Caption"/>
        <w:rPr>
          <w:rFonts w:ascii="Times New Roman" w:hAnsi="Times New Roman" w:cs="Times New Roman"/>
          <w:szCs w:val="24"/>
          <w:lang w:eastAsia="ja-JP" w:bidi="ar-SA"/>
        </w:rPr>
      </w:pPr>
      <w:bookmarkStart w:id="39" w:name="_Ref103220210"/>
      <w:r>
        <w:t xml:space="preserve">Table </w:t>
      </w:r>
      <w:r w:rsidR="00812C29">
        <w:fldChar w:fldCharType="begin"/>
      </w:r>
      <w:r w:rsidR="00812C29">
        <w:instrText xml:space="preserve"> SEQ Table \* ARABIC </w:instrText>
      </w:r>
      <w:r w:rsidR="00812C29">
        <w:fldChar w:fldCharType="separate"/>
      </w:r>
      <w:r w:rsidR="00935932">
        <w:rPr>
          <w:noProof/>
        </w:rPr>
        <w:t>5</w:t>
      </w:r>
      <w:r w:rsidR="00812C29">
        <w:rPr>
          <w:noProof/>
        </w:rPr>
        <w:fldChar w:fldCharType="end"/>
      </w:r>
      <w:bookmarkEnd w:id="39"/>
      <w:r>
        <w:t>. Code Compliance Population and Sample Proportions by Strata</w:t>
      </w:r>
    </w:p>
    <w:tbl>
      <w:tblPr>
        <w:tblW w:w="5000" w:type="pct"/>
        <w:tblLook w:val="0600" w:firstRow="0" w:lastRow="0" w:firstColumn="0" w:lastColumn="0" w:noHBand="1" w:noVBand="1"/>
      </w:tblPr>
      <w:tblGrid>
        <w:gridCol w:w="1536"/>
        <w:gridCol w:w="2366"/>
        <w:gridCol w:w="1344"/>
        <w:gridCol w:w="1514"/>
        <w:gridCol w:w="1385"/>
        <w:gridCol w:w="1215"/>
      </w:tblGrid>
      <w:tr w:rsidR="009D35D5" w:rsidRPr="00935932" w14:paraId="46A05926" w14:textId="77777777" w:rsidTr="00935932">
        <w:trPr>
          <w:trHeight w:val="331"/>
        </w:trPr>
        <w:tc>
          <w:tcPr>
            <w:tcW w:w="820" w:type="pct"/>
            <w:vMerge w:val="restart"/>
            <w:tcBorders>
              <w:top w:val="nil"/>
              <w:left w:val="nil"/>
              <w:right w:val="nil"/>
            </w:tcBorders>
            <w:shd w:val="clear" w:color="000000" w:fill="046A38"/>
            <w:vAlign w:val="center"/>
            <w:hideMark/>
          </w:tcPr>
          <w:p w14:paraId="397E7577" w14:textId="21012DFE" w:rsidR="009D35D5" w:rsidRPr="00935932" w:rsidRDefault="009D35D5" w:rsidP="009D35D5">
            <w:pPr>
              <w:spacing w:after="0" w:line="240" w:lineRule="auto"/>
              <w:jc w:val="left"/>
              <w:rPr>
                <w:rFonts w:eastAsia="Times New Roman" w:cs="Arial"/>
                <w:b/>
                <w:bCs/>
                <w:color w:val="FFFFFF"/>
                <w:lang w:bidi="ar-SA"/>
              </w:rPr>
            </w:pPr>
            <w:r w:rsidRPr="00935932">
              <w:rPr>
                <w:rFonts w:eastAsia="Times New Roman" w:cs="Arial"/>
                <w:b/>
                <w:bCs/>
                <w:color w:val="FFFFFF"/>
                <w:lang w:bidi="ar-SA"/>
              </w:rPr>
              <w:t>Stratum</w:t>
            </w:r>
          </w:p>
        </w:tc>
        <w:tc>
          <w:tcPr>
            <w:tcW w:w="1264" w:type="pct"/>
            <w:vMerge w:val="restart"/>
            <w:tcBorders>
              <w:top w:val="nil"/>
              <w:left w:val="nil"/>
              <w:right w:val="nil"/>
            </w:tcBorders>
            <w:shd w:val="clear" w:color="000000" w:fill="046A38"/>
            <w:vAlign w:val="center"/>
            <w:hideMark/>
          </w:tcPr>
          <w:p w14:paraId="436D3ADC" w14:textId="758DAD24" w:rsidR="009D35D5" w:rsidRPr="00935932" w:rsidRDefault="009D35D5" w:rsidP="009D35D5">
            <w:pPr>
              <w:spacing w:after="0" w:line="240" w:lineRule="auto"/>
              <w:jc w:val="left"/>
              <w:rPr>
                <w:rFonts w:eastAsia="Times New Roman" w:cs="Arial"/>
                <w:b/>
                <w:bCs/>
                <w:color w:val="FFFFFF"/>
                <w:lang w:bidi="ar-SA"/>
              </w:rPr>
            </w:pPr>
            <w:r w:rsidRPr="00935932">
              <w:rPr>
                <w:rFonts w:eastAsia="Times New Roman" w:cs="Arial"/>
                <w:b/>
                <w:bCs/>
                <w:color w:val="FFFFFF"/>
                <w:lang w:bidi="ar-SA"/>
              </w:rPr>
              <w:t>Stratum Description</w:t>
            </w:r>
          </w:p>
        </w:tc>
        <w:tc>
          <w:tcPr>
            <w:tcW w:w="1526" w:type="pct"/>
            <w:gridSpan w:val="2"/>
            <w:tcBorders>
              <w:top w:val="nil"/>
              <w:left w:val="nil"/>
              <w:bottom w:val="single" w:sz="8" w:space="0" w:color="FFFFFF"/>
              <w:right w:val="nil"/>
            </w:tcBorders>
            <w:shd w:val="clear" w:color="000000" w:fill="046A38"/>
            <w:vAlign w:val="center"/>
            <w:hideMark/>
          </w:tcPr>
          <w:p w14:paraId="5077E196" w14:textId="11905C21"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 Site Count</w:t>
            </w:r>
          </w:p>
        </w:tc>
        <w:tc>
          <w:tcPr>
            <w:tcW w:w="1390" w:type="pct"/>
            <w:gridSpan w:val="2"/>
            <w:tcBorders>
              <w:top w:val="nil"/>
              <w:left w:val="nil"/>
              <w:bottom w:val="single" w:sz="8" w:space="0" w:color="FFFFFF"/>
              <w:right w:val="nil"/>
            </w:tcBorders>
            <w:shd w:val="clear" w:color="000000" w:fill="046A38"/>
            <w:vAlign w:val="center"/>
            <w:hideMark/>
          </w:tcPr>
          <w:p w14:paraId="22162544" w14:textId="11FB80DB"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 Site Area</w:t>
            </w:r>
          </w:p>
        </w:tc>
      </w:tr>
      <w:tr w:rsidR="009D35D5" w:rsidRPr="00935932" w14:paraId="21EB794F" w14:textId="77777777" w:rsidTr="00935932">
        <w:trPr>
          <w:trHeight w:val="331"/>
        </w:trPr>
        <w:tc>
          <w:tcPr>
            <w:tcW w:w="820" w:type="pct"/>
            <w:vMerge/>
            <w:tcBorders>
              <w:left w:val="nil"/>
              <w:bottom w:val="nil"/>
              <w:right w:val="nil"/>
            </w:tcBorders>
            <w:shd w:val="clear" w:color="000000" w:fill="046A38"/>
            <w:vAlign w:val="center"/>
            <w:hideMark/>
          </w:tcPr>
          <w:p w14:paraId="1088F088" w14:textId="28EB9CB4" w:rsidR="009D35D5" w:rsidRPr="00935932" w:rsidRDefault="009D35D5" w:rsidP="009D35D5">
            <w:pPr>
              <w:spacing w:after="0" w:line="240" w:lineRule="auto"/>
              <w:jc w:val="left"/>
              <w:rPr>
                <w:rFonts w:eastAsia="Times New Roman" w:cs="Arial"/>
                <w:color w:val="000000"/>
                <w:lang w:bidi="ar-SA"/>
              </w:rPr>
            </w:pPr>
          </w:p>
        </w:tc>
        <w:tc>
          <w:tcPr>
            <w:tcW w:w="1264" w:type="pct"/>
            <w:vMerge/>
            <w:tcBorders>
              <w:left w:val="nil"/>
              <w:bottom w:val="nil"/>
              <w:right w:val="nil"/>
            </w:tcBorders>
            <w:shd w:val="clear" w:color="000000" w:fill="046A38"/>
            <w:vAlign w:val="center"/>
            <w:hideMark/>
          </w:tcPr>
          <w:p w14:paraId="70805032" w14:textId="5B06D846" w:rsidR="009D35D5" w:rsidRPr="00935932" w:rsidRDefault="009D35D5" w:rsidP="009D35D5">
            <w:pPr>
              <w:spacing w:after="0" w:line="240" w:lineRule="auto"/>
              <w:jc w:val="left"/>
              <w:rPr>
                <w:rFonts w:eastAsia="Times New Roman" w:cs="Arial"/>
                <w:color w:val="000000"/>
                <w:lang w:bidi="ar-SA"/>
              </w:rPr>
            </w:pPr>
          </w:p>
        </w:tc>
        <w:tc>
          <w:tcPr>
            <w:tcW w:w="718" w:type="pct"/>
            <w:tcBorders>
              <w:top w:val="nil"/>
              <w:left w:val="nil"/>
              <w:bottom w:val="nil"/>
              <w:right w:val="nil"/>
            </w:tcBorders>
            <w:shd w:val="clear" w:color="000000" w:fill="046A38"/>
            <w:vAlign w:val="center"/>
            <w:hideMark/>
          </w:tcPr>
          <w:p w14:paraId="05917040" w14:textId="7C1DA1CB"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809" w:type="pct"/>
            <w:tcBorders>
              <w:top w:val="nil"/>
              <w:left w:val="nil"/>
              <w:bottom w:val="nil"/>
              <w:right w:val="nil"/>
            </w:tcBorders>
            <w:shd w:val="clear" w:color="000000" w:fill="046A38"/>
            <w:vAlign w:val="center"/>
            <w:hideMark/>
          </w:tcPr>
          <w:p w14:paraId="378BF1E3" w14:textId="2D37C808"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n=41</w:t>
            </w:r>
          </w:p>
        </w:tc>
        <w:tc>
          <w:tcPr>
            <w:tcW w:w="740" w:type="pct"/>
            <w:tcBorders>
              <w:top w:val="nil"/>
              <w:left w:val="nil"/>
              <w:bottom w:val="nil"/>
              <w:right w:val="nil"/>
            </w:tcBorders>
            <w:shd w:val="clear" w:color="000000" w:fill="046A38"/>
            <w:vAlign w:val="center"/>
            <w:hideMark/>
          </w:tcPr>
          <w:p w14:paraId="0ECB5282" w14:textId="65D6EB64"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N=146</w:t>
            </w:r>
          </w:p>
        </w:tc>
        <w:tc>
          <w:tcPr>
            <w:tcW w:w="649" w:type="pct"/>
            <w:tcBorders>
              <w:top w:val="nil"/>
              <w:left w:val="nil"/>
              <w:bottom w:val="nil"/>
              <w:right w:val="nil"/>
            </w:tcBorders>
            <w:shd w:val="clear" w:color="000000" w:fill="046A38"/>
            <w:vAlign w:val="center"/>
            <w:hideMark/>
          </w:tcPr>
          <w:p w14:paraId="2928EBD1" w14:textId="0359DCDD" w:rsidR="009D35D5" w:rsidRPr="00935932" w:rsidRDefault="009D35D5" w:rsidP="009D35D5">
            <w:pPr>
              <w:spacing w:after="0" w:line="240" w:lineRule="auto"/>
              <w:jc w:val="center"/>
              <w:rPr>
                <w:rFonts w:eastAsia="Times New Roman" w:cs="Arial"/>
                <w:b/>
                <w:bCs/>
                <w:color w:val="FFFFFF"/>
                <w:lang w:bidi="ar-SA"/>
              </w:rPr>
            </w:pPr>
            <w:r w:rsidRPr="00935932">
              <w:rPr>
                <w:rFonts w:eastAsia="Times New Roman" w:cs="Arial"/>
                <w:b/>
                <w:bCs/>
                <w:color w:val="FFFFFF"/>
                <w:lang w:bidi="ar-SA"/>
              </w:rPr>
              <w:t>n=41</w:t>
            </w:r>
          </w:p>
        </w:tc>
      </w:tr>
      <w:tr w:rsidR="00B94A68" w:rsidRPr="00935932" w14:paraId="46D0A867"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61999102"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1 -Small</w:t>
            </w:r>
          </w:p>
        </w:tc>
        <w:tc>
          <w:tcPr>
            <w:tcW w:w="1264" w:type="pct"/>
            <w:tcBorders>
              <w:top w:val="nil"/>
              <w:left w:val="nil"/>
              <w:bottom w:val="nil"/>
              <w:right w:val="nil"/>
            </w:tcBorders>
            <w:shd w:val="clear" w:color="auto" w:fill="CCCCCC" w:themeFill="accent1" w:themeFillTint="66"/>
            <w:vAlign w:val="center"/>
            <w:hideMark/>
          </w:tcPr>
          <w:p w14:paraId="5B5CD43D"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&lt;=25,000 sq. ft.</w:t>
            </w:r>
          </w:p>
        </w:tc>
        <w:tc>
          <w:tcPr>
            <w:tcW w:w="718" w:type="pct"/>
            <w:tcBorders>
              <w:top w:val="nil"/>
              <w:left w:val="nil"/>
              <w:bottom w:val="nil"/>
              <w:right w:val="nil"/>
            </w:tcBorders>
            <w:shd w:val="clear" w:color="auto" w:fill="CCCCCC" w:themeFill="accent1" w:themeFillTint="66"/>
            <w:vAlign w:val="center"/>
            <w:hideMark/>
          </w:tcPr>
          <w:p w14:paraId="13471230"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51%</w:t>
            </w:r>
          </w:p>
        </w:tc>
        <w:tc>
          <w:tcPr>
            <w:tcW w:w="809" w:type="pct"/>
            <w:tcBorders>
              <w:top w:val="nil"/>
              <w:left w:val="nil"/>
              <w:bottom w:val="nil"/>
              <w:right w:val="nil"/>
            </w:tcBorders>
            <w:shd w:val="clear" w:color="auto" w:fill="CCCCCC" w:themeFill="accent1" w:themeFillTint="66"/>
            <w:vAlign w:val="center"/>
            <w:hideMark/>
          </w:tcPr>
          <w:p w14:paraId="28916FBD"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78%</w:t>
            </w:r>
          </w:p>
        </w:tc>
        <w:tc>
          <w:tcPr>
            <w:tcW w:w="740" w:type="pct"/>
            <w:tcBorders>
              <w:top w:val="nil"/>
              <w:left w:val="nil"/>
              <w:bottom w:val="nil"/>
              <w:right w:val="nil"/>
            </w:tcBorders>
            <w:shd w:val="clear" w:color="auto" w:fill="CCCCCC" w:themeFill="accent1" w:themeFillTint="66"/>
            <w:vAlign w:val="center"/>
            <w:hideMark/>
          </w:tcPr>
          <w:p w14:paraId="6E787741"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649" w:type="pct"/>
            <w:tcBorders>
              <w:top w:val="nil"/>
              <w:left w:val="nil"/>
              <w:bottom w:val="nil"/>
              <w:right w:val="nil"/>
            </w:tcBorders>
            <w:shd w:val="clear" w:color="auto" w:fill="CCCCCC" w:themeFill="accent1" w:themeFillTint="66"/>
            <w:vAlign w:val="center"/>
            <w:hideMark/>
          </w:tcPr>
          <w:p w14:paraId="1E83F16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8%</w:t>
            </w:r>
          </w:p>
        </w:tc>
      </w:tr>
      <w:tr w:rsidR="00B94A68" w:rsidRPr="00935932" w14:paraId="5CB6B9E1" w14:textId="77777777" w:rsidTr="00935932">
        <w:trPr>
          <w:trHeight w:val="331"/>
        </w:trPr>
        <w:tc>
          <w:tcPr>
            <w:tcW w:w="820" w:type="pct"/>
            <w:tcBorders>
              <w:top w:val="nil"/>
              <w:left w:val="nil"/>
              <w:bottom w:val="nil"/>
              <w:right w:val="nil"/>
            </w:tcBorders>
            <w:shd w:val="clear" w:color="auto" w:fill="auto"/>
            <w:vAlign w:val="center"/>
            <w:hideMark/>
          </w:tcPr>
          <w:p w14:paraId="4DD942C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2 - Medium</w:t>
            </w:r>
          </w:p>
        </w:tc>
        <w:tc>
          <w:tcPr>
            <w:tcW w:w="1264" w:type="pct"/>
            <w:tcBorders>
              <w:top w:val="nil"/>
              <w:left w:val="nil"/>
              <w:bottom w:val="nil"/>
              <w:right w:val="nil"/>
            </w:tcBorders>
            <w:shd w:val="clear" w:color="auto" w:fill="auto"/>
            <w:vAlign w:val="center"/>
            <w:hideMark/>
          </w:tcPr>
          <w:p w14:paraId="22E45B9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to 60,000 sq. ft.</w:t>
            </w:r>
          </w:p>
        </w:tc>
        <w:tc>
          <w:tcPr>
            <w:tcW w:w="718" w:type="pct"/>
            <w:tcBorders>
              <w:top w:val="nil"/>
              <w:left w:val="nil"/>
              <w:bottom w:val="nil"/>
              <w:right w:val="nil"/>
            </w:tcBorders>
            <w:shd w:val="clear" w:color="auto" w:fill="auto"/>
            <w:vAlign w:val="center"/>
            <w:hideMark/>
          </w:tcPr>
          <w:p w14:paraId="2D9B3ECC"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809" w:type="pct"/>
            <w:tcBorders>
              <w:top w:val="nil"/>
              <w:left w:val="nil"/>
              <w:bottom w:val="nil"/>
              <w:right w:val="nil"/>
            </w:tcBorders>
            <w:shd w:val="clear" w:color="auto" w:fill="auto"/>
            <w:vAlign w:val="center"/>
            <w:hideMark/>
          </w:tcPr>
          <w:p w14:paraId="37C4EAC2"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740" w:type="pct"/>
            <w:tcBorders>
              <w:top w:val="nil"/>
              <w:left w:val="nil"/>
              <w:bottom w:val="nil"/>
              <w:right w:val="nil"/>
            </w:tcBorders>
            <w:shd w:val="clear" w:color="auto" w:fill="auto"/>
            <w:vAlign w:val="center"/>
            <w:hideMark/>
          </w:tcPr>
          <w:p w14:paraId="186ED55E"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7%</w:t>
            </w:r>
          </w:p>
        </w:tc>
        <w:tc>
          <w:tcPr>
            <w:tcW w:w="649" w:type="pct"/>
            <w:tcBorders>
              <w:top w:val="nil"/>
              <w:left w:val="nil"/>
              <w:bottom w:val="nil"/>
              <w:right w:val="nil"/>
            </w:tcBorders>
            <w:shd w:val="clear" w:color="auto" w:fill="auto"/>
            <w:vAlign w:val="center"/>
            <w:hideMark/>
          </w:tcPr>
          <w:p w14:paraId="6EFC3629"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10%</w:t>
            </w:r>
          </w:p>
        </w:tc>
      </w:tr>
      <w:tr w:rsidR="00B94A68" w:rsidRPr="00935932" w14:paraId="581DAFC9"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6905D7A9"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3 - Large</w:t>
            </w:r>
          </w:p>
        </w:tc>
        <w:tc>
          <w:tcPr>
            <w:tcW w:w="1264" w:type="pct"/>
            <w:tcBorders>
              <w:top w:val="nil"/>
              <w:left w:val="nil"/>
              <w:bottom w:val="nil"/>
              <w:right w:val="nil"/>
            </w:tcBorders>
            <w:shd w:val="clear" w:color="auto" w:fill="CCCCCC" w:themeFill="accent1" w:themeFillTint="66"/>
            <w:vAlign w:val="center"/>
            <w:hideMark/>
          </w:tcPr>
          <w:p w14:paraId="202F4FF4"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to 250,000 sq. ft</w:t>
            </w:r>
          </w:p>
        </w:tc>
        <w:tc>
          <w:tcPr>
            <w:tcW w:w="718" w:type="pct"/>
            <w:tcBorders>
              <w:top w:val="nil"/>
              <w:left w:val="nil"/>
              <w:bottom w:val="nil"/>
              <w:right w:val="nil"/>
            </w:tcBorders>
            <w:shd w:val="clear" w:color="auto" w:fill="CCCCCC" w:themeFill="accent1" w:themeFillTint="66"/>
            <w:vAlign w:val="center"/>
            <w:hideMark/>
          </w:tcPr>
          <w:p w14:paraId="521B0A2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32%</w:t>
            </w:r>
          </w:p>
        </w:tc>
        <w:tc>
          <w:tcPr>
            <w:tcW w:w="809" w:type="pct"/>
            <w:tcBorders>
              <w:top w:val="nil"/>
              <w:left w:val="nil"/>
              <w:bottom w:val="nil"/>
              <w:right w:val="nil"/>
            </w:tcBorders>
            <w:shd w:val="clear" w:color="auto" w:fill="CCCCCC" w:themeFill="accent1" w:themeFillTint="66"/>
            <w:vAlign w:val="center"/>
            <w:hideMark/>
          </w:tcPr>
          <w:p w14:paraId="72612AB8"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34%</w:t>
            </w:r>
          </w:p>
        </w:tc>
        <w:tc>
          <w:tcPr>
            <w:tcW w:w="740" w:type="pct"/>
            <w:tcBorders>
              <w:top w:val="nil"/>
              <w:left w:val="nil"/>
              <w:bottom w:val="nil"/>
              <w:right w:val="nil"/>
            </w:tcBorders>
            <w:shd w:val="clear" w:color="auto" w:fill="CCCCCC" w:themeFill="accent1" w:themeFillTint="66"/>
            <w:vAlign w:val="center"/>
            <w:hideMark/>
          </w:tcPr>
          <w:p w14:paraId="14B0C9A9"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55%</w:t>
            </w:r>
          </w:p>
        </w:tc>
        <w:tc>
          <w:tcPr>
            <w:tcW w:w="649" w:type="pct"/>
            <w:tcBorders>
              <w:top w:val="nil"/>
              <w:left w:val="nil"/>
              <w:bottom w:val="nil"/>
              <w:right w:val="nil"/>
            </w:tcBorders>
            <w:shd w:val="clear" w:color="auto" w:fill="CCCCCC" w:themeFill="accent1" w:themeFillTint="66"/>
            <w:vAlign w:val="center"/>
            <w:hideMark/>
          </w:tcPr>
          <w:p w14:paraId="5D3512C3"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65%</w:t>
            </w:r>
          </w:p>
        </w:tc>
      </w:tr>
      <w:tr w:rsidR="00B94A68" w:rsidRPr="00935932" w14:paraId="3154F912" w14:textId="77777777" w:rsidTr="00935932">
        <w:trPr>
          <w:trHeight w:val="331"/>
        </w:trPr>
        <w:tc>
          <w:tcPr>
            <w:tcW w:w="820" w:type="pct"/>
            <w:tcBorders>
              <w:top w:val="nil"/>
              <w:left w:val="nil"/>
              <w:bottom w:val="nil"/>
              <w:right w:val="nil"/>
            </w:tcBorders>
            <w:shd w:val="clear" w:color="auto" w:fill="auto"/>
            <w:vAlign w:val="center"/>
            <w:hideMark/>
          </w:tcPr>
          <w:p w14:paraId="05ED8FE9"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4 - X-Large</w:t>
            </w:r>
          </w:p>
        </w:tc>
        <w:tc>
          <w:tcPr>
            <w:tcW w:w="1264" w:type="pct"/>
            <w:tcBorders>
              <w:top w:val="nil"/>
              <w:left w:val="nil"/>
              <w:bottom w:val="nil"/>
              <w:right w:val="nil"/>
            </w:tcBorders>
            <w:shd w:val="clear" w:color="auto" w:fill="auto"/>
            <w:vAlign w:val="center"/>
            <w:hideMark/>
          </w:tcPr>
          <w:p w14:paraId="05B6819D"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Up t0 400,000 sq. ft.</w:t>
            </w:r>
          </w:p>
        </w:tc>
        <w:tc>
          <w:tcPr>
            <w:tcW w:w="718" w:type="pct"/>
            <w:tcBorders>
              <w:top w:val="nil"/>
              <w:left w:val="nil"/>
              <w:bottom w:val="nil"/>
              <w:right w:val="nil"/>
            </w:tcBorders>
            <w:shd w:val="clear" w:color="auto" w:fill="auto"/>
            <w:vAlign w:val="center"/>
            <w:hideMark/>
          </w:tcPr>
          <w:p w14:paraId="45971EB4"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5%</w:t>
            </w:r>
          </w:p>
        </w:tc>
        <w:tc>
          <w:tcPr>
            <w:tcW w:w="809" w:type="pct"/>
            <w:tcBorders>
              <w:top w:val="nil"/>
              <w:left w:val="nil"/>
              <w:bottom w:val="nil"/>
              <w:right w:val="nil"/>
            </w:tcBorders>
            <w:shd w:val="clear" w:color="auto" w:fill="auto"/>
            <w:vAlign w:val="center"/>
            <w:hideMark/>
          </w:tcPr>
          <w:p w14:paraId="5181C1D8"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2%</w:t>
            </w:r>
          </w:p>
        </w:tc>
        <w:tc>
          <w:tcPr>
            <w:tcW w:w="740" w:type="pct"/>
            <w:tcBorders>
              <w:top w:val="nil"/>
              <w:left w:val="nil"/>
              <w:bottom w:val="nil"/>
              <w:right w:val="nil"/>
            </w:tcBorders>
            <w:shd w:val="clear" w:color="auto" w:fill="auto"/>
            <w:vAlign w:val="center"/>
            <w:hideMark/>
          </w:tcPr>
          <w:p w14:paraId="79F66F3B"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21%</w:t>
            </w:r>
          </w:p>
        </w:tc>
        <w:tc>
          <w:tcPr>
            <w:tcW w:w="649" w:type="pct"/>
            <w:tcBorders>
              <w:top w:val="nil"/>
              <w:left w:val="nil"/>
              <w:bottom w:val="nil"/>
              <w:right w:val="nil"/>
            </w:tcBorders>
            <w:shd w:val="clear" w:color="auto" w:fill="auto"/>
            <w:vAlign w:val="center"/>
            <w:hideMark/>
          </w:tcPr>
          <w:p w14:paraId="7E161C9F"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17%</w:t>
            </w:r>
          </w:p>
        </w:tc>
      </w:tr>
      <w:tr w:rsidR="00B94A68" w:rsidRPr="00935932" w14:paraId="324D3845" w14:textId="77777777" w:rsidTr="00935932">
        <w:trPr>
          <w:trHeight w:val="331"/>
        </w:trPr>
        <w:tc>
          <w:tcPr>
            <w:tcW w:w="820" w:type="pct"/>
            <w:tcBorders>
              <w:top w:val="nil"/>
              <w:left w:val="nil"/>
              <w:bottom w:val="nil"/>
              <w:right w:val="nil"/>
            </w:tcBorders>
            <w:shd w:val="clear" w:color="auto" w:fill="CCCCCC" w:themeFill="accent1" w:themeFillTint="66"/>
            <w:vAlign w:val="center"/>
            <w:hideMark/>
          </w:tcPr>
          <w:p w14:paraId="23E40461"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5 - XX-Large</w:t>
            </w:r>
          </w:p>
        </w:tc>
        <w:tc>
          <w:tcPr>
            <w:tcW w:w="1264" w:type="pct"/>
            <w:tcBorders>
              <w:top w:val="nil"/>
              <w:left w:val="nil"/>
              <w:bottom w:val="nil"/>
              <w:right w:val="nil"/>
            </w:tcBorders>
            <w:shd w:val="clear" w:color="auto" w:fill="CCCCCC" w:themeFill="accent1" w:themeFillTint="66"/>
            <w:vAlign w:val="center"/>
            <w:hideMark/>
          </w:tcPr>
          <w:p w14:paraId="7D88B2BC" w14:textId="77777777" w:rsidR="00B94A68" w:rsidRPr="00935932" w:rsidRDefault="00B94A68" w:rsidP="009D35D5">
            <w:pPr>
              <w:spacing w:after="0" w:line="240" w:lineRule="auto"/>
              <w:jc w:val="left"/>
              <w:rPr>
                <w:rFonts w:eastAsia="Times New Roman" w:cs="Arial"/>
                <w:color w:val="000000"/>
                <w:lang w:bidi="ar-SA"/>
              </w:rPr>
            </w:pPr>
            <w:r w:rsidRPr="00935932">
              <w:rPr>
                <w:rFonts w:eastAsia="Times New Roman" w:cs="Arial"/>
                <w:color w:val="000000"/>
                <w:lang w:bidi="ar-SA"/>
              </w:rPr>
              <w:t>Over 400,000 sq. ft.</w:t>
            </w:r>
          </w:p>
        </w:tc>
        <w:tc>
          <w:tcPr>
            <w:tcW w:w="718" w:type="pct"/>
            <w:tcBorders>
              <w:top w:val="nil"/>
              <w:left w:val="nil"/>
              <w:bottom w:val="nil"/>
              <w:right w:val="nil"/>
            </w:tcBorders>
            <w:shd w:val="clear" w:color="auto" w:fill="CCCCCC" w:themeFill="accent1" w:themeFillTint="66"/>
            <w:vAlign w:val="center"/>
            <w:hideMark/>
          </w:tcPr>
          <w:p w14:paraId="003DCAAA"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w:t>
            </w:r>
          </w:p>
        </w:tc>
        <w:tc>
          <w:tcPr>
            <w:tcW w:w="809" w:type="pct"/>
            <w:tcBorders>
              <w:top w:val="nil"/>
              <w:left w:val="nil"/>
              <w:bottom w:val="nil"/>
              <w:right w:val="nil"/>
            </w:tcBorders>
            <w:shd w:val="clear" w:color="auto" w:fill="CCCCCC" w:themeFill="accent1" w:themeFillTint="66"/>
            <w:vAlign w:val="center"/>
            <w:hideMark/>
          </w:tcPr>
          <w:p w14:paraId="5D9492AE"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0%</w:t>
            </w:r>
          </w:p>
        </w:tc>
        <w:tc>
          <w:tcPr>
            <w:tcW w:w="740" w:type="pct"/>
            <w:tcBorders>
              <w:top w:val="nil"/>
              <w:left w:val="nil"/>
              <w:bottom w:val="nil"/>
              <w:right w:val="nil"/>
            </w:tcBorders>
            <w:shd w:val="clear" w:color="auto" w:fill="CCCCCC" w:themeFill="accent1" w:themeFillTint="66"/>
            <w:vAlign w:val="center"/>
            <w:hideMark/>
          </w:tcPr>
          <w:p w14:paraId="27CBFC86"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12%</w:t>
            </w:r>
          </w:p>
        </w:tc>
        <w:tc>
          <w:tcPr>
            <w:tcW w:w="649" w:type="pct"/>
            <w:tcBorders>
              <w:top w:val="nil"/>
              <w:left w:val="nil"/>
              <w:bottom w:val="nil"/>
              <w:right w:val="nil"/>
            </w:tcBorders>
            <w:shd w:val="clear" w:color="auto" w:fill="CCCCCC" w:themeFill="accent1" w:themeFillTint="66"/>
            <w:vAlign w:val="center"/>
            <w:hideMark/>
          </w:tcPr>
          <w:p w14:paraId="57A36457" w14:textId="77777777" w:rsidR="00B94A68" w:rsidRPr="00935932" w:rsidRDefault="00B94A68" w:rsidP="009D35D5">
            <w:pPr>
              <w:spacing w:after="0" w:line="240" w:lineRule="auto"/>
              <w:jc w:val="center"/>
              <w:rPr>
                <w:rFonts w:eastAsia="Times New Roman" w:cs="Arial"/>
                <w:color w:val="000000"/>
                <w:lang w:bidi="ar-SA"/>
              </w:rPr>
            </w:pPr>
            <w:r w:rsidRPr="00935932">
              <w:rPr>
                <w:rFonts w:eastAsia="Times New Roman" w:cs="Arial"/>
                <w:color w:val="000000"/>
                <w:lang w:bidi="ar-SA"/>
              </w:rPr>
              <w:t>0%</w:t>
            </w:r>
          </w:p>
        </w:tc>
      </w:tr>
    </w:tbl>
    <w:p w14:paraId="0A9F0757" w14:textId="26AA1155" w:rsidR="00F22FDA" w:rsidRDefault="00F22FDA" w:rsidP="009D35D5">
      <w:pPr>
        <w:pStyle w:val="Normalaftertable"/>
        <w:rPr>
          <w:lang w:bidi="ar-SA"/>
        </w:rPr>
      </w:pPr>
      <w:commentRangeStart w:id="40"/>
      <w:r w:rsidRPr="00430BA5">
        <w:rPr>
          <w:lang w:bidi="ar-SA"/>
        </w:rPr>
        <w:t>The study team also checked for participant and non-participant breakdown.</w:t>
      </w:r>
      <w:commentRangeEnd w:id="40"/>
      <w:r w:rsidR="004254E8">
        <w:rPr>
          <w:rStyle w:val="CommentReference"/>
        </w:rPr>
        <w:commentReference w:id="40"/>
      </w:r>
      <w:r w:rsidRPr="00430BA5">
        <w:rPr>
          <w:lang w:bidi="ar-SA"/>
        </w:rPr>
        <w:t xml:space="preserve"> The </w:t>
      </w:r>
      <w:r w:rsidR="00FA6B3C">
        <w:rPr>
          <w:lang w:bidi="ar-SA"/>
        </w:rPr>
        <w:t>population</w:t>
      </w:r>
      <w:r w:rsidRPr="00430BA5">
        <w:rPr>
          <w:lang w:bidi="ar-SA"/>
        </w:rPr>
        <w:t xml:space="preserve">, since it was primarily based on Dodge data, had only two participant sites. </w:t>
      </w:r>
      <w:r w:rsidR="005C063C">
        <w:rPr>
          <w:lang w:bidi="ar-SA"/>
        </w:rPr>
        <w:t xml:space="preserve">Given the low number of identified participants, </w:t>
      </w:r>
      <w:r w:rsidR="00FA6B3C">
        <w:rPr>
          <w:lang w:bidi="ar-SA"/>
        </w:rPr>
        <w:t>those sites</w:t>
      </w:r>
      <w:r w:rsidR="005C063C">
        <w:rPr>
          <w:lang w:bidi="ar-SA"/>
        </w:rPr>
        <w:t xml:space="preserve"> were removed from the sample frame. </w:t>
      </w:r>
      <w:r w:rsidR="00FA6B3C">
        <w:rPr>
          <w:lang w:bidi="ar-SA"/>
        </w:rPr>
        <w:t>As a result</w:t>
      </w:r>
      <w:r w:rsidR="00E87761">
        <w:rPr>
          <w:lang w:bidi="ar-SA"/>
        </w:rPr>
        <w:t>,</w:t>
      </w:r>
      <w:r w:rsidR="00FA6B3C">
        <w:rPr>
          <w:lang w:bidi="ar-SA"/>
        </w:rPr>
        <w:t xml:space="preserve"> t</w:t>
      </w:r>
      <w:r w:rsidRPr="00430BA5">
        <w:rPr>
          <w:lang w:bidi="ar-SA"/>
        </w:rPr>
        <w:t>he sample did not include any participant sites and the results are entirely based on non-participant</w:t>
      </w:r>
      <w:r w:rsidR="004917E1">
        <w:rPr>
          <w:lang w:bidi="ar-SA"/>
        </w:rPr>
        <w:t xml:space="preserve"> data</w:t>
      </w:r>
      <w:r w:rsidRPr="00430BA5">
        <w:rPr>
          <w:lang w:bidi="ar-SA"/>
        </w:rPr>
        <w:t>.</w:t>
      </w:r>
    </w:p>
    <w:p w14:paraId="487DEEA4" w14:textId="36246FB3" w:rsidR="00E87761" w:rsidRPr="007F2408" w:rsidRDefault="00FF4787" w:rsidP="009D35D5">
      <w:pPr>
        <w:keepNext/>
        <w:rPr>
          <w:b/>
          <w:bCs/>
          <w:lang w:bidi="ar-SA"/>
        </w:rPr>
      </w:pPr>
      <w:r>
        <w:rPr>
          <w:b/>
          <w:bCs/>
          <w:lang w:bidi="ar-SA"/>
        </w:rPr>
        <w:lastRenderedPageBreak/>
        <w:t>Consideration of</w:t>
      </w:r>
      <w:r w:rsidR="00C93216" w:rsidRPr="007F2408">
        <w:rPr>
          <w:b/>
          <w:bCs/>
          <w:lang w:bidi="ar-SA"/>
        </w:rPr>
        <w:t xml:space="preserve"> Bias</w:t>
      </w:r>
      <w:r>
        <w:rPr>
          <w:b/>
          <w:bCs/>
          <w:lang w:bidi="ar-SA"/>
        </w:rPr>
        <w:t xml:space="preserve"> in Sample</w:t>
      </w:r>
    </w:p>
    <w:p w14:paraId="7B3075C8" w14:textId="024BD5A9" w:rsidR="004134EE" w:rsidRDefault="004134EE" w:rsidP="009D35D5">
      <w:pPr>
        <w:keepNext/>
        <w:rPr>
          <w:lang w:bidi="ar-SA"/>
        </w:rPr>
      </w:pPr>
      <w:r>
        <w:rPr>
          <w:lang w:bidi="ar-SA"/>
        </w:rPr>
        <w:t xml:space="preserve">The </w:t>
      </w:r>
      <w:r w:rsidR="009753DC">
        <w:rPr>
          <w:lang w:bidi="ar-SA"/>
        </w:rPr>
        <w:t xml:space="preserve">study team considered the following sampling and selection </w:t>
      </w:r>
      <w:r w:rsidR="00D91816">
        <w:rPr>
          <w:lang w:bidi="ar-SA"/>
        </w:rPr>
        <w:t>related bias:</w:t>
      </w:r>
    </w:p>
    <w:p w14:paraId="00F2D148" w14:textId="0279E6F1" w:rsidR="00C93216" w:rsidRDefault="00234CB8" w:rsidP="00D91816">
      <w:pPr>
        <w:pStyle w:val="ListParagraph"/>
        <w:numPr>
          <w:ilvl w:val="0"/>
          <w:numId w:val="41"/>
        </w:numPr>
        <w:rPr>
          <w:lang w:bidi="ar-SA"/>
        </w:rPr>
      </w:pPr>
      <w:r>
        <w:rPr>
          <w:lang w:bidi="ar-SA"/>
        </w:rPr>
        <w:t xml:space="preserve">Due to </w:t>
      </w:r>
      <w:r w:rsidR="00AD76F3">
        <w:rPr>
          <w:lang w:bidi="ar-SA"/>
        </w:rPr>
        <w:t xml:space="preserve">the low response rate </w:t>
      </w:r>
      <w:r w:rsidR="003061E9">
        <w:rPr>
          <w:lang w:bidi="ar-SA"/>
        </w:rPr>
        <w:t>from</w:t>
      </w:r>
      <w:r w:rsidR="00AD76F3">
        <w:rPr>
          <w:lang w:bidi="ar-SA"/>
        </w:rPr>
        <w:t xml:space="preserve"> the building owners, the study team </w:t>
      </w:r>
      <w:r w:rsidR="00946092">
        <w:rPr>
          <w:lang w:bidi="ar-SA"/>
        </w:rPr>
        <w:t xml:space="preserve">primarily </w:t>
      </w:r>
      <w:r w:rsidR="00AD76F3">
        <w:rPr>
          <w:lang w:bidi="ar-SA"/>
        </w:rPr>
        <w:t>relied on the information available in the construction drawings</w:t>
      </w:r>
      <w:r w:rsidR="0057100D">
        <w:rPr>
          <w:lang w:bidi="ar-SA"/>
        </w:rPr>
        <w:t xml:space="preserve"> obtained through </w:t>
      </w:r>
      <w:r w:rsidR="00CA2E7C">
        <w:rPr>
          <w:lang w:bidi="ar-SA"/>
        </w:rPr>
        <w:t xml:space="preserve">Dodge data portal and building department visits. This resulted in selecting a sample frame </w:t>
      </w:r>
      <w:r w:rsidR="005E4B8D">
        <w:rPr>
          <w:lang w:bidi="ar-SA"/>
        </w:rPr>
        <w:t xml:space="preserve">which </w:t>
      </w:r>
      <w:r w:rsidR="00B538D1">
        <w:rPr>
          <w:lang w:bidi="ar-SA"/>
        </w:rPr>
        <w:t xml:space="preserve">only </w:t>
      </w:r>
      <w:r w:rsidR="005E4B8D">
        <w:rPr>
          <w:lang w:bidi="ar-SA"/>
        </w:rPr>
        <w:t>consisted of sites that had construction drawings available</w:t>
      </w:r>
      <w:r w:rsidR="00A42242">
        <w:rPr>
          <w:lang w:bidi="ar-SA"/>
        </w:rPr>
        <w:t xml:space="preserve"> for download. </w:t>
      </w:r>
    </w:p>
    <w:p w14:paraId="199D6C37" w14:textId="6999AA28" w:rsidR="00856355" w:rsidRDefault="00333F03" w:rsidP="007F2408">
      <w:pPr>
        <w:pStyle w:val="ListParagraph"/>
        <w:numPr>
          <w:ilvl w:val="0"/>
          <w:numId w:val="41"/>
        </w:numPr>
        <w:rPr>
          <w:lang w:bidi="ar-SA"/>
        </w:rPr>
      </w:pPr>
      <w:r>
        <w:rPr>
          <w:lang w:bidi="ar-SA"/>
        </w:rPr>
        <w:t>T</w:t>
      </w:r>
      <w:r w:rsidR="00954500">
        <w:rPr>
          <w:lang w:bidi="ar-SA"/>
        </w:rPr>
        <w:t xml:space="preserve">he </w:t>
      </w:r>
      <w:r w:rsidR="00275AC4">
        <w:rPr>
          <w:lang w:bidi="ar-SA"/>
        </w:rPr>
        <w:t xml:space="preserve">study team </w:t>
      </w:r>
      <w:r w:rsidR="00590263">
        <w:rPr>
          <w:lang w:bidi="ar-SA"/>
        </w:rPr>
        <w:t xml:space="preserve">checked the quality and completeness of the </w:t>
      </w:r>
      <w:r w:rsidR="00923E66">
        <w:rPr>
          <w:lang w:bidi="ar-SA"/>
        </w:rPr>
        <w:t xml:space="preserve">data available for </w:t>
      </w:r>
      <w:r>
        <w:rPr>
          <w:lang w:bidi="ar-SA"/>
        </w:rPr>
        <w:t xml:space="preserve">all the </w:t>
      </w:r>
      <w:r w:rsidR="00923E66">
        <w:rPr>
          <w:lang w:bidi="ar-SA"/>
        </w:rPr>
        <w:t>sampled sites</w:t>
      </w:r>
      <w:r w:rsidR="00B444A7">
        <w:rPr>
          <w:lang w:bidi="ar-SA"/>
        </w:rPr>
        <w:t xml:space="preserve"> and dropped </w:t>
      </w:r>
      <w:r w:rsidR="008D5CC9">
        <w:rPr>
          <w:lang w:bidi="ar-SA"/>
        </w:rPr>
        <w:t xml:space="preserve">the </w:t>
      </w:r>
      <w:r w:rsidR="00294351">
        <w:rPr>
          <w:lang w:bidi="ar-SA"/>
        </w:rPr>
        <w:t xml:space="preserve">ones that were deemed to have insufficient </w:t>
      </w:r>
      <w:r w:rsidR="008D5CC9">
        <w:rPr>
          <w:lang w:bidi="ar-SA"/>
        </w:rPr>
        <w:t>data</w:t>
      </w:r>
      <w:r>
        <w:rPr>
          <w:lang w:bidi="ar-SA"/>
        </w:rPr>
        <w:t xml:space="preserve">. </w:t>
      </w:r>
      <w:r w:rsidR="008D5CC9">
        <w:rPr>
          <w:lang w:bidi="ar-SA"/>
        </w:rPr>
        <w:t>For example, t</w:t>
      </w:r>
      <w:r w:rsidR="00A954A7">
        <w:rPr>
          <w:lang w:bidi="ar-SA"/>
        </w:rPr>
        <w:t>he</w:t>
      </w:r>
      <w:r>
        <w:rPr>
          <w:lang w:bidi="ar-SA"/>
        </w:rPr>
        <w:t xml:space="preserve"> sites with incomplete </w:t>
      </w:r>
      <w:r w:rsidR="00A954A7">
        <w:rPr>
          <w:lang w:bidi="ar-SA"/>
        </w:rPr>
        <w:t xml:space="preserve">information or construction drawings </w:t>
      </w:r>
      <w:proofErr w:type="gramStart"/>
      <w:r w:rsidR="008D5CC9">
        <w:rPr>
          <w:lang w:bidi="ar-SA"/>
        </w:rPr>
        <w:t>was</w:t>
      </w:r>
      <w:proofErr w:type="gramEnd"/>
      <w:r w:rsidR="00A954A7">
        <w:rPr>
          <w:lang w:bidi="ar-SA"/>
        </w:rPr>
        <w:t xml:space="preserve"> dropped from the sample and replaced with </w:t>
      </w:r>
      <w:r w:rsidR="00B444A7">
        <w:rPr>
          <w:lang w:bidi="ar-SA"/>
        </w:rPr>
        <w:t>the next random site</w:t>
      </w:r>
      <w:r w:rsidR="00A04C8F">
        <w:rPr>
          <w:lang w:bidi="ar-SA"/>
        </w:rPr>
        <w:t xml:space="preserve"> with complete data.</w:t>
      </w:r>
    </w:p>
    <w:p w14:paraId="7319359F" w14:textId="3CBBA151" w:rsidR="00875EB2" w:rsidRPr="00875EB2" w:rsidRDefault="00875EB2" w:rsidP="00D220F9">
      <w:pPr>
        <w:rPr>
          <w:b/>
          <w:bCs/>
          <w:lang w:bidi="ar-SA"/>
        </w:rPr>
      </w:pPr>
      <w:r w:rsidRPr="00875EB2">
        <w:rPr>
          <w:b/>
          <w:bCs/>
          <w:lang w:bidi="ar-SA"/>
        </w:rPr>
        <w:t>Data Collection</w:t>
      </w:r>
    </w:p>
    <w:p w14:paraId="6EF856E6" w14:textId="45CD299C" w:rsidR="00D54BF9" w:rsidRDefault="00875EB2" w:rsidP="00875EB2">
      <w:pPr>
        <w:rPr>
          <w:lang w:bidi="ar-SA"/>
        </w:rPr>
      </w:pPr>
      <w:r>
        <w:rPr>
          <w:lang w:bidi="ar-SA"/>
        </w:rPr>
        <w:t>This study relied primarily on comprehensive review of construction documents for both baseline and code compliance</w:t>
      </w:r>
      <w:r w:rsidR="00911DD9">
        <w:rPr>
          <w:lang w:bidi="ar-SA"/>
        </w:rPr>
        <w:t>.</w:t>
      </w:r>
      <w:r>
        <w:rPr>
          <w:lang w:bidi="ar-SA"/>
        </w:rPr>
        <w:t xml:space="preserve"> </w:t>
      </w:r>
      <w:r w:rsidR="00140B73">
        <w:rPr>
          <w:lang w:bidi="ar-SA"/>
        </w:rPr>
        <w:t xml:space="preserve">In addition, the study team developed Excel based data collection tools. The data from these tools were used along with </w:t>
      </w:r>
      <w:proofErr w:type="spellStart"/>
      <w:r w:rsidR="00140B73">
        <w:rPr>
          <w:lang w:bidi="ar-SA"/>
        </w:rPr>
        <w:t>COMCheck</w:t>
      </w:r>
      <w:proofErr w:type="spellEnd"/>
      <w:r w:rsidR="00140B73">
        <w:rPr>
          <w:lang w:bidi="ar-SA"/>
        </w:rPr>
        <w:t xml:space="preserve"> software to assess compliance. </w:t>
      </w:r>
    </w:p>
    <w:p w14:paraId="6DADA5A5" w14:textId="4865825D" w:rsidR="00140B73" w:rsidRDefault="00140B73" w:rsidP="00875EB2">
      <w:pPr>
        <w:rPr>
          <w:lang w:bidi="ar-SA"/>
        </w:rPr>
      </w:pPr>
      <w:r>
        <w:rPr>
          <w:lang w:bidi="ar-SA"/>
        </w:rPr>
        <w:t xml:space="preserve">The measure specific data </w:t>
      </w:r>
      <w:r w:rsidR="00E9589D">
        <w:rPr>
          <w:lang w:bidi="ar-SA"/>
        </w:rPr>
        <w:t>from these tools were</w:t>
      </w:r>
      <w:r>
        <w:rPr>
          <w:lang w:bidi="ar-SA"/>
        </w:rPr>
        <w:t xml:space="preserve"> also used to determine the industry standard practice for new construction. </w:t>
      </w:r>
      <w:r w:rsidR="00D54BF9">
        <w:rPr>
          <w:lang w:bidi="ar-SA"/>
        </w:rPr>
        <w:t>The measures assess</w:t>
      </w:r>
      <w:r w:rsidR="00911DD9">
        <w:rPr>
          <w:lang w:bidi="ar-SA"/>
        </w:rPr>
        <w:t>ed</w:t>
      </w:r>
      <w:r w:rsidR="00D54BF9">
        <w:rPr>
          <w:lang w:bidi="ar-SA"/>
        </w:rPr>
        <w:t xml:space="preserve"> for each sampled site </w:t>
      </w:r>
      <w:r w:rsidR="00CC3C4A">
        <w:rPr>
          <w:lang w:bidi="ar-SA"/>
        </w:rPr>
        <w:t>were</w:t>
      </w:r>
      <w:r w:rsidR="00D54BF9">
        <w:rPr>
          <w:lang w:bidi="ar-SA"/>
        </w:rPr>
        <w:t xml:space="preserve"> consistent with those listed in PSD. </w:t>
      </w:r>
    </w:p>
    <w:p w14:paraId="734137BD" w14:textId="2C8E688C" w:rsidR="00E700C8" w:rsidRDefault="00D100AC" w:rsidP="00E700C8">
      <w:pPr>
        <w:pStyle w:val="Heading2"/>
        <w:rPr>
          <w:lang w:bidi="ar-SA"/>
        </w:rPr>
      </w:pPr>
      <w:bookmarkStart w:id="41" w:name="_Toc102126395"/>
      <w:bookmarkStart w:id="42" w:name="_Toc103230855"/>
      <w:bookmarkStart w:id="43" w:name="_Toc103341259"/>
      <w:r>
        <w:rPr>
          <w:lang w:bidi="ar-SA"/>
        </w:rPr>
        <w:t>T</w:t>
      </w:r>
      <w:r w:rsidR="00E700C8">
        <w:rPr>
          <w:lang w:bidi="ar-SA"/>
        </w:rPr>
        <w:t>ask 3 – Data analysis</w:t>
      </w:r>
      <w:bookmarkEnd w:id="41"/>
      <w:bookmarkEnd w:id="42"/>
      <w:bookmarkEnd w:id="43"/>
    </w:p>
    <w:p w14:paraId="38A3A20F" w14:textId="6A688AA0" w:rsidR="00373C0F" w:rsidRPr="00D33CB5" w:rsidRDefault="00373C0F" w:rsidP="00373C0F">
      <w:pPr>
        <w:rPr>
          <w:lang w:bidi="ar-SA"/>
        </w:rPr>
      </w:pPr>
      <w:r w:rsidRPr="00D33CB5">
        <w:rPr>
          <w:lang w:bidi="ar-SA"/>
        </w:rPr>
        <w:t xml:space="preserve">The study team conducted two separate types of analysis using </w:t>
      </w:r>
      <w:r w:rsidR="009E7492" w:rsidRPr="00D33CB5">
        <w:rPr>
          <w:lang w:bidi="ar-SA"/>
        </w:rPr>
        <w:t>the data collected from the construction drawings</w:t>
      </w:r>
      <w:r w:rsidR="00343255" w:rsidRPr="00D33CB5">
        <w:rPr>
          <w:lang w:bidi="ar-SA"/>
        </w:rPr>
        <w:t xml:space="preserve"> – one to estimate the level of compliance with Connecticut’s commercial building energy code and the second to assess measure specific baselines to inform inputs in PSD. </w:t>
      </w:r>
    </w:p>
    <w:p w14:paraId="4F848D94" w14:textId="50AF32F4" w:rsidR="00D33CB5" w:rsidRDefault="00343255" w:rsidP="00D33CB5">
      <w:pPr>
        <w:rPr>
          <w:lang w:bidi="ar-SA"/>
        </w:rPr>
      </w:pPr>
      <w:r w:rsidRPr="00D33CB5">
        <w:rPr>
          <w:lang w:bidi="ar-SA"/>
        </w:rPr>
        <w:t>The study team determined code</w:t>
      </w:r>
      <w:r w:rsidR="00373C0F" w:rsidRPr="00D33CB5">
        <w:rPr>
          <w:lang w:bidi="ar-SA"/>
        </w:rPr>
        <w:t xml:space="preserve"> compliance through USDOE’s </w:t>
      </w:r>
      <w:proofErr w:type="spellStart"/>
      <w:r w:rsidR="00373C0F" w:rsidRPr="00D33CB5">
        <w:rPr>
          <w:lang w:bidi="ar-SA"/>
        </w:rPr>
        <w:t>COMcheck</w:t>
      </w:r>
      <w:proofErr w:type="spellEnd"/>
      <w:r w:rsidR="00373C0F" w:rsidRPr="00D33CB5">
        <w:rPr>
          <w:lang w:bidi="ar-SA"/>
        </w:rPr>
        <w:t xml:space="preserve"> tool </w:t>
      </w:r>
      <w:r w:rsidRPr="00D33CB5">
        <w:rPr>
          <w:lang w:bidi="ar-SA"/>
        </w:rPr>
        <w:t xml:space="preserve">for the sampled sites and aggregated the </w:t>
      </w:r>
      <w:r w:rsidR="00373C0F" w:rsidRPr="00D33CB5">
        <w:rPr>
          <w:lang w:bidi="ar-SA"/>
        </w:rPr>
        <w:t xml:space="preserve">site level compliance </w:t>
      </w:r>
      <w:r w:rsidRPr="00D33CB5">
        <w:rPr>
          <w:lang w:bidi="ar-SA"/>
        </w:rPr>
        <w:t>to develop statewide estimate.</w:t>
      </w:r>
      <w:r w:rsidR="003273AA">
        <w:rPr>
          <w:rStyle w:val="FootnoteReference"/>
          <w:lang w:bidi="ar-SA"/>
        </w:rPr>
        <w:footnoteReference w:id="4"/>
      </w:r>
      <w:r w:rsidRPr="00D33CB5">
        <w:rPr>
          <w:lang w:bidi="ar-SA"/>
        </w:rPr>
        <w:t xml:space="preserve"> </w:t>
      </w:r>
      <w:proofErr w:type="spellStart"/>
      <w:r w:rsidR="00373C0F" w:rsidRPr="00D33CB5">
        <w:rPr>
          <w:lang w:bidi="ar-SA"/>
        </w:rPr>
        <w:t>COMcheck’s</w:t>
      </w:r>
      <w:proofErr w:type="spellEnd"/>
      <w:r w:rsidR="00373C0F" w:rsidRPr="00D33CB5">
        <w:rPr>
          <w:lang w:bidi="ar-SA"/>
        </w:rPr>
        <w:t xml:space="preserve"> data requirements are extensive and data entry into this tool served as a quality control step. Through an iterative process of data entry, analysis, and data revision evaluators developed </w:t>
      </w:r>
      <w:r w:rsidR="003273AA">
        <w:rPr>
          <w:lang w:bidi="ar-SA"/>
        </w:rPr>
        <w:t xml:space="preserve"> </w:t>
      </w:r>
    </w:p>
    <w:p w14:paraId="2B510CD1" w14:textId="57BA0C0A" w:rsidR="00FA5935" w:rsidRDefault="00D33CB5" w:rsidP="00632C3A">
      <w:pPr>
        <w:rPr>
          <w:lang w:bidi="ar-SA"/>
        </w:rPr>
      </w:pPr>
      <w:r>
        <w:rPr>
          <w:lang w:bidi="ar-SA"/>
        </w:rPr>
        <w:t xml:space="preserve">For measure specific baseline analysis, all the data from the data collection tool was consolidated into one master file. </w:t>
      </w:r>
      <w:r w:rsidR="00170CDC">
        <w:rPr>
          <w:lang w:bidi="ar-SA"/>
        </w:rPr>
        <w:t>In the master file, t</w:t>
      </w:r>
      <w:r>
        <w:rPr>
          <w:lang w:bidi="ar-SA"/>
        </w:rPr>
        <w:t xml:space="preserve">he </w:t>
      </w:r>
      <w:r w:rsidR="0093053F">
        <w:rPr>
          <w:lang w:bidi="ar-SA"/>
        </w:rPr>
        <w:t>baseline efficiencies were weighted by floor area served by the sampled site for the PSD specified measure type bin (</w:t>
      </w:r>
      <w:proofErr w:type="gramStart"/>
      <w:r w:rsidR="0093053F">
        <w:rPr>
          <w:lang w:bidi="ar-SA"/>
        </w:rPr>
        <w:t>e.g.</w:t>
      </w:r>
      <w:proofErr w:type="gramEnd"/>
      <w:r w:rsidR="0093053F">
        <w:rPr>
          <w:lang w:bidi="ar-SA"/>
        </w:rPr>
        <w:t xml:space="preserve"> packaged vs. split systems, capacity size bins, etc.)</w:t>
      </w:r>
      <w:r w:rsidR="00170CDC">
        <w:rPr>
          <w:lang w:bidi="ar-SA"/>
        </w:rPr>
        <w:t>.</w:t>
      </w:r>
      <w:r w:rsidR="00FA5935">
        <w:rPr>
          <w:lang w:bidi="ar-SA"/>
        </w:rPr>
        <w:t xml:space="preserve"> The results were then compared with code and PSD requirements.</w:t>
      </w:r>
    </w:p>
    <w:p w14:paraId="1B15131B" w14:textId="1CF2EC8E" w:rsidR="00C14D49" w:rsidRPr="00632C3A" w:rsidRDefault="00C14D49" w:rsidP="00632C3A">
      <w:pPr>
        <w:rPr>
          <w:lang w:bidi="ar-SA"/>
        </w:rPr>
      </w:pPr>
      <w:commentRangeStart w:id="44"/>
      <w:r>
        <w:rPr>
          <w:lang w:bidi="ar-SA"/>
        </w:rPr>
        <w:t>One key aspect to consider is that the study relied on construction drawings obtained through Dodge data</w:t>
      </w:r>
      <w:r w:rsidR="00F74896">
        <w:rPr>
          <w:lang w:bidi="ar-SA"/>
        </w:rPr>
        <w:t xml:space="preserve"> portal which may not always be the final set. </w:t>
      </w:r>
      <w:r w:rsidR="006B2B57">
        <w:rPr>
          <w:lang w:bidi="ar-SA"/>
        </w:rPr>
        <w:t xml:space="preserve">Without verification site visits, which were not possible due to unresponsive building owners and limitations due to COVID-19, </w:t>
      </w:r>
      <w:r w:rsidR="00DB24C3">
        <w:rPr>
          <w:lang w:bidi="ar-SA"/>
        </w:rPr>
        <w:t>t</w:t>
      </w:r>
      <w:r w:rsidR="006B2B57">
        <w:rPr>
          <w:lang w:bidi="ar-SA"/>
        </w:rPr>
        <w:t xml:space="preserve">he study team </w:t>
      </w:r>
      <w:r w:rsidR="000900DC">
        <w:rPr>
          <w:lang w:bidi="ar-SA"/>
        </w:rPr>
        <w:t xml:space="preserve">was unable to assess the level of differences </w:t>
      </w:r>
      <w:r w:rsidR="00C433F0">
        <w:rPr>
          <w:lang w:bidi="ar-SA"/>
        </w:rPr>
        <w:t>between the construction drawing sets used and the actual as-builts.</w:t>
      </w:r>
      <w:commentRangeEnd w:id="44"/>
      <w:r w:rsidR="004254E8">
        <w:rPr>
          <w:rStyle w:val="CommentReference"/>
        </w:rPr>
        <w:commentReference w:id="44"/>
      </w:r>
    </w:p>
    <w:p w14:paraId="717DDF88" w14:textId="77777777" w:rsidR="00632C3A" w:rsidRDefault="00632C3A" w:rsidP="00632C3A">
      <w:pPr>
        <w:spacing w:after="0" w:line="240" w:lineRule="auto"/>
        <w:rPr>
          <w:sz w:val="18"/>
          <w:szCs w:val="18"/>
        </w:rPr>
      </w:pPr>
    </w:p>
    <w:p w14:paraId="04F55E18" w14:textId="77777777" w:rsidR="00632C3A" w:rsidRPr="00632C3A" w:rsidRDefault="00632C3A" w:rsidP="00632C3A">
      <w:pPr>
        <w:spacing w:after="0" w:line="240" w:lineRule="auto"/>
        <w:rPr>
          <w:sz w:val="18"/>
          <w:szCs w:val="18"/>
        </w:rPr>
        <w:sectPr w:rsidR="00632C3A" w:rsidRPr="00632C3A" w:rsidSect="001E6451">
          <w:headerReference w:type="default" r:id="rId35"/>
          <w:footerReference w:type="default" r:id="rId36"/>
          <w:headerReference w:type="first" r:id="rId37"/>
          <w:footerReference w:type="first" r:id="rId38"/>
          <w:pgSz w:w="12240" w:h="15840"/>
          <w:pgMar w:top="1440" w:right="1440" w:bottom="1440" w:left="1440" w:header="0" w:footer="0" w:gutter="0"/>
          <w:cols w:space="720"/>
          <w:titlePg/>
          <w:docGrid w:linePitch="299"/>
        </w:sectPr>
      </w:pPr>
    </w:p>
    <w:p w14:paraId="54277198" w14:textId="50219A50" w:rsidR="00F02AB6" w:rsidRPr="00F02AB6" w:rsidRDefault="00741C15" w:rsidP="00B8474E">
      <w:pPr>
        <w:pStyle w:val="Heading1"/>
      </w:pPr>
      <w:bookmarkStart w:id="45" w:name="_Toc102126396"/>
      <w:bookmarkStart w:id="46" w:name="_Toc103230856"/>
      <w:bookmarkStart w:id="47" w:name="_Toc103341260"/>
      <w:r>
        <w:lastRenderedPageBreak/>
        <w:t>Results</w:t>
      </w:r>
      <w:bookmarkEnd w:id="45"/>
      <w:bookmarkEnd w:id="46"/>
      <w:bookmarkEnd w:id="47"/>
    </w:p>
    <w:p w14:paraId="4B0903D7" w14:textId="15F06D4B" w:rsidR="00E33FBA" w:rsidRPr="009B3001" w:rsidRDefault="00E9589D" w:rsidP="00E33FBA">
      <w:pPr>
        <w:pStyle w:val="Heading2"/>
      </w:pPr>
      <w:bookmarkStart w:id="48" w:name="_Toc103230857"/>
      <w:bookmarkStart w:id="49" w:name="_Toc103341261"/>
      <w:r>
        <w:t>Code Compliance</w:t>
      </w:r>
      <w:bookmarkEnd w:id="48"/>
      <w:bookmarkEnd w:id="49"/>
    </w:p>
    <w:p w14:paraId="05A78273" w14:textId="3C9BABF5" w:rsidR="00E9589D" w:rsidRDefault="0091287A" w:rsidP="00E33FBA">
      <w:pPr>
        <w:rPr>
          <w:lang w:bidi="ar-SA"/>
        </w:rPr>
      </w:pPr>
      <w:r>
        <w:rPr>
          <w:lang w:bidi="ar-SA"/>
        </w:rPr>
        <w:t xml:space="preserve">The study team chose </w:t>
      </w:r>
      <w:proofErr w:type="spellStart"/>
      <w:r>
        <w:rPr>
          <w:lang w:bidi="ar-SA"/>
        </w:rPr>
        <w:t>COMCheck</w:t>
      </w:r>
      <w:proofErr w:type="spellEnd"/>
      <w:r>
        <w:rPr>
          <w:lang w:bidi="ar-SA"/>
        </w:rPr>
        <w:t xml:space="preserve"> software to assess the compliance of sampled sites. </w:t>
      </w:r>
      <w:proofErr w:type="spellStart"/>
      <w:r>
        <w:rPr>
          <w:lang w:bidi="ar-SA"/>
        </w:rPr>
        <w:t>COMCheck</w:t>
      </w:r>
      <w:proofErr w:type="spellEnd"/>
      <w:r>
        <w:rPr>
          <w:lang w:bidi="ar-SA"/>
        </w:rPr>
        <w:t xml:space="preserve"> analyzes compliance for major systems for each site by either providing a pass/fail response or a difference between the installed system efficiency/energy use and the maximum allowed by the code. </w:t>
      </w:r>
      <w:r w:rsidR="00BA695B" w:rsidRPr="007F2408">
        <w:rPr>
          <w:rStyle w:val="CrossRefChar"/>
        </w:rPr>
        <w:fldChar w:fldCharType="begin"/>
      </w:r>
      <w:r w:rsidR="00BA695B" w:rsidRPr="007F2408">
        <w:rPr>
          <w:rStyle w:val="CrossRefChar"/>
        </w:rPr>
        <w:instrText xml:space="preserve"> REF _Ref103222354 \h </w:instrText>
      </w:r>
      <w:r w:rsidR="00CF1E6E">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6</w:t>
      </w:r>
      <w:r w:rsidR="00BA695B" w:rsidRPr="007F2408">
        <w:rPr>
          <w:rStyle w:val="CrossRefChar"/>
        </w:rPr>
        <w:fldChar w:fldCharType="end"/>
      </w:r>
      <w:r>
        <w:rPr>
          <w:lang w:bidi="ar-SA"/>
        </w:rPr>
        <w:t xml:space="preserve"> presents the code compliance findings </w:t>
      </w:r>
      <w:r w:rsidR="00F831BC">
        <w:rPr>
          <w:lang w:bidi="ar-SA"/>
        </w:rPr>
        <w:t xml:space="preserve">by strata and aggregated at state level. </w:t>
      </w:r>
      <w:r>
        <w:rPr>
          <w:lang w:bidi="ar-SA"/>
        </w:rPr>
        <w:t xml:space="preserve">The “Total” column </w:t>
      </w:r>
      <w:r w:rsidR="00F831BC">
        <w:rPr>
          <w:lang w:bidi="ar-SA"/>
        </w:rPr>
        <w:t xml:space="preserve">in the table </w:t>
      </w:r>
      <w:r>
        <w:rPr>
          <w:lang w:bidi="ar-SA"/>
        </w:rPr>
        <w:t xml:space="preserve">represents the portion of buildings that </w:t>
      </w:r>
      <w:r w:rsidR="00F831BC">
        <w:rPr>
          <w:lang w:bidi="ar-SA"/>
        </w:rPr>
        <w:t xml:space="preserve">were found to be compliant using the </w:t>
      </w:r>
      <w:proofErr w:type="spellStart"/>
      <w:r>
        <w:rPr>
          <w:lang w:bidi="ar-SA"/>
        </w:rPr>
        <w:t>COMcheck</w:t>
      </w:r>
      <w:proofErr w:type="spellEnd"/>
      <w:r w:rsidR="00F831BC">
        <w:rPr>
          <w:lang w:bidi="ar-SA"/>
        </w:rPr>
        <w:t xml:space="preserve"> software. </w:t>
      </w:r>
      <w:r w:rsidR="005F274B" w:rsidRPr="005F274B">
        <w:rPr>
          <w:lang w:bidi="ar-SA"/>
        </w:rPr>
        <w:t>The compliance score</w:t>
      </w:r>
      <w:r w:rsidR="005F274B">
        <w:rPr>
          <w:lang w:bidi="ar-SA"/>
        </w:rPr>
        <w:t>s presented in the table below</w:t>
      </w:r>
      <w:r w:rsidR="005F274B" w:rsidRPr="005F274B">
        <w:rPr>
          <w:lang w:bidi="ar-SA"/>
        </w:rPr>
        <w:t xml:space="preserve"> means that the commercial buildings in Connecticut meet 85% of the energy code requirements. This interpretation of compliance is consistent with similar studies in neighboring states and other studies throughout the country.</w:t>
      </w:r>
      <w:r w:rsidR="001F2F53">
        <w:rPr>
          <w:lang w:bidi="ar-SA"/>
        </w:rPr>
        <w:t xml:space="preserve"> </w:t>
      </w:r>
      <w:commentRangeStart w:id="50"/>
      <w:r w:rsidR="001F2F53">
        <w:rPr>
          <w:lang w:bidi="ar-SA"/>
        </w:rPr>
        <w:t xml:space="preserve">Please note that </w:t>
      </w:r>
      <w:r w:rsidR="001F2F53" w:rsidRPr="001F2F53">
        <w:rPr>
          <w:lang w:bidi="ar-SA"/>
        </w:rPr>
        <w:t>non-compliance in a particular building characteristic category may represent tradeoffs allowed under a whole building approach.</w:t>
      </w:r>
      <w:commentRangeEnd w:id="50"/>
      <w:r w:rsidR="00461C6D">
        <w:rPr>
          <w:rStyle w:val="CommentReference"/>
        </w:rPr>
        <w:commentReference w:id="50"/>
      </w:r>
    </w:p>
    <w:p w14:paraId="35828E46" w14:textId="005E00BA" w:rsidR="00E9589D" w:rsidRDefault="00443061" w:rsidP="00443061">
      <w:pPr>
        <w:pStyle w:val="Caption"/>
        <w:rPr>
          <w:rFonts w:ascii="Times New Roman" w:hAnsi="Times New Roman" w:cs="Times New Roman"/>
          <w:szCs w:val="24"/>
          <w:lang w:eastAsia="ja-JP" w:bidi="ar-SA"/>
        </w:rPr>
      </w:pPr>
      <w:bookmarkStart w:id="51" w:name="_Ref103222354"/>
      <w:r>
        <w:t xml:space="preserve">Table </w:t>
      </w:r>
      <w:r w:rsidR="00812C29">
        <w:fldChar w:fldCharType="begin"/>
      </w:r>
      <w:r w:rsidR="00812C29">
        <w:instrText xml:space="preserve"> SEQ Table \* ARABIC </w:instrText>
      </w:r>
      <w:r w:rsidR="00812C29">
        <w:fldChar w:fldCharType="separate"/>
      </w:r>
      <w:r w:rsidR="00935932">
        <w:rPr>
          <w:noProof/>
        </w:rPr>
        <w:t>6</w:t>
      </w:r>
      <w:r w:rsidR="00812C29">
        <w:rPr>
          <w:noProof/>
        </w:rPr>
        <w:fldChar w:fldCharType="end"/>
      </w:r>
      <w:bookmarkEnd w:id="51"/>
      <w:r>
        <w:t xml:space="preserve">. </w:t>
      </w:r>
      <w:r>
        <w:rPr>
          <w:lang w:bidi="ar-SA"/>
        </w:rPr>
        <w:t>Strata and Statewide Code Compliance</w:t>
      </w:r>
      <w:r w:rsidR="004F6A89">
        <w:rPr>
          <w:lang w:bidi="ar-SA"/>
        </w:rPr>
        <w:t xml:space="preserve"> by Building Components</w:t>
      </w:r>
    </w:p>
    <w:tbl>
      <w:tblPr>
        <w:tblW w:w="5000" w:type="pct"/>
        <w:tblLayout w:type="fixed"/>
        <w:tblLook w:val="0600" w:firstRow="0" w:lastRow="0" w:firstColumn="0" w:lastColumn="0" w:noHBand="1" w:noVBand="1"/>
      </w:tblPr>
      <w:tblGrid>
        <w:gridCol w:w="1395"/>
        <w:gridCol w:w="543"/>
        <w:gridCol w:w="854"/>
        <w:gridCol w:w="1258"/>
        <w:gridCol w:w="1170"/>
        <w:gridCol w:w="1031"/>
        <w:gridCol w:w="1153"/>
        <w:gridCol w:w="1153"/>
        <w:gridCol w:w="803"/>
      </w:tblGrid>
      <w:tr w:rsidR="00F446E2" w:rsidRPr="006A623D" w14:paraId="6B9E41ED" w14:textId="77777777" w:rsidTr="00BE1E47">
        <w:trPr>
          <w:trHeight w:val="331"/>
        </w:trPr>
        <w:tc>
          <w:tcPr>
            <w:tcW w:w="745" w:type="pct"/>
            <w:vMerge w:val="restart"/>
            <w:tcBorders>
              <w:top w:val="nil"/>
              <w:left w:val="nil"/>
              <w:right w:val="nil"/>
            </w:tcBorders>
            <w:shd w:val="clear" w:color="000000" w:fill="046A38"/>
            <w:vAlign w:val="center"/>
          </w:tcPr>
          <w:p w14:paraId="7F03C82B" w14:textId="3B20A2CE"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Stratum</w:t>
            </w:r>
          </w:p>
        </w:tc>
        <w:tc>
          <w:tcPr>
            <w:tcW w:w="746" w:type="pct"/>
            <w:gridSpan w:val="2"/>
            <w:vMerge w:val="restart"/>
            <w:tcBorders>
              <w:top w:val="nil"/>
              <w:left w:val="nil"/>
              <w:right w:val="nil"/>
            </w:tcBorders>
            <w:shd w:val="clear" w:color="000000" w:fill="046A38"/>
            <w:vAlign w:val="center"/>
          </w:tcPr>
          <w:p w14:paraId="4F232596" w14:textId="6E1299A4"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Counts</w:t>
            </w:r>
          </w:p>
        </w:tc>
        <w:tc>
          <w:tcPr>
            <w:tcW w:w="3509" w:type="pct"/>
            <w:gridSpan w:val="6"/>
            <w:tcBorders>
              <w:top w:val="nil"/>
              <w:left w:val="nil"/>
              <w:bottom w:val="single" w:sz="4" w:space="0" w:color="FFFFFF" w:themeColor="background1"/>
              <w:right w:val="nil"/>
            </w:tcBorders>
            <w:shd w:val="clear" w:color="000000" w:fill="046A38"/>
            <w:vAlign w:val="center"/>
          </w:tcPr>
          <w:p w14:paraId="7594E190" w14:textId="4D128058"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 xml:space="preserve">% Compliance </w:t>
            </w:r>
          </w:p>
        </w:tc>
      </w:tr>
      <w:tr w:rsidR="00BE1E47" w:rsidRPr="006A623D" w14:paraId="1556CA2B" w14:textId="77777777" w:rsidTr="00BE1E47">
        <w:trPr>
          <w:trHeight w:val="331"/>
        </w:trPr>
        <w:tc>
          <w:tcPr>
            <w:tcW w:w="745" w:type="pct"/>
            <w:vMerge/>
            <w:tcBorders>
              <w:left w:val="nil"/>
              <w:bottom w:val="nil"/>
              <w:right w:val="nil"/>
            </w:tcBorders>
            <w:shd w:val="clear" w:color="000000" w:fill="046A38"/>
            <w:vAlign w:val="center"/>
          </w:tcPr>
          <w:p w14:paraId="6E8035B3" w14:textId="74B148CD" w:rsidR="009A60D6" w:rsidRPr="006A623D" w:rsidRDefault="009A60D6" w:rsidP="00BE1E47">
            <w:pPr>
              <w:spacing w:after="0" w:line="240" w:lineRule="auto"/>
              <w:jc w:val="center"/>
              <w:rPr>
                <w:rFonts w:eastAsia="Times New Roman" w:cs="Arial"/>
                <w:b/>
                <w:bCs/>
                <w:color w:val="FFFFFF"/>
                <w:lang w:bidi="ar-SA"/>
              </w:rPr>
            </w:pPr>
          </w:p>
        </w:tc>
        <w:tc>
          <w:tcPr>
            <w:tcW w:w="746" w:type="pct"/>
            <w:gridSpan w:val="2"/>
            <w:vMerge/>
            <w:tcBorders>
              <w:left w:val="nil"/>
              <w:bottom w:val="nil"/>
              <w:right w:val="nil"/>
            </w:tcBorders>
            <w:shd w:val="clear" w:color="000000" w:fill="046A38"/>
            <w:vAlign w:val="center"/>
          </w:tcPr>
          <w:p w14:paraId="47990BB0" w14:textId="13A80C09" w:rsidR="009A60D6" w:rsidRPr="006A623D" w:rsidDel="00871CDF" w:rsidRDefault="009A60D6" w:rsidP="00BE1E47">
            <w:pPr>
              <w:spacing w:after="0" w:line="240" w:lineRule="auto"/>
              <w:jc w:val="center"/>
              <w:rPr>
                <w:rFonts w:eastAsia="Times New Roman" w:cs="Arial"/>
                <w:b/>
                <w:bCs/>
                <w:color w:val="FFFFFF"/>
                <w:lang w:bidi="ar-SA"/>
              </w:rPr>
            </w:pPr>
          </w:p>
        </w:tc>
        <w:tc>
          <w:tcPr>
            <w:tcW w:w="672" w:type="pct"/>
            <w:tcBorders>
              <w:top w:val="single" w:sz="4" w:space="0" w:color="FFFFFF" w:themeColor="background1"/>
              <w:left w:val="nil"/>
              <w:bottom w:val="nil"/>
              <w:right w:val="nil"/>
            </w:tcBorders>
            <w:shd w:val="clear" w:color="000000" w:fill="046A38"/>
            <w:vAlign w:val="center"/>
          </w:tcPr>
          <w:p w14:paraId="55623BEC" w14:textId="1A3D75AD"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Envelope</w:t>
            </w:r>
          </w:p>
        </w:tc>
        <w:tc>
          <w:tcPr>
            <w:tcW w:w="625" w:type="pct"/>
            <w:tcBorders>
              <w:top w:val="single" w:sz="4" w:space="0" w:color="FFFFFF" w:themeColor="background1"/>
              <w:left w:val="nil"/>
              <w:bottom w:val="nil"/>
              <w:right w:val="nil"/>
            </w:tcBorders>
            <w:shd w:val="clear" w:color="000000" w:fill="046A38"/>
            <w:vAlign w:val="center"/>
          </w:tcPr>
          <w:p w14:paraId="34A1B689" w14:textId="42D82B37"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Lighting</w:t>
            </w:r>
          </w:p>
        </w:tc>
        <w:tc>
          <w:tcPr>
            <w:tcW w:w="551" w:type="pct"/>
            <w:tcBorders>
              <w:top w:val="single" w:sz="4" w:space="0" w:color="FFFFFF" w:themeColor="background1"/>
              <w:left w:val="nil"/>
              <w:bottom w:val="nil"/>
              <w:right w:val="nil"/>
            </w:tcBorders>
            <w:shd w:val="clear" w:color="000000" w:fill="046A38"/>
            <w:vAlign w:val="center"/>
          </w:tcPr>
          <w:p w14:paraId="3AE46B87" w14:textId="79FEADC0"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Heating</w:t>
            </w:r>
          </w:p>
        </w:tc>
        <w:tc>
          <w:tcPr>
            <w:tcW w:w="616" w:type="pct"/>
            <w:tcBorders>
              <w:top w:val="single" w:sz="4" w:space="0" w:color="FFFFFF" w:themeColor="background1"/>
              <w:left w:val="nil"/>
              <w:bottom w:val="nil"/>
              <w:right w:val="nil"/>
            </w:tcBorders>
            <w:shd w:val="clear" w:color="000000" w:fill="046A38"/>
            <w:vAlign w:val="center"/>
          </w:tcPr>
          <w:p w14:paraId="67FDF800" w14:textId="3A5C979C"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Cooling</w:t>
            </w:r>
          </w:p>
        </w:tc>
        <w:tc>
          <w:tcPr>
            <w:tcW w:w="616" w:type="pct"/>
            <w:tcBorders>
              <w:top w:val="single" w:sz="4" w:space="0" w:color="FFFFFF" w:themeColor="background1"/>
              <w:left w:val="nil"/>
              <w:bottom w:val="nil"/>
              <w:right w:val="nil"/>
            </w:tcBorders>
            <w:shd w:val="clear" w:color="000000" w:fill="046A38"/>
            <w:vAlign w:val="center"/>
          </w:tcPr>
          <w:p w14:paraId="15200FAA" w14:textId="0D311511"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Hot Water</w:t>
            </w:r>
          </w:p>
        </w:tc>
        <w:tc>
          <w:tcPr>
            <w:tcW w:w="429" w:type="pct"/>
            <w:tcBorders>
              <w:top w:val="single" w:sz="4" w:space="0" w:color="FFFFFF" w:themeColor="background1"/>
              <w:left w:val="nil"/>
              <w:bottom w:val="nil"/>
              <w:right w:val="nil"/>
            </w:tcBorders>
            <w:shd w:val="clear" w:color="000000" w:fill="046A38"/>
            <w:vAlign w:val="center"/>
          </w:tcPr>
          <w:p w14:paraId="0A05A34F" w14:textId="2F01D50A" w:rsidR="009A60D6" w:rsidRPr="006A623D" w:rsidRDefault="009A60D6" w:rsidP="00BE1E47">
            <w:pPr>
              <w:spacing w:after="0" w:line="240" w:lineRule="auto"/>
              <w:jc w:val="center"/>
              <w:rPr>
                <w:rFonts w:eastAsia="Times New Roman" w:cs="Arial"/>
                <w:b/>
                <w:bCs/>
                <w:color w:val="FFFFFF"/>
                <w:lang w:bidi="ar-SA"/>
              </w:rPr>
            </w:pPr>
            <w:r w:rsidRPr="006A623D">
              <w:rPr>
                <w:rFonts w:eastAsia="Times New Roman" w:cs="Arial"/>
                <w:b/>
                <w:bCs/>
                <w:color w:val="FFFFFF"/>
                <w:lang w:bidi="ar-SA"/>
              </w:rPr>
              <w:t>Total</w:t>
            </w:r>
          </w:p>
        </w:tc>
      </w:tr>
      <w:tr w:rsidR="00F446E2" w:rsidRPr="006A623D" w14:paraId="0354F1F8" w14:textId="77777777" w:rsidTr="00BE1E47">
        <w:trPr>
          <w:trHeight w:val="331"/>
        </w:trPr>
        <w:tc>
          <w:tcPr>
            <w:tcW w:w="745" w:type="pct"/>
            <w:tcBorders>
              <w:top w:val="nil"/>
              <w:left w:val="nil"/>
              <w:bottom w:val="nil"/>
              <w:right w:val="nil"/>
            </w:tcBorders>
            <w:shd w:val="clear" w:color="auto" w:fill="CCCCCC" w:themeFill="accent1" w:themeFillTint="66"/>
            <w:vAlign w:val="center"/>
            <w:hideMark/>
          </w:tcPr>
          <w:p w14:paraId="3154219A"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w:t>
            </w:r>
          </w:p>
        </w:tc>
        <w:tc>
          <w:tcPr>
            <w:tcW w:w="746" w:type="pct"/>
            <w:gridSpan w:val="2"/>
            <w:tcBorders>
              <w:top w:val="nil"/>
              <w:left w:val="nil"/>
              <w:bottom w:val="nil"/>
              <w:right w:val="nil"/>
            </w:tcBorders>
            <w:shd w:val="clear" w:color="auto" w:fill="CCCCCC" w:themeFill="accent1" w:themeFillTint="66"/>
            <w:vAlign w:val="center"/>
            <w:hideMark/>
          </w:tcPr>
          <w:p w14:paraId="0399D83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27</w:t>
            </w:r>
          </w:p>
        </w:tc>
        <w:tc>
          <w:tcPr>
            <w:tcW w:w="672" w:type="pct"/>
            <w:tcBorders>
              <w:top w:val="nil"/>
              <w:left w:val="nil"/>
              <w:bottom w:val="nil"/>
              <w:right w:val="nil"/>
            </w:tcBorders>
            <w:shd w:val="clear" w:color="auto" w:fill="CCCCCC" w:themeFill="accent1" w:themeFillTint="66"/>
            <w:vAlign w:val="center"/>
            <w:hideMark/>
          </w:tcPr>
          <w:p w14:paraId="400812C4"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81%</w:t>
            </w:r>
          </w:p>
        </w:tc>
        <w:tc>
          <w:tcPr>
            <w:tcW w:w="625" w:type="pct"/>
            <w:tcBorders>
              <w:top w:val="nil"/>
              <w:left w:val="nil"/>
              <w:bottom w:val="nil"/>
              <w:right w:val="nil"/>
            </w:tcBorders>
            <w:shd w:val="clear" w:color="auto" w:fill="CCCCCC" w:themeFill="accent1" w:themeFillTint="66"/>
            <w:vAlign w:val="center"/>
            <w:hideMark/>
          </w:tcPr>
          <w:p w14:paraId="10C4B4C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96%</w:t>
            </w:r>
          </w:p>
        </w:tc>
        <w:tc>
          <w:tcPr>
            <w:tcW w:w="551" w:type="pct"/>
            <w:tcBorders>
              <w:top w:val="nil"/>
              <w:left w:val="nil"/>
              <w:bottom w:val="nil"/>
              <w:right w:val="nil"/>
            </w:tcBorders>
            <w:shd w:val="clear" w:color="auto" w:fill="CCCCCC" w:themeFill="accent1" w:themeFillTint="66"/>
            <w:vAlign w:val="center"/>
            <w:hideMark/>
          </w:tcPr>
          <w:p w14:paraId="6559273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28433849"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80%</w:t>
            </w:r>
          </w:p>
        </w:tc>
        <w:tc>
          <w:tcPr>
            <w:tcW w:w="616" w:type="pct"/>
            <w:tcBorders>
              <w:top w:val="nil"/>
              <w:left w:val="nil"/>
              <w:bottom w:val="nil"/>
              <w:right w:val="nil"/>
            </w:tcBorders>
            <w:shd w:val="clear" w:color="auto" w:fill="CCCCCC" w:themeFill="accent1" w:themeFillTint="66"/>
            <w:vAlign w:val="center"/>
            <w:hideMark/>
          </w:tcPr>
          <w:p w14:paraId="35D31C4A"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88%</w:t>
            </w:r>
          </w:p>
        </w:tc>
        <w:tc>
          <w:tcPr>
            <w:tcW w:w="429" w:type="pct"/>
            <w:tcBorders>
              <w:top w:val="nil"/>
              <w:left w:val="nil"/>
              <w:bottom w:val="nil"/>
              <w:right w:val="nil"/>
            </w:tcBorders>
            <w:shd w:val="clear" w:color="auto" w:fill="CCCCCC" w:themeFill="accent1" w:themeFillTint="66"/>
            <w:vAlign w:val="center"/>
            <w:hideMark/>
          </w:tcPr>
          <w:p w14:paraId="7EF11F91"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89%</w:t>
            </w:r>
          </w:p>
        </w:tc>
      </w:tr>
      <w:tr w:rsidR="00BE1E47" w:rsidRPr="006A623D" w14:paraId="7F3A1385" w14:textId="77777777" w:rsidTr="00BE1E47">
        <w:trPr>
          <w:trHeight w:val="331"/>
        </w:trPr>
        <w:tc>
          <w:tcPr>
            <w:tcW w:w="745" w:type="pct"/>
            <w:tcBorders>
              <w:top w:val="nil"/>
              <w:left w:val="nil"/>
              <w:bottom w:val="nil"/>
              <w:right w:val="nil"/>
            </w:tcBorders>
            <w:shd w:val="clear" w:color="auto" w:fill="auto"/>
            <w:vAlign w:val="center"/>
            <w:hideMark/>
          </w:tcPr>
          <w:p w14:paraId="6CD366F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2</w:t>
            </w:r>
          </w:p>
        </w:tc>
        <w:tc>
          <w:tcPr>
            <w:tcW w:w="746" w:type="pct"/>
            <w:gridSpan w:val="2"/>
            <w:tcBorders>
              <w:top w:val="nil"/>
              <w:left w:val="nil"/>
              <w:bottom w:val="nil"/>
              <w:right w:val="nil"/>
            </w:tcBorders>
            <w:shd w:val="clear" w:color="auto" w:fill="auto"/>
            <w:vAlign w:val="center"/>
            <w:hideMark/>
          </w:tcPr>
          <w:p w14:paraId="05223AE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w:t>
            </w:r>
          </w:p>
        </w:tc>
        <w:tc>
          <w:tcPr>
            <w:tcW w:w="672" w:type="pct"/>
            <w:tcBorders>
              <w:top w:val="nil"/>
              <w:left w:val="nil"/>
              <w:bottom w:val="nil"/>
              <w:right w:val="nil"/>
            </w:tcBorders>
            <w:shd w:val="clear" w:color="auto" w:fill="auto"/>
            <w:vAlign w:val="center"/>
            <w:hideMark/>
          </w:tcPr>
          <w:p w14:paraId="0D3B3FD6"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25" w:type="pct"/>
            <w:tcBorders>
              <w:top w:val="nil"/>
              <w:left w:val="nil"/>
              <w:bottom w:val="nil"/>
              <w:right w:val="nil"/>
            </w:tcBorders>
            <w:shd w:val="clear" w:color="auto" w:fill="auto"/>
            <w:vAlign w:val="center"/>
            <w:hideMark/>
          </w:tcPr>
          <w:p w14:paraId="350CAEE3"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auto"/>
            <w:vAlign w:val="center"/>
            <w:hideMark/>
          </w:tcPr>
          <w:p w14:paraId="429E1281"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4538C91D"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90%</w:t>
            </w:r>
          </w:p>
        </w:tc>
        <w:tc>
          <w:tcPr>
            <w:tcW w:w="616" w:type="pct"/>
            <w:tcBorders>
              <w:top w:val="nil"/>
              <w:left w:val="nil"/>
              <w:bottom w:val="nil"/>
              <w:right w:val="nil"/>
            </w:tcBorders>
            <w:shd w:val="clear" w:color="auto" w:fill="auto"/>
            <w:vAlign w:val="center"/>
            <w:hideMark/>
          </w:tcPr>
          <w:p w14:paraId="2E8826BE"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429" w:type="pct"/>
            <w:tcBorders>
              <w:top w:val="nil"/>
              <w:left w:val="nil"/>
              <w:bottom w:val="nil"/>
              <w:right w:val="nil"/>
            </w:tcBorders>
            <w:shd w:val="clear" w:color="auto" w:fill="auto"/>
            <w:vAlign w:val="center"/>
            <w:hideMark/>
          </w:tcPr>
          <w:p w14:paraId="38430C42"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98%</w:t>
            </w:r>
          </w:p>
        </w:tc>
      </w:tr>
      <w:tr w:rsidR="00F446E2" w:rsidRPr="006A623D" w14:paraId="1BA3E9AA" w14:textId="77777777" w:rsidTr="00BE1E47">
        <w:trPr>
          <w:trHeight w:val="331"/>
        </w:trPr>
        <w:tc>
          <w:tcPr>
            <w:tcW w:w="745" w:type="pct"/>
            <w:tcBorders>
              <w:top w:val="nil"/>
              <w:left w:val="nil"/>
              <w:bottom w:val="nil"/>
              <w:right w:val="nil"/>
            </w:tcBorders>
            <w:shd w:val="clear" w:color="auto" w:fill="CCCCCC" w:themeFill="accent1" w:themeFillTint="66"/>
            <w:vAlign w:val="center"/>
            <w:hideMark/>
          </w:tcPr>
          <w:p w14:paraId="720BC37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3</w:t>
            </w:r>
          </w:p>
        </w:tc>
        <w:tc>
          <w:tcPr>
            <w:tcW w:w="746" w:type="pct"/>
            <w:gridSpan w:val="2"/>
            <w:tcBorders>
              <w:top w:val="nil"/>
              <w:left w:val="nil"/>
              <w:bottom w:val="nil"/>
              <w:right w:val="nil"/>
            </w:tcBorders>
            <w:shd w:val="clear" w:color="auto" w:fill="CCCCCC" w:themeFill="accent1" w:themeFillTint="66"/>
            <w:vAlign w:val="center"/>
            <w:hideMark/>
          </w:tcPr>
          <w:p w14:paraId="4856604E"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9</w:t>
            </w:r>
          </w:p>
        </w:tc>
        <w:tc>
          <w:tcPr>
            <w:tcW w:w="672" w:type="pct"/>
            <w:tcBorders>
              <w:top w:val="nil"/>
              <w:left w:val="nil"/>
              <w:bottom w:val="nil"/>
              <w:right w:val="nil"/>
            </w:tcBorders>
            <w:shd w:val="clear" w:color="auto" w:fill="CCCCCC" w:themeFill="accent1" w:themeFillTint="66"/>
            <w:vAlign w:val="center"/>
            <w:hideMark/>
          </w:tcPr>
          <w:p w14:paraId="34B9737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50%</w:t>
            </w:r>
          </w:p>
        </w:tc>
        <w:tc>
          <w:tcPr>
            <w:tcW w:w="625" w:type="pct"/>
            <w:tcBorders>
              <w:top w:val="nil"/>
              <w:left w:val="nil"/>
              <w:bottom w:val="nil"/>
              <w:right w:val="nil"/>
            </w:tcBorders>
            <w:shd w:val="clear" w:color="auto" w:fill="CCCCCC" w:themeFill="accent1" w:themeFillTint="66"/>
            <w:vAlign w:val="center"/>
            <w:hideMark/>
          </w:tcPr>
          <w:p w14:paraId="498F81FC"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CCCCCC" w:themeFill="accent1" w:themeFillTint="66"/>
            <w:vAlign w:val="center"/>
            <w:hideMark/>
          </w:tcPr>
          <w:p w14:paraId="217A6DA6"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70CD4F9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76%</w:t>
            </w:r>
          </w:p>
        </w:tc>
        <w:tc>
          <w:tcPr>
            <w:tcW w:w="616" w:type="pct"/>
            <w:tcBorders>
              <w:top w:val="nil"/>
              <w:left w:val="nil"/>
              <w:bottom w:val="nil"/>
              <w:right w:val="nil"/>
            </w:tcBorders>
            <w:shd w:val="clear" w:color="auto" w:fill="CCCCCC" w:themeFill="accent1" w:themeFillTint="66"/>
            <w:vAlign w:val="center"/>
            <w:hideMark/>
          </w:tcPr>
          <w:p w14:paraId="0F746A32"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429" w:type="pct"/>
            <w:tcBorders>
              <w:top w:val="nil"/>
              <w:left w:val="nil"/>
              <w:bottom w:val="nil"/>
              <w:right w:val="nil"/>
            </w:tcBorders>
            <w:shd w:val="clear" w:color="auto" w:fill="CCCCCC" w:themeFill="accent1" w:themeFillTint="66"/>
            <w:vAlign w:val="center"/>
            <w:hideMark/>
          </w:tcPr>
          <w:p w14:paraId="001AB525"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85%</w:t>
            </w:r>
          </w:p>
        </w:tc>
      </w:tr>
      <w:tr w:rsidR="00BE1E47" w:rsidRPr="006A623D" w14:paraId="01404A77" w14:textId="77777777" w:rsidTr="00BE1E47">
        <w:trPr>
          <w:trHeight w:val="331"/>
        </w:trPr>
        <w:tc>
          <w:tcPr>
            <w:tcW w:w="745" w:type="pct"/>
            <w:tcBorders>
              <w:top w:val="nil"/>
              <w:left w:val="nil"/>
              <w:bottom w:val="nil"/>
              <w:right w:val="nil"/>
            </w:tcBorders>
            <w:shd w:val="clear" w:color="auto" w:fill="auto"/>
            <w:vAlign w:val="center"/>
            <w:hideMark/>
          </w:tcPr>
          <w:p w14:paraId="7A47F273"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w:t>
            </w:r>
          </w:p>
        </w:tc>
        <w:tc>
          <w:tcPr>
            <w:tcW w:w="746" w:type="pct"/>
            <w:gridSpan w:val="2"/>
            <w:tcBorders>
              <w:top w:val="nil"/>
              <w:left w:val="nil"/>
              <w:bottom w:val="nil"/>
              <w:right w:val="nil"/>
            </w:tcBorders>
            <w:shd w:val="clear" w:color="auto" w:fill="auto"/>
            <w:vAlign w:val="center"/>
            <w:hideMark/>
          </w:tcPr>
          <w:p w14:paraId="352D303F"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w:t>
            </w:r>
          </w:p>
        </w:tc>
        <w:tc>
          <w:tcPr>
            <w:tcW w:w="672" w:type="pct"/>
            <w:tcBorders>
              <w:top w:val="nil"/>
              <w:left w:val="nil"/>
              <w:bottom w:val="nil"/>
              <w:right w:val="nil"/>
            </w:tcBorders>
            <w:shd w:val="clear" w:color="auto" w:fill="auto"/>
            <w:vAlign w:val="center"/>
            <w:hideMark/>
          </w:tcPr>
          <w:p w14:paraId="21A0AE24"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625" w:type="pct"/>
            <w:tcBorders>
              <w:top w:val="nil"/>
              <w:left w:val="nil"/>
              <w:bottom w:val="nil"/>
              <w:right w:val="nil"/>
            </w:tcBorders>
            <w:shd w:val="clear" w:color="auto" w:fill="auto"/>
            <w:vAlign w:val="center"/>
            <w:hideMark/>
          </w:tcPr>
          <w:p w14:paraId="2C4558F8"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551" w:type="pct"/>
            <w:tcBorders>
              <w:top w:val="nil"/>
              <w:left w:val="nil"/>
              <w:bottom w:val="nil"/>
              <w:right w:val="nil"/>
            </w:tcBorders>
            <w:shd w:val="clear" w:color="auto" w:fill="auto"/>
            <w:vAlign w:val="center"/>
            <w:hideMark/>
          </w:tcPr>
          <w:p w14:paraId="7B72FD47"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056B8F2C"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616" w:type="pct"/>
            <w:tcBorders>
              <w:top w:val="nil"/>
              <w:left w:val="nil"/>
              <w:bottom w:val="nil"/>
              <w:right w:val="nil"/>
            </w:tcBorders>
            <w:shd w:val="clear" w:color="auto" w:fill="auto"/>
            <w:vAlign w:val="center"/>
            <w:hideMark/>
          </w:tcPr>
          <w:p w14:paraId="0A604090"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0%</w:t>
            </w:r>
          </w:p>
        </w:tc>
        <w:tc>
          <w:tcPr>
            <w:tcW w:w="429" w:type="pct"/>
            <w:tcBorders>
              <w:top w:val="nil"/>
              <w:left w:val="nil"/>
              <w:bottom w:val="nil"/>
              <w:right w:val="nil"/>
            </w:tcBorders>
            <w:shd w:val="clear" w:color="auto" w:fill="auto"/>
            <w:vAlign w:val="center"/>
            <w:hideMark/>
          </w:tcPr>
          <w:p w14:paraId="299982EB" w14:textId="77777777" w:rsidR="00E9589D" w:rsidRPr="006A623D" w:rsidRDefault="00E9589D" w:rsidP="00BE1E47">
            <w:pPr>
              <w:spacing w:after="0" w:line="240" w:lineRule="auto"/>
              <w:jc w:val="center"/>
              <w:rPr>
                <w:rFonts w:eastAsia="Times New Roman" w:cs="Arial"/>
                <w:color w:val="000000"/>
                <w:lang w:bidi="ar-SA"/>
              </w:rPr>
            </w:pPr>
            <w:r w:rsidRPr="006A623D">
              <w:rPr>
                <w:rFonts w:eastAsia="Times New Roman" w:cs="Arial"/>
                <w:color w:val="000000"/>
                <w:lang w:bidi="ar-SA"/>
              </w:rPr>
              <w:t>40%</w:t>
            </w:r>
          </w:p>
        </w:tc>
      </w:tr>
      <w:tr w:rsidR="00BE1E47" w:rsidRPr="006A623D" w14:paraId="11499C0E" w14:textId="77777777" w:rsidTr="00BE1E47">
        <w:trPr>
          <w:trHeight w:val="331"/>
        </w:trPr>
        <w:tc>
          <w:tcPr>
            <w:tcW w:w="1035" w:type="pct"/>
            <w:gridSpan w:val="2"/>
            <w:tcBorders>
              <w:top w:val="nil"/>
              <w:left w:val="nil"/>
              <w:bottom w:val="nil"/>
              <w:right w:val="nil"/>
            </w:tcBorders>
            <w:shd w:val="clear" w:color="000000" w:fill="046A38"/>
            <w:vAlign w:val="center"/>
            <w:hideMark/>
          </w:tcPr>
          <w:p w14:paraId="1A756996" w14:textId="459A5730" w:rsidR="00E9589D" w:rsidRPr="006A623D" w:rsidRDefault="00E9589D" w:rsidP="00BE1E47">
            <w:pPr>
              <w:spacing w:after="0" w:line="240" w:lineRule="auto"/>
              <w:jc w:val="center"/>
              <w:rPr>
                <w:rFonts w:eastAsia="Times New Roman" w:cs="Arial"/>
                <w:color w:val="000000"/>
                <w:lang w:bidi="ar-SA"/>
              </w:rPr>
            </w:pPr>
          </w:p>
        </w:tc>
        <w:tc>
          <w:tcPr>
            <w:tcW w:w="456" w:type="pct"/>
            <w:tcBorders>
              <w:top w:val="nil"/>
              <w:left w:val="nil"/>
              <w:bottom w:val="nil"/>
              <w:right w:val="nil"/>
            </w:tcBorders>
            <w:shd w:val="clear" w:color="000000" w:fill="046A38"/>
            <w:vAlign w:val="center"/>
            <w:hideMark/>
          </w:tcPr>
          <w:p w14:paraId="2560555E" w14:textId="4D0FA8C0" w:rsidR="00E9589D" w:rsidRPr="006A623D" w:rsidRDefault="00E9589D" w:rsidP="00BE1E47">
            <w:pPr>
              <w:spacing w:after="0" w:line="240" w:lineRule="auto"/>
              <w:jc w:val="center"/>
              <w:rPr>
                <w:rFonts w:eastAsia="Times New Roman" w:cs="Arial"/>
                <w:lang w:bidi="ar-SA"/>
              </w:rPr>
            </w:pPr>
          </w:p>
        </w:tc>
        <w:tc>
          <w:tcPr>
            <w:tcW w:w="672" w:type="pct"/>
            <w:tcBorders>
              <w:top w:val="nil"/>
              <w:left w:val="nil"/>
              <w:bottom w:val="nil"/>
              <w:right w:val="nil"/>
            </w:tcBorders>
            <w:shd w:val="clear" w:color="000000" w:fill="046A38"/>
            <w:vAlign w:val="center"/>
            <w:hideMark/>
          </w:tcPr>
          <w:p w14:paraId="7BB7CD20" w14:textId="6CC99F32" w:rsidR="00E9589D" w:rsidRPr="006A623D" w:rsidRDefault="00E9589D" w:rsidP="00BE1E47">
            <w:pPr>
              <w:spacing w:after="0" w:line="240" w:lineRule="auto"/>
              <w:jc w:val="center"/>
              <w:rPr>
                <w:rFonts w:eastAsia="Times New Roman" w:cs="Arial"/>
                <w:color w:val="000000"/>
                <w:lang w:bidi="ar-SA"/>
              </w:rPr>
            </w:pPr>
          </w:p>
        </w:tc>
        <w:tc>
          <w:tcPr>
            <w:tcW w:w="625" w:type="pct"/>
            <w:tcBorders>
              <w:top w:val="nil"/>
              <w:left w:val="nil"/>
              <w:bottom w:val="nil"/>
              <w:right w:val="nil"/>
            </w:tcBorders>
            <w:shd w:val="clear" w:color="000000" w:fill="046A38"/>
            <w:vAlign w:val="center"/>
            <w:hideMark/>
          </w:tcPr>
          <w:p w14:paraId="5545423E" w14:textId="0DED2C04" w:rsidR="00E9589D" w:rsidRPr="006A623D" w:rsidRDefault="00E9589D" w:rsidP="00BE1E47">
            <w:pPr>
              <w:spacing w:after="0" w:line="240" w:lineRule="auto"/>
              <w:jc w:val="center"/>
              <w:rPr>
                <w:rFonts w:eastAsia="Times New Roman" w:cs="Arial"/>
                <w:color w:val="000000"/>
                <w:lang w:bidi="ar-SA"/>
              </w:rPr>
            </w:pPr>
          </w:p>
        </w:tc>
        <w:tc>
          <w:tcPr>
            <w:tcW w:w="551" w:type="pct"/>
            <w:tcBorders>
              <w:top w:val="nil"/>
              <w:left w:val="nil"/>
              <w:bottom w:val="nil"/>
              <w:right w:val="nil"/>
            </w:tcBorders>
            <w:shd w:val="clear" w:color="000000" w:fill="046A38"/>
            <w:vAlign w:val="center"/>
            <w:hideMark/>
          </w:tcPr>
          <w:p w14:paraId="5D0B1F43" w14:textId="5EBE49D4" w:rsidR="00E9589D" w:rsidRPr="006A623D" w:rsidRDefault="00E9589D" w:rsidP="00BE1E47">
            <w:pPr>
              <w:spacing w:after="0" w:line="240" w:lineRule="auto"/>
              <w:jc w:val="center"/>
              <w:rPr>
                <w:rFonts w:eastAsia="Times New Roman" w:cs="Arial"/>
                <w:color w:val="000000"/>
                <w:lang w:bidi="ar-SA"/>
              </w:rPr>
            </w:pPr>
          </w:p>
        </w:tc>
        <w:tc>
          <w:tcPr>
            <w:tcW w:w="616" w:type="pct"/>
            <w:tcBorders>
              <w:top w:val="nil"/>
              <w:left w:val="nil"/>
              <w:bottom w:val="nil"/>
              <w:right w:val="nil"/>
            </w:tcBorders>
            <w:shd w:val="clear" w:color="000000" w:fill="046A38"/>
            <w:vAlign w:val="center"/>
            <w:hideMark/>
          </w:tcPr>
          <w:p w14:paraId="0EBB25E9" w14:textId="45232295" w:rsidR="00E9589D" w:rsidRPr="006A623D" w:rsidRDefault="00E9589D" w:rsidP="00BE1E47">
            <w:pPr>
              <w:spacing w:after="0" w:line="240" w:lineRule="auto"/>
              <w:jc w:val="center"/>
              <w:rPr>
                <w:rFonts w:eastAsia="Times New Roman" w:cs="Arial"/>
                <w:color w:val="000000"/>
                <w:lang w:bidi="ar-SA"/>
              </w:rPr>
            </w:pPr>
          </w:p>
        </w:tc>
        <w:tc>
          <w:tcPr>
            <w:tcW w:w="616" w:type="pct"/>
            <w:tcBorders>
              <w:top w:val="nil"/>
              <w:left w:val="nil"/>
              <w:bottom w:val="nil"/>
              <w:right w:val="nil"/>
            </w:tcBorders>
            <w:shd w:val="clear" w:color="000000" w:fill="046A38"/>
            <w:vAlign w:val="center"/>
            <w:hideMark/>
          </w:tcPr>
          <w:p w14:paraId="3CAA0395" w14:textId="6FF27C6D" w:rsidR="00E9589D" w:rsidRPr="006A623D" w:rsidRDefault="00E9589D" w:rsidP="00BE1E47">
            <w:pPr>
              <w:spacing w:after="0" w:line="240" w:lineRule="auto"/>
              <w:jc w:val="center"/>
              <w:rPr>
                <w:rFonts w:eastAsia="Times New Roman" w:cs="Arial"/>
                <w:color w:val="000000"/>
                <w:lang w:bidi="ar-SA"/>
              </w:rPr>
            </w:pPr>
          </w:p>
        </w:tc>
        <w:tc>
          <w:tcPr>
            <w:tcW w:w="429" w:type="pct"/>
            <w:tcBorders>
              <w:top w:val="nil"/>
              <w:left w:val="nil"/>
              <w:bottom w:val="nil"/>
              <w:right w:val="nil"/>
            </w:tcBorders>
            <w:shd w:val="clear" w:color="000000" w:fill="046A38"/>
            <w:vAlign w:val="center"/>
            <w:hideMark/>
          </w:tcPr>
          <w:p w14:paraId="61583DD9" w14:textId="449C5AAF" w:rsidR="00E9589D" w:rsidRPr="006A623D" w:rsidRDefault="00E9589D" w:rsidP="00BE1E47">
            <w:pPr>
              <w:spacing w:after="0" w:line="240" w:lineRule="auto"/>
              <w:jc w:val="center"/>
              <w:rPr>
                <w:rFonts w:eastAsia="Times New Roman" w:cs="Arial"/>
                <w:color w:val="000000"/>
                <w:lang w:bidi="ar-SA"/>
              </w:rPr>
            </w:pPr>
          </w:p>
        </w:tc>
      </w:tr>
      <w:tr w:rsidR="00BE1E47" w:rsidRPr="006A623D" w14:paraId="37080318" w14:textId="77777777" w:rsidTr="00BE1E47">
        <w:trPr>
          <w:trHeight w:val="331"/>
        </w:trPr>
        <w:tc>
          <w:tcPr>
            <w:tcW w:w="1491" w:type="pct"/>
            <w:gridSpan w:val="3"/>
            <w:tcBorders>
              <w:top w:val="nil"/>
              <w:left w:val="nil"/>
              <w:right w:val="nil"/>
            </w:tcBorders>
            <w:shd w:val="clear" w:color="auto" w:fill="CCCCCC" w:themeFill="accent1" w:themeFillTint="66"/>
            <w:vAlign w:val="center"/>
            <w:hideMark/>
          </w:tcPr>
          <w:p w14:paraId="71DE912E" w14:textId="2037A1C4" w:rsidR="006A623D" w:rsidRPr="006A623D" w:rsidRDefault="006A623D" w:rsidP="00BE1E47">
            <w:pPr>
              <w:spacing w:after="0" w:line="240" w:lineRule="auto"/>
              <w:jc w:val="left"/>
              <w:rPr>
                <w:rFonts w:eastAsia="Times New Roman" w:cs="Arial"/>
                <w:color w:val="000000"/>
                <w:lang w:bidi="ar-SA"/>
              </w:rPr>
            </w:pPr>
            <w:r w:rsidRPr="006A623D">
              <w:rPr>
                <w:rFonts w:eastAsia="Times New Roman" w:cs="Arial"/>
                <w:color w:val="000000"/>
                <w:lang w:bidi="ar-SA"/>
              </w:rPr>
              <w:t>Unweighted</w:t>
            </w:r>
          </w:p>
        </w:tc>
        <w:tc>
          <w:tcPr>
            <w:tcW w:w="672" w:type="pct"/>
            <w:tcBorders>
              <w:top w:val="nil"/>
              <w:left w:val="nil"/>
              <w:bottom w:val="nil"/>
              <w:right w:val="nil"/>
            </w:tcBorders>
            <w:shd w:val="clear" w:color="auto" w:fill="CCCCCC" w:themeFill="accent1" w:themeFillTint="66"/>
            <w:vAlign w:val="center"/>
            <w:hideMark/>
          </w:tcPr>
          <w:p w14:paraId="0274791E"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58%</w:t>
            </w:r>
          </w:p>
        </w:tc>
        <w:tc>
          <w:tcPr>
            <w:tcW w:w="625" w:type="pct"/>
            <w:tcBorders>
              <w:top w:val="nil"/>
              <w:left w:val="nil"/>
              <w:bottom w:val="nil"/>
              <w:right w:val="nil"/>
            </w:tcBorders>
            <w:shd w:val="clear" w:color="auto" w:fill="CCCCCC" w:themeFill="accent1" w:themeFillTint="66"/>
            <w:vAlign w:val="center"/>
            <w:hideMark/>
          </w:tcPr>
          <w:p w14:paraId="49571A7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99%</w:t>
            </w:r>
          </w:p>
        </w:tc>
        <w:tc>
          <w:tcPr>
            <w:tcW w:w="551" w:type="pct"/>
            <w:tcBorders>
              <w:top w:val="nil"/>
              <w:left w:val="nil"/>
              <w:bottom w:val="nil"/>
              <w:right w:val="nil"/>
            </w:tcBorders>
            <w:shd w:val="clear" w:color="auto" w:fill="CCCCCC" w:themeFill="accent1" w:themeFillTint="66"/>
            <w:vAlign w:val="center"/>
            <w:hideMark/>
          </w:tcPr>
          <w:p w14:paraId="2D9FF5CB"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6CA5490E"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62%</w:t>
            </w:r>
          </w:p>
        </w:tc>
        <w:tc>
          <w:tcPr>
            <w:tcW w:w="616" w:type="pct"/>
            <w:tcBorders>
              <w:top w:val="nil"/>
              <w:left w:val="nil"/>
              <w:bottom w:val="nil"/>
              <w:right w:val="nil"/>
            </w:tcBorders>
            <w:shd w:val="clear" w:color="auto" w:fill="CCCCCC" w:themeFill="accent1" w:themeFillTint="66"/>
            <w:vAlign w:val="center"/>
            <w:hideMark/>
          </w:tcPr>
          <w:p w14:paraId="1BF095E6"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72%</w:t>
            </w:r>
          </w:p>
        </w:tc>
        <w:tc>
          <w:tcPr>
            <w:tcW w:w="429" w:type="pct"/>
            <w:tcBorders>
              <w:top w:val="nil"/>
              <w:left w:val="nil"/>
              <w:bottom w:val="nil"/>
              <w:right w:val="nil"/>
            </w:tcBorders>
            <w:shd w:val="clear" w:color="auto" w:fill="CCCCCC" w:themeFill="accent1" w:themeFillTint="66"/>
            <w:vAlign w:val="center"/>
            <w:hideMark/>
          </w:tcPr>
          <w:p w14:paraId="77B35D1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78%</w:t>
            </w:r>
          </w:p>
        </w:tc>
      </w:tr>
      <w:tr w:rsidR="00BE1E47" w:rsidRPr="006A623D" w14:paraId="1D8E231E" w14:textId="77777777" w:rsidTr="00BE1E47">
        <w:trPr>
          <w:trHeight w:val="331"/>
        </w:trPr>
        <w:tc>
          <w:tcPr>
            <w:tcW w:w="1491" w:type="pct"/>
            <w:gridSpan w:val="3"/>
            <w:tcBorders>
              <w:left w:val="nil"/>
              <w:bottom w:val="nil"/>
              <w:right w:val="nil"/>
            </w:tcBorders>
            <w:shd w:val="clear" w:color="auto" w:fill="auto"/>
            <w:vAlign w:val="center"/>
            <w:hideMark/>
          </w:tcPr>
          <w:p w14:paraId="3AA925BB" w14:textId="11458F75" w:rsidR="006A623D" w:rsidRPr="006A623D" w:rsidRDefault="00BE1E47" w:rsidP="00BE1E47">
            <w:pPr>
              <w:spacing w:after="0" w:line="240" w:lineRule="auto"/>
              <w:jc w:val="left"/>
              <w:rPr>
                <w:rFonts w:eastAsia="Times New Roman" w:cs="Arial"/>
                <w:color w:val="000000"/>
                <w:lang w:bidi="ar-SA"/>
              </w:rPr>
            </w:pPr>
            <w:r w:rsidRPr="006A623D">
              <w:rPr>
                <w:rFonts w:eastAsia="Times New Roman" w:cs="Arial"/>
                <w:color w:val="000000"/>
                <w:lang w:bidi="ar-SA"/>
              </w:rPr>
              <w:t>Weighted by Counts</w:t>
            </w:r>
          </w:p>
        </w:tc>
        <w:tc>
          <w:tcPr>
            <w:tcW w:w="672" w:type="pct"/>
            <w:tcBorders>
              <w:top w:val="nil"/>
              <w:left w:val="nil"/>
              <w:bottom w:val="nil"/>
              <w:right w:val="nil"/>
            </w:tcBorders>
            <w:shd w:val="clear" w:color="auto" w:fill="auto"/>
            <w:vAlign w:val="center"/>
            <w:hideMark/>
          </w:tcPr>
          <w:p w14:paraId="06193D25"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68%</w:t>
            </w:r>
          </w:p>
        </w:tc>
        <w:tc>
          <w:tcPr>
            <w:tcW w:w="625" w:type="pct"/>
            <w:tcBorders>
              <w:top w:val="nil"/>
              <w:left w:val="nil"/>
              <w:bottom w:val="nil"/>
              <w:right w:val="nil"/>
            </w:tcBorders>
            <w:shd w:val="clear" w:color="auto" w:fill="auto"/>
            <w:vAlign w:val="center"/>
            <w:hideMark/>
          </w:tcPr>
          <w:p w14:paraId="114B6F7D"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98%</w:t>
            </w:r>
          </w:p>
        </w:tc>
        <w:tc>
          <w:tcPr>
            <w:tcW w:w="551" w:type="pct"/>
            <w:tcBorders>
              <w:top w:val="nil"/>
              <w:left w:val="nil"/>
              <w:bottom w:val="nil"/>
              <w:right w:val="nil"/>
            </w:tcBorders>
            <w:shd w:val="clear" w:color="auto" w:fill="auto"/>
            <w:vAlign w:val="center"/>
            <w:hideMark/>
          </w:tcPr>
          <w:p w14:paraId="1600C6F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100%</w:t>
            </w:r>
          </w:p>
        </w:tc>
        <w:tc>
          <w:tcPr>
            <w:tcW w:w="616" w:type="pct"/>
            <w:tcBorders>
              <w:top w:val="nil"/>
              <w:left w:val="nil"/>
              <w:bottom w:val="nil"/>
              <w:right w:val="nil"/>
            </w:tcBorders>
            <w:shd w:val="clear" w:color="auto" w:fill="auto"/>
            <w:vAlign w:val="center"/>
            <w:hideMark/>
          </w:tcPr>
          <w:p w14:paraId="36DE6A58"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76%</w:t>
            </w:r>
          </w:p>
        </w:tc>
        <w:tc>
          <w:tcPr>
            <w:tcW w:w="616" w:type="pct"/>
            <w:tcBorders>
              <w:top w:val="nil"/>
              <w:left w:val="nil"/>
              <w:bottom w:val="nil"/>
              <w:right w:val="nil"/>
            </w:tcBorders>
            <w:shd w:val="clear" w:color="auto" w:fill="auto"/>
            <w:vAlign w:val="center"/>
            <w:hideMark/>
          </w:tcPr>
          <w:p w14:paraId="0DA27FAC"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90%</w:t>
            </w:r>
          </w:p>
        </w:tc>
        <w:tc>
          <w:tcPr>
            <w:tcW w:w="429" w:type="pct"/>
            <w:tcBorders>
              <w:top w:val="nil"/>
              <w:left w:val="nil"/>
              <w:bottom w:val="nil"/>
              <w:right w:val="nil"/>
            </w:tcBorders>
            <w:shd w:val="clear" w:color="auto" w:fill="auto"/>
            <w:vAlign w:val="center"/>
            <w:hideMark/>
          </w:tcPr>
          <w:p w14:paraId="2E08AAD3" w14:textId="77777777" w:rsidR="006A623D" w:rsidRPr="006A623D" w:rsidRDefault="006A623D" w:rsidP="00BE1E47">
            <w:pPr>
              <w:spacing w:after="0" w:line="240" w:lineRule="auto"/>
              <w:jc w:val="center"/>
              <w:rPr>
                <w:rFonts w:eastAsia="Times New Roman" w:cs="Arial"/>
                <w:color w:val="000000"/>
                <w:lang w:bidi="ar-SA"/>
              </w:rPr>
            </w:pPr>
            <w:r w:rsidRPr="006A623D">
              <w:rPr>
                <w:rFonts w:eastAsia="Times New Roman" w:cs="Arial"/>
                <w:color w:val="000000"/>
                <w:lang w:bidi="ar-SA"/>
              </w:rPr>
              <w:t>86%</w:t>
            </w:r>
          </w:p>
        </w:tc>
      </w:tr>
      <w:tr w:rsidR="00BE1E47" w:rsidRPr="006A623D" w14:paraId="466C1FE5" w14:textId="77777777" w:rsidTr="00BE1E47">
        <w:trPr>
          <w:trHeight w:val="331"/>
        </w:trPr>
        <w:tc>
          <w:tcPr>
            <w:tcW w:w="1491" w:type="pct"/>
            <w:gridSpan w:val="3"/>
            <w:tcBorders>
              <w:top w:val="nil"/>
              <w:left w:val="nil"/>
              <w:bottom w:val="nil"/>
              <w:right w:val="nil"/>
            </w:tcBorders>
            <w:shd w:val="clear" w:color="auto" w:fill="CCCCCC" w:themeFill="accent1" w:themeFillTint="66"/>
            <w:vAlign w:val="center"/>
            <w:hideMark/>
          </w:tcPr>
          <w:p w14:paraId="3FE071EB" w14:textId="719C6C86" w:rsidR="006A623D" w:rsidRPr="006A623D" w:rsidRDefault="006A623D" w:rsidP="00BE1E47">
            <w:pPr>
              <w:spacing w:after="0" w:line="240" w:lineRule="auto"/>
              <w:jc w:val="left"/>
              <w:rPr>
                <w:rFonts w:eastAsia="Times New Roman" w:cs="Arial"/>
                <w:b/>
                <w:bCs/>
                <w:color w:val="000000"/>
                <w:lang w:bidi="ar-SA"/>
              </w:rPr>
            </w:pPr>
            <w:r w:rsidRPr="006A623D">
              <w:rPr>
                <w:rFonts w:eastAsia="Times New Roman" w:cs="Arial"/>
                <w:b/>
                <w:bCs/>
                <w:color w:val="000000"/>
                <w:lang w:bidi="ar-SA"/>
              </w:rPr>
              <w:t>Weighted by Area</w:t>
            </w:r>
          </w:p>
        </w:tc>
        <w:tc>
          <w:tcPr>
            <w:tcW w:w="672" w:type="pct"/>
            <w:tcBorders>
              <w:top w:val="nil"/>
              <w:left w:val="nil"/>
              <w:bottom w:val="nil"/>
              <w:right w:val="nil"/>
            </w:tcBorders>
            <w:shd w:val="clear" w:color="auto" w:fill="CCCCCC" w:themeFill="accent1" w:themeFillTint="66"/>
            <w:vAlign w:val="center"/>
            <w:hideMark/>
          </w:tcPr>
          <w:p w14:paraId="207F10E0"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57%</w:t>
            </w:r>
          </w:p>
        </w:tc>
        <w:tc>
          <w:tcPr>
            <w:tcW w:w="625" w:type="pct"/>
            <w:tcBorders>
              <w:top w:val="nil"/>
              <w:left w:val="nil"/>
              <w:bottom w:val="nil"/>
              <w:right w:val="nil"/>
            </w:tcBorders>
            <w:shd w:val="clear" w:color="auto" w:fill="CCCCCC" w:themeFill="accent1" w:themeFillTint="66"/>
            <w:vAlign w:val="center"/>
            <w:hideMark/>
          </w:tcPr>
          <w:p w14:paraId="45B7264F"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100%</w:t>
            </w:r>
          </w:p>
        </w:tc>
        <w:tc>
          <w:tcPr>
            <w:tcW w:w="551" w:type="pct"/>
            <w:tcBorders>
              <w:top w:val="nil"/>
              <w:left w:val="nil"/>
              <w:bottom w:val="nil"/>
              <w:right w:val="nil"/>
            </w:tcBorders>
            <w:shd w:val="clear" w:color="auto" w:fill="CCCCCC" w:themeFill="accent1" w:themeFillTint="66"/>
            <w:vAlign w:val="center"/>
            <w:hideMark/>
          </w:tcPr>
          <w:p w14:paraId="1E4582BD"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100%</w:t>
            </w:r>
          </w:p>
        </w:tc>
        <w:tc>
          <w:tcPr>
            <w:tcW w:w="616" w:type="pct"/>
            <w:tcBorders>
              <w:top w:val="nil"/>
              <w:left w:val="nil"/>
              <w:bottom w:val="nil"/>
              <w:right w:val="nil"/>
            </w:tcBorders>
            <w:shd w:val="clear" w:color="auto" w:fill="CCCCCC" w:themeFill="accent1" w:themeFillTint="66"/>
            <w:vAlign w:val="center"/>
            <w:hideMark/>
          </w:tcPr>
          <w:p w14:paraId="6BB53E8F"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73%</w:t>
            </w:r>
          </w:p>
        </w:tc>
        <w:tc>
          <w:tcPr>
            <w:tcW w:w="616" w:type="pct"/>
            <w:tcBorders>
              <w:top w:val="nil"/>
              <w:left w:val="nil"/>
              <w:bottom w:val="nil"/>
              <w:right w:val="nil"/>
            </w:tcBorders>
            <w:shd w:val="clear" w:color="auto" w:fill="CCCCCC" w:themeFill="accent1" w:themeFillTint="66"/>
            <w:vAlign w:val="center"/>
            <w:hideMark/>
          </w:tcPr>
          <w:p w14:paraId="232DF31B"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94%</w:t>
            </w:r>
          </w:p>
        </w:tc>
        <w:tc>
          <w:tcPr>
            <w:tcW w:w="429" w:type="pct"/>
            <w:tcBorders>
              <w:top w:val="nil"/>
              <w:left w:val="nil"/>
              <w:bottom w:val="nil"/>
              <w:right w:val="nil"/>
            </w:tcBorders>
            <w:shd w:val="clear" w:color="auto" w:fill="CCCCCC" w:themeFill="accent1" w:themeFillTint="66"/>
            <w:vAlign w:val="center"/>
            <w:hideMark/>
          </w:tcPr>
          <w:p w14:paraId="34D40FBA" w14:textId="77777777" w:rsidR="006A623D" w:rsidRPr="006A623D" w:rsidRDefault="006A623D" w:rsidP="00BE1E47">
            <w:pPr>
              <w:spacing w:after="0" w:line="240" w:lineRule="auto"/>
              <w:jc w:val="center"/>
              <w:rPr>
                <w:rFonts w:eastAsia="Times New Roman" w:cs="Arial"/>
                <w:b/>
                <w:bCs/>
                <w:color w:val="000000"/>
                <w:lang w:bidi="ar-SA"/>
              </w:rPr>
            </w:pPr>
            <w:r w:rsidRPr="006A623D">
              <w:rPr>
                <w:rFonts w:eastAsia="Times New Roman" w:cs="Arial"/>
                <w:b/>
                <w:bCs/>
                <w:color w:val="000000"/>
                <w:lang w:bidi="ar-SA"/>
              </w:rPr>
              <w:t>85%</w:t>
            </w:r>
          </w:p>
        </w:tc>
      </w:tr>
    </w:tbl>
    <w:p w14:paraId="6EF2F76A" w14:textId="59D28922" w:rsidR="00E9589D" w:rsidRDefault="00F831BC" w:rsidP="00BE1E47">
      <w:pPr>
        <w:pStyle w:val="Normalaftertable"/>
        <w:rPr>
          <w:lang w:bidi="ar-SA"/>
        </w:rPr>
      </w:pPr>
      <w:r>
        <w:rPr>
          <w:lang w:bidi="ar-SA"/>
        </w:rPr>
        <w:t>A recent code compliance study in Connecticut</w:t>
      </w:r>
      <w:r w:rsidR="003E3F6F">
        <w:rPr>
          <w:lang w:bidi="ar-SA"/>
        </w:rPr>
        <w:t>, C19- Commercial &amp; Industrial New Construction Baseline and Code Compliance Study,</w:t>
      </w:r>
      <w:r>
        <w:rPr>
          <w:lang w:bidi="ar-SA"/>
        </w:rPr>
        <w:t xml:space="preserve"> investigated a sample of building completed in the </w:t>
      </w:r>
      <w:r w:rsidR="00370309">
        <w:rPr>
          <w:lang w:bidi="ar-SA"/>
        </w:rPr>
        <w:t>2010-to-2014-time</w:t>
      </w:r>
      <w:r>
        <w:rPr>
          <w:lang w:bidi="ar-SA"/>
        </w:rPr>
        <w:t xml:space="preserve"> frame. The sample size, data collection methodology and the analysis methodology </w:t>
      </w:r>
      <w:r w:rsidR="00370309">
        <w:rPr>
          <w:lang w:bidi="ar-SA"/>
        </w:rPr>
        <w:t xml:space="preserve">used in that study </w:t>
      </w:r>
      <w:r>
        <w:rPr>
          <w:lang w:bidi="ar-SA"/>
        </w:rPr>
        <w:t xml:space="preserve">were </w:t>
      </w:r>
      <w:r w:rsidR="00370309">
        <w:rPr>
          <w:lang w:bidi="ar-SA"/>
        </w:rPr>
        <w:t xml:space="preserve">similar to this study. </w:t>
      </w:r>
      <w:r w:rsidR="000C21B2">
        <w:rPr>
          <w:lang w:bidi="ar-SA"/>
        </w:rPr>
        <w:t xml:space="preserve">The findings from C19 study provides some context for the findings of this study. Levels of compliance for selected systems found by </w:t>
      </w:r>
      <w:r w:rsidR="00402A7E">
        <w:rPr>
          <w:lang w:bidi="ar-SA"/>
        </w:rPr>
        <w:t xml:space="preserve">that </w:t>
      </w:r>
      <w:r w:rsidR="000C21B2">
        <w:rPr>
          <w:lang w:bidi="ar-SA"/>
        </w:rPr>
        <w:t>study were as follows:</w:t>
      </w:r>
    </w:p>
    <w:p w14:paraId="4CF75E5C" w14:textId="36F4BCC9" w:rsidR="000C21B2" w:rsidRPr="000C21B2" w:rsidRDefault="005A3904" w:rsidP="005A3904">
      <w:pPr>
        <w:pStyle w:val="ListParagraph"/>
        <w:numPr>
          <w:ilvl w:val="0"/>
          <w:numId w:val="37"/>
        </w:numPr>
        <w:rPr>
          <w:lang w:bidi="ar-SA"/>
        </w:rPr>
      </w:pPr>
      <w:commentRangeStart w:id="52"/>
      <w:r>
        <w:rPr>
          <w:lang w:bidi="ar-SA"/>
        </w:rPr>
        <w:t xml:space="preserve">Envelope - </w:t>
      </w:r>
      <w:r w:rsidR="000C21B2" w:rsidRPr="000C21B2">
        <w:rPr>
          <w:lang w:bidi="ar-SA"/>
        </w:rPr>
        <w:t>99% compliance (26% with defaults)</w:t>
      </w:r>
      <w:commentRangeEnd w:id="52"/>
      <w:r w:rsidR="00461C6D">
        <w:rPr>
          <w:rStyle w:val="CommentReference"/>
        </w:rPr>
        <w:commentReference w:id="52"/>
      </w:r>
    </w:p>
    <w:p w14:paraId="48EBDA92" w14:textId="7B2A7FE9" w:rsidR="000C21B2" w:rsidRPr="000C21B2" w:rsidRDefault="005A3904" w:rsidP="005A3904">
      <w:pPr>
        <w:pStyle w:val="ListParagraph"/>
        <w:numPr>
          <w:ilvl w:val="0"/>
          <w:numId w:val="37"/>
        </w:numPr>
        <w:rPr>
          <w:lang w:bidi="ar-SA"/>
        </w:rPr>
      </w:pPr>
      <w:r>
        <w:rPr>
          <w:lang w:bidi="ar-SA"/>
        </w:rPr>
        <w:t xml:space="preserve">HVAC - </w:t>
      </w:r>
      <w:r w:rsidR="000C21B2" w:rsidRPr="000C21B2">
        <w:rPr>
          <w:lang w:bidi="ar-SA"/>
        </w:rPr>
        <w:t>95% compliance</w:t>
      </w:r>
    </w:p>
    <w:p w14:paraId="1B2CE324" w14:textId="477E9133" w:rsidR="000C21B2" w:rsidRPr="000C21B2" w:rsidRDefault="005A3904" w:rsidP="005A3904">
      <w:pPr>
        <w:pStyle w:val="ListParagraph"/>
        <w:numPr>
          <w:ilvl w:val="0"/>
          <w:numId w:val="37"/>
        </w:numPr>
        <w:rPr>
          <w:lang w:bidi="ar-SA"/>
        </w:rPr>
      </w:pPr>
      <w:r>
        <w:rPr>
          <w:lang w:bidi="ar-SA"/>
        </w:rPr>
        <w:t xml:space="preserve">Lighting - </w:t>
      </w:r>
      <w:r w:rsidR="000C21B2" w:rsidRPr="000C21B2">
        <w:rPr>
          <w:lang w:bidi="ar-SA"/>
        </w:rPr>
        <w:t>92% compliance</w:t>
      </w:r>
    </w:p>
    <w:p w14:paraId="704B2982" w14:textId="3A2AEC25" w:rsidR="00E9589D" w:rsidRDefault="005A3904" w:rsidP="007F2408">
      <w:pPr>
        <w:pStyle w:val="ListParagraph"/>
        <w:numPr>
          <w:ilvl w:val="0"/>
          <w:numId w:val="37"/>
        </w:numPr>
        <w:rPr>
          <w:lang w:bidi="ar-SA"/>
        </w:rPr>
      </w:pPr>
      <w:r>
        <w:rPr>
          <w:lang w:bidi="ar-SA"/>
        </w:rPr>
        <w:t xml:space="preserve">Overall - </w:t>
      </w:r>
      <w:r w:rsidR="000C21B2" w:rsidRPr="000C21B2">
        <w:rPr>
          <w:lang w:bidi="ar-SA"/>
        </w:rPr>
        <w:t>73% compliance</w:t>
      </w:r>
    </w:p>
    <w:p w14:paraId="201F2526" w14:textId="762764C3" w:rsidR="007D54AD" w:rsidRPr="009B3001" w:rsidRDefault="007D54AD" w:rsidP="007D54AD">
      <w:pPr>
        <w:pStyle w:val="Heading2"/>
      </w:pPr>
      <w:bookmarkStart w:id="53" w:name="_Toc103230858"/>
      <w:bookmarkStart w:id="54" w:name="_Toc103341262"/>
      <w:r>
        <w:lastRenderedPageBreak/>
        <w:t>Baseline</w:t>
      </w:r>
      <w:bookmarkEnd w:id="53"/>
      <w:bookmarkEnd w:id="54"/>
    </w:p>
    <w:p w14:paraId="1C5435C0" w14:textId="31E8AD5D" w:rsidR="00B56643" w:rsidRDefault="006762E7" w:rsidP="00E27040">
      <w:pPr>
        <w:rPr>
          <w:lang w:bidi="ar-SA"/>
        </w:rPr>
      </w:pPr>
      <w:r>
        <w:rPr>
          <w:lang w:bidi="ar-SA"/>
        </w:rPr>
        <w:t>T</w:t>
      </w:r>
      <w:r w:rsidR="00E27040">
        <w:rPr>
          <w:lang w:bidi="ar-SA"/>
        </w:rPr>
        <w:t>his section presents the measure</w:t>
      </w:r>
      <w:r>
        <w:rPr>
          <w:lang w:bidi="ar-SA"/>
        </w:rPr>
        <w:t>/</w:t>
      </w:r>
      <w:r w:rsidR="00E27040">
        <w:rPr>
          <w:lang w:bidi="ar-SA"/>
        </w:rPr>
        <w:t xml:space="preserve">equipment specific findings </w:t>
      </w:r>
      <w:r w:rsidR="004C441B">
        <w:rPr>
          <w:lang w:bidi="ar-SA"/>
        </w:rPr>
        <w:t>from the research on</w:t>
      </w:r>
      <w:r w:rsidR="00E27040">
        <w:rPr>
          <w:lang w:bidi="ar-SA"/>
        </w:rPr>
        <w:t xml:space="preserve"> baseline efficiency of installed equipment.</w:t>
      </w:r>
      <w:r w:rsidR="004C441B">
        <w:rPr>
          <w:lang w:bidi="ar-SA"/>
        </w:rPr>
        <w:t xml:space="preserve"> </w:t>
      </w:r>
      <w:r w:rsidR="00B6350C">
        <w:rPr>
          <w:lang w:bidi="ar-SA"/>
        </w:rPr>
        <w:t>The information provided for each measure includes weighted efficiency values by equipment type, number of equipment researched, efficiency values allowed by Code and 2021 and 2022 PSD.</w:t>
      </w:r>
    </w:p>
    <w:p w14:paraId="180FD594" w14:textId="510CF1EA" w:rsidR="00B56643" w:rsidRDefault="00BE1F14" w:rsidP="00BE1F14">
      <w:pPr>
        <w:pStyle w:val="Heading3"/>
        <w:rPr>
          <w:lang w:bidi="ar-SA"/>
        </w:rPr>
      </w:pPr>
      <w:bookmarkStart w:id="55" w:name="_Toc103230859"/>
      <w:bookmarkStart w:id="56" w:name="_Toc103341263"/>
      <w:r>
        <w:rPr>
          <w:lang w:bidi="ar-SA"/>
        </w:rPr>
        <w:t>Lighting</w:t>
      </w:r>
      <w:bookmarkEnd w:id="55"/>
      <w:bookmarkEnd w:id="56"/>
    </w:p>
    <w:p w14:paraId="2469AF9A" w14:textId="5505DC0F" w:rsidR="00B56643" w:rsidRDefault="00A87EC7" w:rsidP="00A87EC7">
      <w:pPr>
        <w:rPr>
          <w:lang w:bidi="ar-SA"/>
        </w:rPr>
      </w:pPr>
      <w:commentRangeStart w:id="57"/>
      <w:r>
        <w:rPr>
          <w:lang w:bidi="ar-SA"/>
        </w:rPr>
        <w:t>For lighting</w:t>
      </w:r>
      <w:ins w:id="58" w:author="Errichetti, Megan M" w:date="2022-05-17T17:27:00Z">
        <w:r w:rsidR="00461C6D">
          <w:rPr>
            <w:lang w:bidi="ar-SA"/>
          </w:rPr>
          <w:t>,</w:t>
        </w:r>
      </w:ins>
      <w:r>
        <w:rPr>
          <w:lang w:bidi="ar-SA"/>
        </w:rPr>
        <w:t xml:space="preserve"> the key</w:t>
      </w:r>
      <w:r w:rsidR="00CA1413">
        <w:rPr>
          <w:lang w:bidi="ar-SA"/>
        </w:rPr>
        <w:t xml:space="preserve"> comparison</w:t>
      </w:r>
      <w:r>
        <w:rPr>
          <w:lang w:bidi="ar-SA"/>
        </w:rPr>
        <w:t xml:space="preserve"> unit is lighting power density (LPD). </w:t>
      </w:r>
      <w:commentRangeEnd w:id="57"/>
      <w:r w:rsidR="00461C6D">
        <w:rPr>
          <w:rStyle w:val="CommentReference"/>
        </w:rPr>
        <w:commentReference w:id="57"/>
      </w:r>
      <w:r>
        <w:rPr>
          <w:lang w:bidi="ar-SA"/>
        </w:rPr>
        <w:t xml:space="preserve">LPD of the installed lighting in the new commercial and industrial buildings in the sample was </w:t>
      </w:r>
      <w:r w:rsidR="00043250">
        <w:rPr>
          <w:lang w:bidi="ar-SA"/>
        </w:rPr>
        <w:t>significantly</w:t>
      </w:r>
      <w:r>
        <w:rPr>
          <w:lang w:bidi="ar-SA"/>
        </w:rPr>
        <w:t xml:space="preserve"> lower than that required by the </w:t>
      </w:r>
      <w:r w:rsidR="00043250">
        <w:rPr>
          <w:lang w:bidi="ar-SA"/>
        </w:rPr>
        <w:t>2015 IECC</w:t>
      </w:r>
      <w:r>
        <w:rPr>
          <w:lang w:bidi="ar-SA"/>
        </w:rPr>
        <w:t xml:space="preserve"> and the baseline specified in the PSD, as shown in </w:t>
      </w:r>
      <w:r w:rsidR="00BA695B" w:rsidRPr="007F2408">
        <w:rPr>
          <w:rStyle w:val="CrossRefChar"/>
        </w:rPr>
        <w:fldChar w:fldCharType="begin"/>
      </w:r>
      <w:r w:rsidR="00BA695B" w:rsidRPr="007F2408">
        <w:rPr>
          <w:rStyle w:val="CrossRefChar"/>
        </w:rPr>
        <w:instrText xml:space="preserve"> REF _Ref103224393 \h </w:instrText>
      </w:r>
      <w:r w:rsidR="00CF1E6E">
        <w:rPr>
          <w:rStyle w:val="CrossRefChar"/>
        </w:rPr>
        <w:instrText xml:space="preserve"> \* MERGEFORMAT </w:instrText>
      </w:r>
      <w:r w:rsidR="00BA695B" w:rsidRPr="007F2408">
        <w:rPr>
          <w:rStyle w:val="CrossRefChar"/>
        </w:rPr>
      </w:r>
      <w:r w:rsidR="00BA695B" w:rsidRPr="007F2408">
        <w:rPr>
          <w:rStyle w:val="CrossRefChar"/>
        </w:rPr>
        <w:fldChar w:fldCharType="separate"/>
      </w:r>
      <w:r w:rsidR="00935932" w:rsidRPr="00935932">
        <w:rPr>
          <w:rStyle w:val="CrossRefChar"/>
        </w:rPr>
        <w:t>Table 7</w:t>
      </w:r>
      <w:r w:rsidR="00BA695B" w:rsidRPr="007F2408">
        <w:rPr>
          <w:rStyle w:val="CrossRefChar"/>
        </w:rPr>
        <w:fldChar w:fldCharType="end"/>
      </w:r>
      <w:r w:rsidR="00B07522">
        <w:rPr>
          <w:lang w:bidi="ar-SA"/>
        </w:rPr>
        <w:t xml:space="preserve"> </w:t>
      </w:r>
      <w:r>
        <w:rPr>
          <w:lang w:bidi="ar-SA"/>
        </w:rPr>
        <w:t>below</w:t>
      </w:r>
      <w:r w:rsidR="00A77678">
        <w:rPr>
          <w:lang w:bidi="ar-SA"/>
        </w:rPr>
        <w:t xml:space="preserve">. </w:t>
      </w:r>
      <w:commentRangeStart w:id="59"/>
      <w:r w:rsidR="00A77678">
        <w:rPr>
          <w:lang w:bidi="ar-SA"/>
        </w:rPr>
        <w:t xml:space="preserve">The overall LPD for the sampled sites was found to be </w:t>
      </w:r>
      <w:r w:rsidR="009551DF">
        <w:rPr>
          <w:lang w:bidi="ar-SA"/>
        </w:rPr>
        <w:t>46% better than code, 32% better than 2021 PSD, and 21% better than 2022 PSD.</w:t>
      </w:r>
      <w:commentRangeEnd w:id="59"/>
      <w:r w:rsidR="004254E8">
        <w:rPr>
          <w:rStyle w:val="CommentReference"/>
        </w:rPr>
        <w:commentReference w:id="59"/>
      </w:r>
    </w:p>
    <w:p w14:paraId="1BD724FC" w14:textId="286F3977" w:rsidR="00CA1413" w:rsidRDefault="00CA1413" w:rsidP="00CA1413">
      <w:pPr>
        <w:pStyle w:val="Caption"/>
        <w:rPr>
          <w:rFonts w:ascii="Times New Roman" w:hAnsi="Times New Roman" w:cs="Times New Roman"/>
          <w:szCs w:val="24"/>
          <w:lang w:eastAsia="ja-JP" w:bidi="ar-SA"/>
        </w:rPr>
      </w:pPr>
      <w:bookmarkStart w:id="60" w:name="_Ref103224393"/>
      <w:r>
        <w:t xml:space="preserve">Table </w:t>
      </w:r>
      <w:r w:rsidR="00812C29">
        <w:fldChar w:fldCharType="begin"/>
      </w:r>
      <w:r w:rsidR="00812C29">
        <w:instrText xml:space="preserve"> SEQ Table \* ARABIC </w:instrText>
      </w:r>
      <w:r w:rsidR="00812C29">
        <w:fldChar w:fldCharType="separate"/>
      </w:r>
      <w:r w:rsidR="00935932">
        <w:rPr>
          <w:noProof/>
        </w:rPr>
        <w:t>7</w:t>
      </w:r>
      <w:r w:rsidR="00812C29">
        <w:rPr>
          <w:noProof/>
        </w:rPr>
        <w:fldChar w:fldCharType="end"/>
      </w:r>
      <w:bookmarkEnd w:id="60"/>
      <w:r>
        <w:t>. Percent Better Lighting Efficiency Compared to Code and PSD</w:t>
      </w:r>
      <w:r>
        <w:rPr>
          <w:lang w:bidi="ar-SA"/>
        </w:rPr>
        <w:t xml:space="preserve"> </w:t>
      </w:r>
    </w:p>
    <w:tbl>
      <w:tblPr>
        <w:tblStyle w:val="BodyEven"/>
        <w:tblW w:w="5000" w:type="pct"/>
        <w:tblLayout w:type="fixed"/>
        <w:tblLook w:val="04A0" w:firstRow="1" w:lastRow="0" w:firstColumn="1" w:lastColumn="0" w:noHBand="0" w:noVBand="1"/>
      </w:tblPr>
      <w:tblGrid>
        <w:gridCol w:w="2972"/>
        <w:gridCol w:w="988"/>
        <w:gridCol w:w="1443"/>
        <w:gridCol w:w="1282"/>
        <w:gridCol w:w="1338"/>
        <w:gridCol w:w="1337"/>
      </w:tblGrid>
      <w:tr w:rsidR="00BE1E47" w:rsidRPr="00BE1E47" w14:paraId="223678B1" w14:textId="77777777" w:rsidTr="00BE1E4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6B58ED31" w14:textId="2622B06E" w:rsidR="00CA1413" w:rsidRPr="00BE1E47" w:rsidRDefault="00CA1413" w:rsidP="00F64FA7">
            <w:pPr>
              <w:spacing w:before="20" w:after="20" w:line="240" w:lineRule="auto"/>
              <w:rPr>
                <w:rFonts w:eastAsia="Times New Roman" w:cs="Arial"/>
                <w:b w:val="0"/>
                <w:bCs/>
                <w:color w:val="FFFFFF"/>
                <w:lang w:bidi="ar-SA"/>
              </w:rPr>
            </w:pPr>
            <w:r w:rsidRPr="00BE1E47">
              <w:rPr>
                <w:rFonts w:eastAsia="Times New Roman" w:cs="Arial"/>
                <w:bCs/>
                <w:color w:val="FFFFFF"/>
                <w:lang w:bidi="ar-SA"/>
              </w:rPr>
              <w:t>Building Type</w:t>
            </w:r>
          </w:p>
        </w:tc>
        <w:tc>
          <w:tcPr>
            <w:tcW w:w="528" w:type="pct"/>
            <w:vAlign w:val="center"/>
            <w:hideMark/>
          </w:tcPr>
          <w:p w14:paraId="4D9055A7" w14:textId="2A75A6AD" w:rsidR="00CA1413" w:rsidRPr="00BE1E47" w:rsidRDefault="001D74F5"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Counts</w:t>
            </w:r>
          </w:p>
        </w:tc>
        <w:tc>
          <w:tcPr>
            <w:tcW w:w="771" w:type="pct"/>
            <w:vAlign w:val="center"/>
            <w:hideMark/>
          </w:tcPr>
          <w:p w14:paraId="3532D464" w14:textId="0BAC67B2"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Code</w:t>
            </w:r>
          </w:p>
        </w:tc>
        <w:tc>
          <w:tcPr>
            <w:tcW w:w="685" w:type="pct"/>
            <w:vAlign w:val="center"/>
            <w:hideMark/>
          </w:tcPr>
          <w:p w14:paraId="7A0AC94E" w14:textId="77777777"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2015 IECC LPD</w:t>
            </w:r>
          </w:p>
        </w:tc>
        <w:tc>
          <w:tcPr>
            <w:tcW w:w="715" w:type="pct"/>
            <w:vAlign w:val="center"/>
            <w:hideMark/>
          </w:tcPr>
          <w:p w14:paraId="0AD9B265" w14:textId="5AA7B62C"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2021 PSD</w:t>
            </w:r>
          </w:p>
        </w:tc>
        <w:tc>
          <w:tcPr>
            <w:tcW w:w="714" w:type="pct"/>
            <w:vAlign w:val="center"/>
            <w:hideMark/>
          </w:tcPr>
          <w:p w14:paraId="5C9D864F" w14:textId="1621B2A5" w:rsidR="00CA1413" w:rsidRPr="00BE1E47" w:rsidRDefault="00CA1413"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BE1E47">
              <w:rPr>
                <w:rFonts w:eastAsia="Times New Roman" w:cs="Arial"/>
                <w:bCs/>
                <w:color w:val="FFFFFF"/>
                <w:lang w:bidi="ar-SA"/>
              </w:rPr>
              <w:t>LPD % Better than 2022 PSD</w:t>
            </w:r>
          </w:p>
        </w:tc>
      </w:tr>
      <w:tr w:rsidR="00F446E2" w:rsidRPr="00BE1E47" w14:paraId="22F422D6"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1EC0D8AC"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Elderly/Assisted Living</w:t>
            </w:r>
          </w:p>
        </w:tc>
        <w:tc>
          <w:tcPr>
            <w:tcW w:w="528" w:type="pct"/>
            <w:vAlign w:val="center"/>
            <w:hideMark/>
          </w:tcPr>
          <w:p w14:paraId="67450511"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w:t>
            </w:r>
          </w:p>
        </w:tc>
        <w:tc>
          <w:tcPr>
            <w:tcW w:w="771" w:type="pct"/>
            <w:vAlign w:val="center"/>
            <w:hideMark/>
          </w:tcPr>
          <w:p w14:paraId="5DE03B0F"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-8%</w:t>
            </w:r>
          </w:p>
        </w:tc>
        <w:tc>
          <w:tcPr>
            <w:tcW w:w="685" w:type="pct"/>
            <w:vAlign w:val="center"/>
            <w:hideMark/>
          </w:tcPr>
          <w:p w14:paraId="7E469F2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0.57</w:t>
            </w:r>
          </w:p>
        </w:tc>
        <w:tc>
          <w:tcPr>
            <w:tcW w:w="715" w:type="pct"/>
            <w:vAlign w:val="center"/>
            <w:hideMark/>
          </w:tcPr>
          <w:p w14:paraId="7654091B"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14" w:type="pct"/>
            <w:vAlign w:val="center"/>
            <w:hideMark/>
          </w:tcPr>
          <w:p w14:paraId="10EE59B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-20%</w:t>
            </w:r>
          </w:p>
        </w:tc>
      </w:tr>
      <w:tr w:rsidR="00F446E2" w:rsidRPr="00BE1E47" w14:paraId="04790CDC"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0AE93A6C"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Dining: Cafeteria/Fast Food</w:t>
            </w:r>
          </w:p>
        </w:tc>
        <w:tc>
          <w:tcPr>
            <w:tcW w:w="528" w:type="pct"/>
            <w:vAlign w:val="center"/>
            <w:hideMark/>
          </w:tcPr>
          <w:p w14:paraId="3072EA1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9</w:t>
            </w:r>
          </w:p>
        </w:tc>
        <w:tc>
          <w:tcPr>
            <w:tcW w:w="771" w:type="pct"/>
            <w:vAlign w:val="center"/>
            <w:hideMark/>
          </w:tcPr>
          <w:p w14:paraId="438A8E27"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41%</w:t>
            </w:r>
          </w:p>
        </w:tc>
        <w:tc>
          <w:tcPr>
            <w:tcW w:w="685" w:type="pct"/>
            <w:vAlign w:val="center"/>
            <w:hideMark/>
          </w:tcPr>
          <w:p w14:paraId="357C514D"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0.9</w:t>
            </w:r>
          </w:p>
        </w:tc>
        <w:tc>
          <w:tcPr>
            <w:tcW w:w="715" w:type="pct"/>
            <w:vAlign w:val="center"/>
            <w:hideMark/>
          </w:tcPr>
          <w:p w14:paraId="7D47B65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30%</w:t>
            </w:r>
          </w:p>
        </w:tc>
        <w:tc>
          <w:tcPr>
            <w:tcW w:w="714" w:type="pct"/>
            <w:vAlign w:val="center"/>
            <w:hideMark/>
          </w:tcPr>
          <w:p w14:paraId="432BDAE3"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27%</w:t>
            </w:r>
          </w:p>
        </w:tc>
      </w:tr>
      <w:tr w:rsidR="00F446E2" w:rsidRPr="00BE1E47" w14:paraId="3F87FBA4"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2EF17F5"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Health Care Clinic</w:t>
            </w:r>
          </w:p>
        </w:tc>
        <w:tc>
          <w:tcPr>
            <w:tcW w:w="528" w:type="pct"/>
            <w:vAlign w:val="center"/>
            <w:hideMark/>
          </w:tcPr>
          <w:p w14:paraId="1976E926"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w:t>
            </w:r>
          </w:p>
        </w:tc>
        <w:tc>
          <w:tcPr>
            <w:tcW w:w="771" w:type="pct"/>
            <w:vAlign w:val="center"/>
            <w:hideMark/>
          </w:tcPr>
          <w:p w14:paraId="01DB13CD"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67%</w:t>
            </w:r>
          </w:p>
        </w:tc>
        <w:tc>
          <w:tcPr>
            <w:tcW w:w="685" w:type="pct"/>
            <w:vAlign w:val="center"/>
            <w:hideMark/>
          </w:tcPr>
          <w:p w14:paraId="4C934D67"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0.9</w:t>
            </w:r>
          </w:p>
        </w:tc>
        <w:tc>
          <w:tcPr>
            <w:tcW w:w="715" w:type="pct"/>
            <w:vAlign w:val="center"/>
            <w:hideMark/>
          </w:tcPr>
          <w:p w14:paraId="4A0D4F8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59%</w:t>
            </w:r>
          </w:p>
        </w:tc>
        <w:tc>
          <w:tcPr>
            <w:tcW w:w="714" w:type="pct"/>
            <w:vAlign w:val="center"/>
            <w:hideMark/>
          </w:tcPr>
          <w:p w14:paraId="7BB08FC2"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58%</w:t>
            </w:r>
          </w:p>
        </w:tc>
      </w:tr>
      <w:tr w:rsidR="00F446E2" w:rsidRPr="00BE1E47" w14:paraId="6FB99323"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5ECD8749"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Hotel/Motel</w:t>
            </w:r>
          </w:p>
        </w:tc>
        <w:tc>
          <w:tcPr>
            <w:tcW w:w="528" w:type="pct"/>
            <w:vAlign w:val="center"/>
            <w:hideMark/>
          </w:tcPr>
          <w:p w14:paraId="0DCBEB0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6303B6B7"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65%</w:t>
            </w:r>
          </w:p>
        </w:tc>
        <w:tc>
          <w:tcPr>
            <w:tcW w:w="685" w:type="pct"/>
            <w:vAlign w:val="center"/>
            <w:hideMark/>
          </w:tcPr>
          <w:p w14:paraId="20858883"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3DD2D0FF"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53%</w:t>
            </w:r>
          </w:p>
        </w:tc>
        <w:tc>
          <w:tcPr>
            <w:tcW w:w="714" w:type="pct"/>
            <w:vAlign w:val="center"/>
            <w:hideMark/>
          </w:tcPr>
          <w:p w14:paraId="5BA8A47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29%</w:t>
            </w:r>
          </w:p>
        </w:tc>
      </w:tr>
      <w:tr w:rsidR="00F446E2" w:rsidRPr="00BE1E47" w14:paraId="06F0BA41"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D4E8ADE"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Library</w:t>
            </w:r>
          </w:p>
        </w:tc>
        <w:tc>
          <w:tcPr>
            <w:tcW w:w="528" w:type="pct"/>
            <w:vAlign w:val="center"/>
            <w:hideMark/>
          </w:tcPr>
          <w:p w14:paraId="093248E2"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6922BE9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75%</w:t>
            </w:r>
          </w:p>
        </w:tc>
        <w:tc>
          <w:tcPr>
            <w:tcW w:w="685" w:type="pct"/>
            <w:vAlign w:val="center"/>
            <w:hideMark/>
          </w:tcPr>
          <w:p w14:paraId="74F6CBC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1.19</w:t>
            </w:r>
          </w:p>
        </w:tc>
        <w:tc>
          <w:tcPr>
            <w:tcW w:w="715" w:type="pct"/>
            <w:vAlign w:val="center"/>
            <w:hideMark/>
          </w:tcPr>
          <w:p w14:paraId="3AF43CC1"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34%</w:t>
            </w:r>
          </w:p>
        </w:tc>
        <w:tc>
          <w:tcPr>
            <w:tcW w:w="714" w:type="pct"/>
            <w:vAlign w:val="center"/>
            <w:hideMark/>
          </w:tcPr>
          <w:p w14:paraId="46CB791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39%</w:t>
            </w:r>
          </w:p>
        </w:tc>
      </w:tr>
      <w:tr w:rsidR="00F446E2" w:rsidRPr="00BE1E47" w14:paraId="689169FF"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5C25F5C0"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Office</w:t>
            </w:r>
          </w:p>
        </w:tc>
        <w:tc>
          <w:tcPr>
            <w:tcW w:w="528" w:type="pct"/>
            <w:vAlign w:val="center"/>
            <w:hideMark/>
          </w:tcPr>
          <w:p w14:paraId="3751B20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w:t>
            </w:r>
          </w:p>
        </w:tc>
        <w:tc>
          <w:tcPr>
            <w:tcW w:w="771" w:type="pct"/>
            <w:vAlign w:val="center"/>
            <w:hideMark/>
          </w:tcPr>
          <w:p w14:paraId="5428546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37%</w:t>
            </w:r>
          </w:p>
        </w:tc>
        <w:tc>
          <w:tcPr>
            <w:tcW w:w="685" w:type="pct"/>
            <w:vAlign w:val="center"/>
            <w:hideMark/>
          </w:tcPr>
          <w:p w14:paraId="2A3A7EF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0.82</w:t>
            </w:r>
          </w:p>
        </w:tc>
        <w:tc>
          <w:tcPr>
            <w:tcW w:w="715" w:type="pct"/>
            <w:vAlign w:val="center"/>
            <w:hideMark/>
          </w:tcPr>
          <w:p w14:paraId="212555CC"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34%</w:t>
            </w:r>
          </w:p>
        </w:tc>
        <w:tc>
          <w:tcPr>
            <w:tcW w:w="714" w:type="pct"/>
            <w:vAlign w:val="center"/>
            <w:hideMark/>
          </w:tcPr>
          <w:p w14:paraId="30592FF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19%</w:t>
            </w:r>
          </w:p>
        </w:tc>
      </w:tr>
      <w:tr w:rsidR="00F446E2" w:rsidRPr="00BE1E47" w14:paraId="082CCD7E"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2D9C4AFB"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Police/Fire Station</w:t>
            </w:r>
          </w:p>
        </w:tc>
        <w:tc>
          <w:tcPr>
            <w:tcW w:w="528" w:type="pct"/>
            <w:vAlign w:val="center"/>
            <w:hideMark/>
          </w:tcPr>
          <w:p w14:paraId="5FF555E0"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71" w:type="pct"/>
            <w:vAlign w:val="center"/>
            <w:hideMark/>
          </w:tcPr>
          <w:p w14:paraId="61EC524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29%</w:t>
            </w:r>
          </w:p>
        </w:tc>
        <w:tc>
          <w:tcPr>
            <w:tcW w:w="685" w:type="pct"/>
            <w:vAlign w:val="center"/>
            <w:hideMark/>
          </w:tcPr>
          <w:p w14:paraId="421D812D"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00F18035"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22%</w:t>
            </w:r>
          </w:p>
        </w:tc>
        <w:tc>
          <w:tcPr>
            <w:tcW w:w="714" w:type="pct"/>
            <w:vAlign w:val="center"/>
            <w:hideMark/>
          </w:tcPr>
          <w:p w14:paraId="4BD01119"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8%</w:t>
            </w:r>
          </w:p>
        </w:tc>
      </w:tr>
      <w:tr w:rsidR="00F446E2" w:rsidRPr="00BE1E47" w14:paraId="45464EA1"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9D41ECF"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Retail</w:t>
            </w:r>
          </w:p>
        </w:tc>
        <w:tc>
          <w:tcPr>
            <w:tcW w:w="528" w:type="pct"/>
            <w:vAlign w:val="center"/>
            <w:hideMark/>
          </w:tcPr>
          <w:p w14:paraId="19AEC258"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w:t>
            </w:r>
          </w:p>
        </w:tc>
        <w:tc>
          <w:tcPr>
            <w:tcW w:w="771" w:type="pct"/>
            <w:vAlign w:val="center"/>
            <w:hideMark/>
          </w:tcPr>
          <w:p w14:paraId="606266F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68%</w:t>
            </w:r>
          </w:p>
        </w:tc>
        <w:tc>
          <w:tcPr>
            <w:tcW w:w="685" w:type="pct"/>
            <w:vAlign w:val="center"/>
            <w:hideMark/>
          </w:tcPr>
          <w:p w14:paraId="3A14BFAA"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1.26</w:t>
            </w:r>
          </w:p>
        </w:tc>
        <w:tc>
          <w:tcPr>
            <w:tcW w:w="715" w:type="pct"/>
            <w:vAlign w:val="center"/>
            <w:hideMark/>
          </w:tcPr>
          <w:p w14:paraId="49099D7F"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48%</w:t>
            </w:r>
          </w:p>
        </w:tc>
        <w:tc>
          <w:tcPr>
            <w:tcW w:w="714" w:type="pct"/>
            <w:vAlign w:val="center"/>
            <w:hideMark/>
          </w:tcPr>
          <w:p w14:paraId="10EBE895"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26%</w:t>
            </w:r>
          </w:p>
        </w:tc>
      </w:tr>
      <w:tr w:rsidR="00F446E2" w:rsidRPr="00BE1E47" w14:paraId="0F4BD225"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354360AA"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School/University</w:t>
            </w:r>
          </w:p>
        </w:tc>
        <w:tc>
          <w:tcPr>
            <w:tcW w:w="528" w:type="pct"/>
            <w:vAlign w:val="center"/>
            <w:hideMark/>
          </w:tcPr>
          <w:p w14:paraId="74E01BF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10</w:t>
            </w:r>
          </w:p>
        </w:tc>
        <w:tc>
          <w:tcPr>
            <w:tcW w:w="771" w:type="pct"/>
            <w:vAlign w:val="center"/>
            <w:hideMark/>
          </w:tcPr>
          <w:p w14:paraId="549ECEF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42%</w:t>
            </w:r>
          </w:p>
        </w:tc>
        <w:tc>
          <w:tcPr>
            <w:tcW w:w="685" w:type="pct"/>
            <w:vAlign w:val="center"/>
            <w:hideMark/>
          </w:tcPr>
          <w:p w14:paraId="6B77B984"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0.87</w:t>
            </w:r>
          </w:p>
        </w:tc>
        <w:tc>
          <w:tcPr>
            <w:tcW w:w="715" w:type="pct"/>
            <w:vAlign w:val="center"/>
            <w:hideMark/>
          </w:tcPr>
          <w:p w14:paraId="6B14F596"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36%</w:t>
            </w:r>
          </w:p>
        </w:tc>
        <w:tc>
          <w:tcPr>
            <w:tcW w:w="714" w:type="pct"/>
            <w:vAlign w:val="center"/>
            <w:hideMark/>
          </w:tcPr>
          <w:p w14:paraId="1E1E666B"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27%</w:t>
            </w:r>
          </w:p>
        </w:tc>
      </w:tr>
      <w:tr w:rsidR="00F446E2" w:rsidRPr="00BE1E47" w14:paraId="71185513"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6AC97C8D"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Town Hall</w:t>
            </w:r>
          </w:p>
        </w:tc>
        <w:tc>
          <w:tcPr>
            <w:tcW w:w="528" w:type="pct"/>
            <w:vAlign w:val="center"/>
            <w:hideMark/>
          </w:tcPr>
          <w:p w14:paraId="4EBC2662"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71" w:type="pct"/>
            <w:vAlign w:val="center"/>
            <w:hideMark/>
          </w:tcPr>
          <w:p w14:paraId="23194C81"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41%</w:t>
            </w:r>
          </w:p>
        </w:tc>
        <w:tc>
          <w:tcPr>
            <w:tcW w:w="685" w:type="pct"/>
            <w:vAlign w:val="center"/>
            <w:hideMark/>
          </w:tcPr>
          <w:p w14:paraId="1C98AE9B"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0.89</w:t>
            </w:r>
          </w:p>
        </w:tc>
        <w:tc>
          <w:tcPr>
            <w:tcW w:w="715" w:type="pct"/>
            <w:vAlign w:val="center"/>
            <w:hideMark/>
          </w:tcPr>
          <w:p w14:paraId="286F3D90"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32%</w:t>
            </w:r>
          </w:p>
        </w:tc>
        <w:tc>
          <w:tcPr>
            <w:tcW w:w="714" w:type="pct"/>
            <w:vAlign w:val="center"/>
            <w:hideMark/>
          </w:tcPr>
          <w:p w14:paraId="4E997B34" w14:textId="77777777" w:rsidR="00CA1413" w:rsidRPr="00BE1E47" w:rsidRDefault="00CA141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21%</w:t>
            </w:r>
          </w:p>
        </w:tc>
      </w:tr>
      <w:tr w:rsidR="00F446E2" w:rsidRPr="00BE1E47" w14:paraId="40F889C4" w14:textId="77777777" w:rsidTr="00BE1E47">
        <w:trPr>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hideMark/>
          </w:tcPr>
          <w:p w14:paraId="4D84BC47" w14:textId="77777777" w:rsidR="00CA1413" w:rsidRPr="00BE1E47" w:rsidRDefault="00CA1413" w:rsidP="00F64FA7">
            <w:pPr>
              <w:spacing w:before="20" w:after="20" w:line="240" w:lineRule="auto"/>
              <w:jc w:val="left"/>
              <w:rPr>
                <w:rFonts w:eastAsia="Times New Roman" w:cs="Arial"/>
                <w:color w:val="000000"/>
                <w:lang w:bidi="ar-SA"/>
              </w:rPr>
            </w:pPr>
            <w:r w:rsidRPr="00BE1E47">
              <w:rPr>
                <w:rFonts w:eastAsia="Times New Roman" w:cs="Arial"/>
                <w:color w:val="000000"/>
                <w:lang w:bidi="ar-SA"/>
              </w:rPr>
              <w:t>Warehouse</w:t>
            </w:r>
          </w:p>
        </w:tc>
        <w:tc>
          <w:tcPr>
            <w:tcW w:w="528" w:type="pct"/>
            <w:vAlign w:val="center"/>
            <w:hideMark/>
          </w:tcPr>
          <w:p w14:paraId="7837CBBA"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1</w:t>
            </w:r>
          </w:p>
        </w:tc>
        <w:tc>
          <w:tcPr>
            <w:tcW w:w="771" w:type="pct"/>
            <w:vAlign w:val="center"/>
            <w:hideMark/>
          </w:tcPr>
          <w:p w14:paraId="0F8F99E8"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21%</w:t>
            </w:r>
          </w:p>
        </w:tc>
        <w:tc>
          <w:tcPr>
            <w:tcW w:w="685" w:type="pct"/>
            <w:vAlign w:val="center"/>
            <w:hideMark/>
          </w:tcPr>
          <w:p w14:paraId="13100C29"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0.66</w:t>
            </w:r>
          </w:p>
        </w:tc>
        <w:tc>
          <w:tcPr>
            <w:tcW w:w="715" w:type="pct"/>
            <w:vAlign w:val="center"/>
            <w:hideMark/>
          </w:tcPr>
          <w:p w14:paraId="69AF412E"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3%</w:t>
            </w:r>
          </w:p>
        </w:tc>
        <w:tc>
          <w:tcPr>
            <w:tcW w:w="714" w:type="pct"/>
            <w:vAlign w:val="center"/>
            <w:hideMark/>
          </w:tcPr>
          <w:p w14:paraId="03647C13" w14:textId="77777777" w:rsidR="00CA1413" w:rsidRPr="00BE1E47" w:rsidRDefault="00CA141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BE1E47">
              <w:rPr>
                <w:rFonts w:eastAsia="Times New Roman" w:cs="Arial"/>
                <w:color w:val="000000"/>
                <w:lang w:bidi="ar-SA"/>
              </w:rPr>
              <w:t>0%</w:t>
            </w:r>
          </w:p>
        </w:tc>
      </w:tr>
      <w:tr w:rsidR="00F446E2" w:rsidRPr="00BE1E47" w14:paraId="580E3F78" w14:textId="77777777" w:rsidTr="00BE1E4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87" w:type="pct"/>
            <w:vAlign w:val="center"/>
          </w:tcPr>
          <w:p w14:paraId="6793419D" w14:textId="07E91F21" w:rsidR="00064518" w:rsidRPr="00BE1E47" w:rsidRDefault="00573A16" w:rsidP="00F64FA7">
            <w:pPr>
              <w:spacing w:before="20" w:after="20" w:line="240" w:lineRule="auto"/>
              <w:jc w:val="left"/>
              <w:rPr>
                <w:rFonts w:eastAsia="Times New Roman" w:cs="Arial"/>
                <w:b/>
                <w:bCs/>
                <w:color w:val="000000"/>
                <w:lang w:bidi="ar-SA"/>
              </w:rPr>
            </w:pPr>
            <w:r w:rsidRPr="00BE1E47">
              <w:rPr>
                <w:rFonts w:eastAsia="Times New Roman" w:cs="Arial"/>
                <w:b/>
                <w:bCs/>
                <w:color w:val="000000"/>
                <w:lang w:bidi="ar-SA"/>
              </w:rPr>
              <w:t>Overall</w:t>
            </w:r>
          </w:p>
        </w:tc>
        <w:tc>
          <w:tcPr>
            <w:tcW w:w="528" w:type="pct"/>
            <w:vAlign w:val="center"/>
          </w:tcPr>
          <w:p w14:paraId="17491508" w14:textId="77777777" w:rsidR="00064518" w:rsidRPr="00BE1E47" w:rsidRDefault="00064518"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p>
        </w:tc>
        <w:tc>
          <w:tcPr>
            <w:tcW w:w="771" w:type="pct"/>
            <w:vAlign w:val="center"/>
          </w:tcPr>
          <w:p w14:paraId="69B88415" w14:textId="2E16662B"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46%</w:t>
            </w:r>
          </w:p>
        </w:tc>
        <w:tc>
          <w:tcPr>
            <w:tcW w:w="685" w:type="pct"/>
            <w:vAlign w:val="center"/>
          </w:tcPr>
          <w:p w14:paraId="66B011F6" w14:textId="77777777" w:rsidR="00064518" w:rsidRPr="00BE1E47" w:rsidRDefault="00064518"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p>
        </w:tc>
        <w:tc>
          <w:tcPr>
            <w:tcW w:w="715" w:type="pct"/>
            <w:vAlign w:val="center"/>
          </w:tcPr>
          <w:p w14:paraId="0BADFFA2" w14:textId="4E736701"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32%</w:t>
            </w:r>
          </w:p>
        </w:tc>
        <w:tc>
          <w:tcPr>
            <w:tcW w:w="714" w:type="pct"/>
            <w:vAlign w:val="center"/>
          </w:tcPr>
          <w:p w14:paraId="2D34A798" w14:textId="760EE496" w:rsidR="00064518" w:rsidRPr="00BE1E47" w:rsidRDefault="00573A16"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000000"/>
                <w:lang w:bidi="ar-SA"/>
              </w:rPr>
            </w:pPr>
            <w:r w:rsidRPr="00BE1E47">
              <w:rPr>
                <w:rFonts w:eastAsia="Times New Roman" w:cs="Arial"/>
                <w:b/>
                <w:bCs/>
                <w:color w:val="000000"/>
                <w:lang w:bidi="ar-SA"/>
              </w:rPr>
              <w:t>21%</w:t>
            </w:r>
          </w:p>
        </w:tc>
      </w:tr>
    </w:tbl>
    <w:p w14:paraId="3B4EF232" w14:textId="43105252" w:rsidR="00B07522" w:rsidRDefault="00B07522" w:rsidP="00F64FA7">
      <w:pPr>
        <w:pStyle w:val="Normalaftertable"/>
        <w:rPr>
          <w:lang w:bidi="ar-SA"/>
        </w:rPr>
      </w:pPr>
      <w:r>
        <w:rPr>
          <w:lang w:bidi="ar-SA"/>
        </w:rPr>
        <w:t xml:space="preserve">The elderly/assisted living building type was the only one that showed </w:t>
      </w:r>
      <w:r w:rsidR="00055C29">
        <w:rPr>
          <w:lang w:bidi="ar-SA"/>
        </w:rPr>
        <w:t>higher</w:t>
      </w:r>
      <w:r>
        <w:rPr>
          <w:lang w:bidi="ar-SA"/>
        </w:rPr>
        <w:t xml:space="preserve"> LPD levels compared to the code and PSD. </w:t>
      </w:r>
    </w:p>
    <w:p w14:paraId="10EF513E" w14:textId="6ADF6C46" w:rsidR="007F7277" w:rsidRDefault="009F6CC0" w:rsidP="00E27040">
      <w:pPr>
        <w:rPr>
          <w:lang w:bidi="ar-SA"/>
        </w:rPr>
      </w:pPr>
      <w:r>
        <w:rPr>
          <w:lang w:bidi="ar-SA"/>
        </w:rPr>
        <w:t>The study team observed LED to be the primary fixture type at all the sites. Two sites were found to have a handful of linear and compact fluorescent fixtures and metal halide lamps. These non-LED fixtures accounted for less than 0.2% of the fixture count at the sites.</w:t>
      </w:r>
      <w:r w:rsidR="007F7277">
        <w:rPr>
          <w:lang w:bidi="ar-SA"/>
        </w:rPr>
        <w:t xml:space="preserve"> </w:t>
      </w:r>
      <w:r w:rsidR="00147E3C">
        <w:rPr>
          <w:lang w:bidi="ar-SA"/>
        </w:rPr>
        <w:t xml:space="preserve">This </w:t>
      </w:r>
      <w:r w:rsidR="00C92096">
        <w:rPr>
          <w:lang w:bidi="ar-SA"/>
        </w:rPr>
        <w:t>is not a surprise since p</w:t>
      </w:r>
      <w:r w:rsidR="007A7C43">
        <w:rPr>
          <w:lang w:bidi="ar-SA"/>
        </w:rPr>
        <w:t xml:space="preserve">rior </w:t>
      </w:r>
      <w:r w:rsidR="00A36AAA">
        <w:rPr>
          <w:lang w:bidi="ar-SA"/>
        </w:rPr>
        <w:t xml:space="preserve">baseline studies in Massachusetts </w:t>
      </w:r>
      <w:r w:rsidR="007A7C43">
        <w:rPr>
          <w:lang w:bidi="ar-SA"/>
        </w:rPr>
        <w:t>(2015 and 2017)</w:t>
      </w:r>
      <w:del w:id="61" w:author="Errichetti, Megan M" w:date="2022-05-17T17:29:00Z">
        <w:r w:rsidR="007A7C43" w:rsidDel="00461C6D">
          <w:rPr>
            <w:lang w:bidi="ar-SA"/>
          </w:rPr>
          <w:delText>,</w:delText>
        </w:r>
      </w:del>
      <w:r w:rsidR="007A7C43">
        <w:rPr>
          <w:lang w:bidi="ar-SA"/>
        </w:rPr>
        <w:t xml:space="preserve"> both showed a trend of increased LED fixture</w:t>
      </w:r>
      <w:r w:rsidR="00C92096">
        <w:rPr>
          <w:lang w:bidi="ar-SA"/>
        </w:rPr>
        <w:t xml:space="preserve"> distribution</w:t>
      </w:r>
      <w:r w:rsidR="007A7C43">
        <w:rPr>
          <w:lang w:bidi="ar-SA"/>
        </w:rPr>
        <w:t xml:space="preserve"> at sites</w:t>
      </w:r>
      <w:r w:rsidR="003601C6">
        <w:rPr>
          <w:lang w:bidi="ar-SA"/>
        </w:rPr>
        <w:t xml:space="preserve">. The percentage of LED fixture distribution </w:t>
      </w:r>
      <w:r w:rsidR="00745D85">
        <w:rPr>
          <w:lang w:bidi="ar-SA"/>
        </w:rPr>
        <w:t xml:space="preserve">in newly constructed buildings </w:t>
      </w:r>
      <w:commentRangeStart w:id="62"/>
      <w:r w:rsidR="00745D85">
        <w:rPr>
          <w:lang w:bidi="ar-SA"/>
        </w:rPr>
        <w:t xml:space="preserve">went from </w:t>
      </w:r>
      <w:r w:rsidR="00147E3C">
        <w:rPr>
          <w:lang w:bidi="ar-SA"/>
        </w:rPr>
        <w:t>33</w:t>
      </w:r>
      <w:r w:rsidR="00745D85">
        <w:rPr>
          <w:lang w:bidi="ar-SA"/>
        </w:rPr>
        <w:t xml:space="preserve">% in 2015 to </w:t>
      </w:r>
      <w:r w:rsidR="00147E3C">
        <w:rPr>
          <w:lang w:bidi="ar-SA"/>
        </w:rPr>
        <w:t>84</w:t>
      </w:r>
      <w:r w:rsidR="00745D85">
        <w:rPr>
          <w:lang w:bidi="ar-SA"/>
        </w:rPr>
        <w:t>%</w:t>
      </w:r>
      <w:r w:rsidR="00147E3C">
        <w:rPr>
          <w:lang w:bidi="ar-SA"/>
        </w:rPr>
        <w:t xml:space="preserve"> in Massachusetts</w:t>
      </w:r>
      <w:commentRangeEnd w:id="62"/>
      <w:r w:rsidR="00461C6D">
        <w:rPr>
          <w:rStyle w:val="CommentReference"/>
        </w:rPr>
        <w:commentReference w:id="62"/>
      </w:r>
      <w:r w:rsidR="00147E3C">
        <w:rPr>
          <w:lang w:bidi="ar-SA"/>
        </w:rPr>
        <w:t xml:space="preserve">. </w:t>
      </w:r>
      <w:r w:rsidR="00745D85">
        <w:rPr>
          <w:lang w:bidi="ar-SA"/>
        </w:rPr>
        <w:t xml:space="preserve"> </w:t>
      </w:r>
    </w:p>
    <w:p w14:paraId="6F08264B" w14:textId="0FE19607" w:rsidR="007D54AD" w:rsidRDefault="008964D8" w:rsidP="003662EC">
      <w:pPr>
        <w:rPr>
          <w:lang w:bidi="ar-SA"/>
        </w:rPr>
      </w:pPr>
      <w:r w:rsidRPr="00CF1E6E">
        <w:rPr>
          <w:rStyle w:val="CrossRefChar"/>
        </w:rPr>
        <w:fldChar w:fldCharType="begin"/>
      </w:r>
      <w:r w:rsidRPr="00CF1E6E">
        <w:rPr>
          <w:rStyle w:val="CrossRefChar"/>
        </w:rPr>
        <w:instrText xml:space="preserve"> REF _Ref103224663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Figure 1</w:t>
      </w:r>
      <w:r w:rsidRPr="00CF1E6E">
        <w:rPr>
          <w:rStyle w:val="CrossRefChar"/>
        </w:rPr>
        <w:fldChar w:fldCharType="end"/>
      </w:r>
      <w:r w:rsidR="00C86B7A">
        <w:rPr>
          <w:lang w:bidi="ar-SA"/>
        </w:rPr>
        <w:t xml:space="preserve"> below presents the observed lighting controls at the sampled sites.</w:t>
      </w:r>
      <w:r w:rsidR="003662EC">
        <w:rPr>
          <w:lang w:bidi="ar-SA"/>
        </w:rPr>
        <w:t xml:space="preserve"> </w:t>
      </w:r>
      <w:r w:rsidR="008A698E">
        <w:rPr>
          <w:lang w:bidi="ar-SA"/>
        </w:rPr>
        <w:t xml:space="preserve">The figure </w:t>
      </w:r>
      <w:r w:rsidR="003662EC">
        <w:rPr>
          <w:lang w:bidi="ar-SA"/>
        </w:rPr>
        <w:t xml:space="preserve">shows the distribution of various control types and the percent of area </w:t>
      </w:r>
      <w:r w:rsidR="008A698E">
        <w:rPr>
          <w:lang w:bidi="ar-SA"/>
        </w:rPr>
        <w:t xml:space="preserve">they </w:t>
      </w:r>
      <w:r w:rsidR="003662EC">
        <w:rPr>
          <w:lang w:bidi="ar-SA"/>
        </w:rPr>
        <w:t xml:space="preserve">served. </w:t>
      </w:r>
      <w:r w:rsidR="00DE2E20">
        <w:rPr>
          <w:lang w:bidi="ar-SA"/>
        </w:rPr>
        <w:t xml:space="preserve">Occupancy </w:t>
      </w:r>
      <w:r w:rsidR="003F2232">
        <w:rPr>
          <w:lang w:bidi="ar-SA"/>
        </w:rPr>
        <w:t>sensors control t</w:t>
      </w:r>
      <w:r w:rsidR="003662EC">
        <w:rPr>
          <w:lang w:bidi="ar-SA"/>
        </w:rPr>
        <w:t>he majority</w:t>
      </w:r>
      <w:r w:rsidR="00BD3631">
        <w:rPr>
          <w:lang w:bidi="ar-SA"/>
        </w:rPr>
        <w:t xml:space="preserve"> </w:t>
      </w:r>
      <w:r w:rsidR="003662EC">
        <w:rPr>
          <w:lang w:bidi="ar-SA"/>
        </w:rPr>
        <w:t xml:space="preserve">of </w:t>
      </w:r>
      <w:r w:rsidR="00625CE4">
        <w:rPr>
          <w:lang w:bidi="ar-SA"/>
        </w:rPr>
        <w:t xml:space="preserve">lighting fixture </w:t>
      </w:r>
      <w:r w:rsidR="007A7C43">
        <w:rPr>
          <w:lang w:bidi="ar-SA"/>
        </w:rPr>
        <w:t xml:space="preserve">when considering </w:t>
      </w:r>
      <w:r w:rsidR="003662EC">
        <w:rPr>
          <w:lang w:bidi="ar-SA"/>
        </w:rPr>
        <w:t>both square feet and installed watts</w:t>
      </w:r>
      <w:r w:rsidR="00AC6C3C">
        <w:rPr>
          <w:lang w:bidi="ar-SA"/>
        </w:rPr>
        <w:t xml:space="preserve">. Manual light switches are the second highest </w:t>
      </w:r>
      <w:r w:rsidR="004029AE">
        <w:rPr>
          <w:lang w:bidi="ar-SA"/>
        </w:rPr>
        <w:t xml:space="preserve">means of lighting control. </w:t>
      </w:r>
      <w:r w:rsidR="002C1625">
        <w:rPr>
          <w:lang w:bidi="ar-SA"/>
        </w:rPr>
        <w:t xml:space="preserve">This is a change </w:t>
      </w:r>
      <w:r w:rsidR="00E36FD2">
        <w:rPr>
          <w:lang w:bidi="ar-SA"/>
        </w:rPr>
        <w:t>compared to</w:t>
      </w:r>
      <w:r w:rsidR="002C1625">
        <w:rPr>
          <w:lang w:bidi="ar-SA"/>
        </w:rPr>
        <w:t xml:space="preserve"> the findings from the previous </w:t>
      </w:r>
      <w:r w:rsidR="00E36FD2">
        <w:rPr>
          <w:lang w:bidi="ar-SA"/>
        </w:rPr>
        <w:t xml:space="preserve">C19 </w:t>
      </w:r>
      <w:r w:rsidR="002C1625">
        <w:rPr>
          <w:lang w:bidi="ar-SA"/>
        </w:rPr>
        <w:t>Connecticut baseline study.</w:t>
      </w:r>
      <w:r w:rsidR="00E36FD2">
        <w:rPr>
          <w:lang w:bidi="ar-SA"/>
        </w:rPr>
        <w:t xml:space="preserve"> That study found that manual switches were the most common type of lighting control with occupancy controls </w:t>
      </w:r>
      <w:r w:rsidR="001D4D6B">
        <w:rPr>
          <w:lang w:bidi="ar-SA"/>
        </w:rPr>
        <w:t>as the second highest.</w:t>
      </w:r>
    </w:p>
    <w:p w14:paraId="0702F3C2" w14:textId="1375E4B7" w:rsidR="00491C83" w:rsidRDefault="00491C83" w:rsidP="00491C83">
      <w:pPr>
        <w:pStyle w:val="Caption"/>
      </w:pPr>
      <w:bookmarkStart w:id="63" w:name="_Ref103224663"/>
      <w:r>
        <w:t xml:space="preserve">Figure </w:t>
      </w:r>
      <w:r w:rsidR="00812C29">
        <w:fldChar w:fldCharType="begin"/>
      </w:r>
      <w:r w:rsidR="00812C29">
        <w:instrText xml:space="preserve"> SEQ Figure \* ARABIC </w:instrText>
      </w:r>
      <w:r w:rsidR="00812C29">
        <w:fldChar w:fldCharType="separate"/>
      </w:r>
      <w:r w:rsidR="00935932">
        <w:rPr>
          <w:noProof/>
        </w:rPr>
        <w:t>1</w:t>
      </w:r>
      <w:r w:rsidR="00812C29">
        <w:rPr>
          <w:noProof/>
        </w:rPr>
        <w:fldChar w:fldCharType="end"/>
      </w:r>
      <w:bookmarkEnd w:id="63"/>
      <w:r>
        <w:t>. Interior Lighting Control Types</w:t>
      </w:r>
      <w:r w:rsidR="0094677F">
        <w:t xml:space="preserve"> Observed in Sample</w:t>
      </w:r>
      <w:r>
        <w:t xml:space="preserve"> (n=40)</w:t>
      </w:r>
    </w:p>
    <w:p w14:paraId="550E7FD8" w14:textId="290B7D9C" w:rsidR="00F64FA7" w:rsidRPr="00F64FA7" w:rsidRDefault="00F64FA7" w:rsidP="00F64FA7">
      <w:pPr>
        <w:jc w:val="center"/>
      </w:pPr>
      <w:r>
        <w:rPr>
          <w:noProof/>
        </w:rPr>
        <w:drawing>
          <wp:inline distT="0" distB="0" distL="0" distR="0" wp14:anchorId="3EE88439" wp14:editId="2179AE0C">
            <wp:extent cx="5029200" cy="34711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3471174"/>
                    </a:xfrm>
                    <a:prstGeom prst="rect">
                      <a:avLst/>
                    </a:prstGeom>
                    <a:noFill/>
                  </pic:spPr>
                </pic:pic>
              </a:graphicData>
            </a:graphic>
          </wp:inline>
        </w:drawing>
      </w:r>
    </w:p>
    <w:p w14:paraId="05D64056" w14:textId="180074AD" w:rsidR="00E9589D" w:rsidRDefault="007F7277" w:rsidP="007F7277">
      <w:pPr>
        <w:pStyle w:val="Heading3"/>
        <w:rPr>
          <w:lang w:bidi="ar-SA"/>
        </w:rPr>
      </w:pPr>
      <w:bookmarkStart w:id="64" w:name="_Toc103230860"/>
      <w:bookmarkStart w:id="65" w:name="_Toc103341264"/>
      <w:r>
        <w:rPr>
          <w:lang w:bidi="ar-SA"/>
        </w:rPr>
        <w:t>Heating Systems</w:t>
      </w:r>
      <w:bookmarkEnd w:id="64"/>
      <w:bookmarkEnd w:id="65"/>
    </w:p>
    <w:p w14:paraId="401C5A71" w14:textId="677A56B6" w:rsidR="00E9589D" w:rsidRDefault="008964D8" w:rsidP="00E33FBA">
      <w:pPr>
        <w:rPr>
          <w:lang w:bidi="ar-SA"/>
        </w:rPr>
      </w:pPr>
      <w:r w:rsidRPr="00CF1E6E">
        <w:rPr>
          <w:rStyle w:val="CrossRefChar"/>
        </w:rPr>
        <w:fldChar w:fldCharType="begin"/>
      </w:r>
      <w:r w:rsidRPr="00CF1E6E">
        <w:rPr>
          <w:rStyle w:val="CrossRefChar"/>
        </w:rPr>
        <w:instrText xml:space="preserve"> REF _Ref103226415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8</w:t>
      </w:r>
      <w:r w:rsidRPr="00CF1E6E">
        <w:rPr>
          <w:rStyle w:val="CrossRefChar"/>
        </w:rPr>
        <w:fldChar w:fldCharType="end"/>
      </w:r>
      <w:r w:rsidR="00AE22F0">
        <w:rPr>
          <w:lang w:bidi="ar-SA"/>
        </w:rPr>
        <w:t xml:space="preserve"> </w:t>
      </w:r>
      <w:r w:rsidR="00342580">
        <w:rPr>
          <w:lang w:bidi="ar-SA"/>
        </w:rPr>
        <w:t xml:space="preserve">presents the different heating systems observed at the sampled sites. The table </w:t>
      </w:r>
      <w:r w:rsidR="00AE22F0">
        <w:rPr>
          <w:lang w:bidi="ar-SA"/>
        </w:rPr>
        <w:t>also</w:t>
      </w:r>
      <w:r w:rsidR="00342580">
        <w:rPr>
          <w:lang w:bidi="ar-SA"/>
        </w:rPr>
        <w:t xml:space="preserve"> presents </w:t>
      </w:r>
      <w:r w:rsidR="00AE22F0">
        <w:rPr>
          <w:lang w:bidi="ar-SA"/>
        </w:rPr>
        <w:t xml:space="preserve">the </w:t>
      </w:r>
      <w:r w:rsidR="00342580">
        <w:rPr>
          <w:lang w:bidi="ar-SA"/>
        </w:rPr>
        <w:t>counts by observed fuel type.</w:t>
      </w:r>
      <w:r w:rsidR="00232FEC">
        <w:rPr>
          <w:lang w:bidi="ar-SA"/>
        </w:rPr>
        <w:t xml:space="preserve"> Boilers and furnaces represented the largest gas users in the sample. Variable Refrigerant Flow (VRF) and air source heat pumps were the larges</w:t>
      </w:r>
      <w:r w:rsidR="00EF5395">
        <w:rPr>
          <w:lang w:bidi="ar-SA"/>
        </w:rPr>
        <w:t>t</w:t>
      </w:r>
      <w:r w:rsidR="00232FEC">
        <w:rPr>
          <w:lang w:bidi="ar-SA"/>
        </w:rPr>
        <w:t xml:space="preserve"> electric users in the sample.</w:t>
      </w:r>
      <w:r w:rsidR="000E0A42">
        <w:rPr>
          <w:lang w:bidi="ar-SA"/>
        </w:rPr>
        <w:t xml:space="preserve"> This is also consistent with findings from </w:t>
      </w:r>
      <w:r w:rsidR="00757172">
        <w:rPr>
          <w:lang w:bidi="ar-SA"/>
        </w:rPr>
        <w:t>similar s</w:t>
      </w:r>
      <w:r w:rsidR="000E0A42">
        <w:rPr>
          <w:lang w:bidi="ar-SA"/>
        </w:rPr>
        <w:t xml:space="preserve">tudies in </w:t>
      </w:r>
      <w:r w:rsidR="00757172">
        <w:rPr>
          <w:lang w:bidi="ar-SA"/>
        </w:rPr>
        <w:t>Massachusetts.</w:t>
      </w:r>
    </w:p>
    <w:p w14:paraId="510DABC4" w14:textId="0E21BFE6" w:rsidR="00391C3B" w:rsidRDefault="00342580" w:rsidP="00342580">
      <w:pPr>
        <w:pStyle w:val="Caption"/>
        <w:rPr>
          <w:rFonts w:ascii="Times New Roman" w:hAnsi="Times New Roman" w:cs="Times New Roman"/>
          <w:szCs w:val="24"/>
          <w:lang w:eastAsia="ja-JP" w:bidi="ar-SA"/>
        </w:rPr>
      </w:pPr>
      <w:bookmarkStart w:id="66" w:name="_Ref103226415"/>
      <w:r>
        <w:t xml:space="preserve">Table </w:t>
      </w:r>
      <w:r w:rsidR="00812C29">
        <w:fldChar w:fldCharType="begin"/>
      </w:r>
      <w:r w:rsidR="00812C29">
        <w:instrText xml:space="preserve"> SEQ Table </w:instrText>
      </w:r>
      <w:r w:rsidR="00812C29">
        <w:instrText xml:space="preserve">\* ARABIC </w:instrText>
      </w:r>
      <w:r w:rsidR="00812C29">
        <w:fldChar w:fldCharType="separate"/>
      </w:r>
      <w:r w:rsidR="00935932">
        <w:rPr>
          <w:noProof/>
        </w:rPr>
        <w:t>8</w:t>
      </w:r>
      <w:r w:rsidR="00812C29">
        <w:rPr>
          <w:noProof/>
        </w:rPr>
        <w:fldChar w:fldCharType="end"/>
      </w:r>
      <w:bookmarkEnd w:id="66"/>
      <w:r>
        <w:t>. Heating System Distribution by Fuel Type</w:t>
      </w:r>
    </w:p>
    <w:tbl>
      <w:tblPr>
        <w:tblW w:w="5000" w:type="pct"/>
        <w:jc w:val="center"/>
        <w:tblLook w:val="0600" w:firstRow="0" w:lastRow="0" w:firstColumn="0" w:lastColumn="0" w:noHBand="1" w:noVBand="1"/>
      </w:tblPr>
      <w:tblGrid>
        <w:gridCol w:w="3421"/>
        <w:gridCol w:w="1170"/>
        <w:gridCol w:w="1589"/>
        <w:gridCol w:w="1589"/>
        <w:gridCol w:w="1591"/>
      </w:tblGrid>
      <w:tr w:rsidR="00F64FA7" w:rsidRPr="00F64FA7" w14:paraId="6693D0D7" w14:textId="77777777" w:rsidTr="00F64FA7">
        <w:trPr>
          <w:trHeight w:val="331"/>
          <w:jc w:val="center"/>
        </w:trPr>
        <w:tc>
          <w:tcPr>
            <w:tcW w:w="1827" w:type="pct"/>
            <w:vMerge w:val="restart"/>
            <w:tcBorders>
              <w:top w:val="nil"/>
              <w:left w:val="nil"/>
              <w:right w:val="nil"/>
            </w:tcBorders>
            <w:shd w:val="clear" w:color="000000" w:fill="046A38"/>
            <w:vAlign w:val="center"/>
            <w:hideMark/>
          </w:tcPr>
          <w:p w14:paraId="39C6DEBF" w14:textId="15E4EE8E" w:rsidR="00F64FA7" w:rsidRPr="00F64FA7" w:rsidRDefault="00F64FA7" w:rsidP="00F64FA7">
            <w:pPr>
              <w:spacing w:after="0" w:line="240" w:lineRule="auto"/>
              <w:jc w:val="left"/>
              <w:rPr>
                <w:rFonts w:eastAsia="Times New Roman" w:cs="Arial"/>
                <w:color w:val="000000"/>
                <w:lang w:bidi="ar-SA"/>
              </w:rPr>
            </w:pPr>
            <w:r w:rsidRPr="00F64FA7">
              <w:rPr>
                <w:rFonts w:eastAsia="Times New Roman" w:cs="Arial"/>
                <w:color w:val="000000"/>
                <w:lang w:bidi="ar-SA"/>
              </w:rPr>
              <w:t> </w:t>
            </w:r>
            <w:r w:rsidRPr="00F64FA7">
              <w:rPr>
                <w:rFonts w:eastAsia="Times New Roman" w:cs="Arial"/>
                <w:b/>
                <w:bCs/>
                <w:color w:val="FFFFFF"/>
                <w:lang w:bidi="ar-SA"/>
              </w:rPr>
              <w:t>Technology</w:t>
            </w:r>
          </w:p>
        </w:tc>
        <w:tc>
          <w:tcPr>
            <w:tcW w:w="625" w:type="pct"/>
            <w:vMerge w:val="restart"/>
            <w:tcBorders>
              <w:top w:val="nil"/>
              <w:left w:val="nil"/>
              <w:right w:val="nil"/>
            </w:tcBorders>
            <w:shd w:val="clear" w:color="000000" w:fill="046A38"/>
            <w:vAlign w:val="center"/>
            <w:hideMark/>
          </w:tcPr>
          <w:p w14:paraId="1D5C108B" w14:textId="5B5D6B24" w:rsidR="00F64FA7" w:rsidRPr="00F64FA7" w:rsidRDefault="00F64FA7" w:rsidP="00F64FA7">
            <w:pPr>
              <w:spacing w:after="0" w:line="240" w:lineRule="auto"/>
              <w:jc w:val="center"/>
              <w:rPr>
                <w:rFonts w:eastAsia="Times New Roman" w:cs="Arial"/>
                <w:color w:val="000000"/>
                <w:lang w:bidi="ar-SA"/>
              </w:rPr>
            </w:pPr>
            <w:r w:rsidRPr="00F64FA7">
              <w:rPr>
                <w:rFonts w:eastAsia="Times New Roman" w:cs="Arial"/>
                <w:b/>
                <w:bCs/>
                <w:color w:val="FFFFFF"/>
                <w:lang w:bidi="ar-SA"/>
              </w:rPr>
              <w:t>Counts</w:t>
            </w:r>
          </w:p>
        </w:tc>
        <w:tc>
          <w:tcPr>
            <w:tcW w:w="2548" w:type="pct"/>
            <w:gridSpan w:val="3"/>
            <w:tcBorders>
              <w:top w:val="nil"/>
              <w:left w:val="nil"/>
              <w:bottom w:val="single" w:sz="8" w:space="0" w:color="FFFFFF"/>
              <w:right w:val="nil"/>
            </w:tcBorders>
            <w:shd w:val="clear" w:color="000000" w:fill="046A38"/>
            <w:vAlign w:val="center"/>
            <w:hideMark/>
          </w:tcPr>
          <w:p w14:paraId="6FF35F16" w14:textId="17B81E5F"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Installed Heating Capacity</w:t>
            </w:r>
          </w:p>
        </w:tc>
      </w:tr>
      <w:tr w:rsidR="00F64FA7" w:rsidRPr="00F64FA7" w14:paraId="21C3AA6F" w14:textId="77777777" w:rsidTr="00F64FA7">
        <w:trPr>
          <w:trHeight w:val="331"/>
          <w:jc w:val="center"/>
        </w:trPr>
        <w:tc>
          <w:tcPr>
            <w:tcW w:w="1827" w:type="pct"/>
            <w:vMerge/>
            <w:tcBorders>
              <w:left w:val="nil"/>
              <w:bottom w:val="nil"/>
              <w:right w:val="nil"/>
            </w:tcBorders>
            <w:shd w:val="clear" w:color="auto" w:fill="CCCCCC" w:themeFill="accent1" w:themeFillTint="66"/>
            <w:vAlign w:val="center"/>
            <w:hideMark/>
          </w:tcPr>
          <w:p w14:paraId="4FBFC011" w14:textId="5FF833D4" w:rsidR="00F64FA7" w:rsidRPr="00F64FA7" w:rsidRDefault="00F64FA7" w:rsidP="00F64FA7">
            <w:pPr>
              <w:spacing w:after="0" w:line="240" w:lineRule="auto"/>
              <w:jc w:val="left"/>
              <w:rPr>
                <w:rFonts w:eastAsia="Times New Roman" w:cs="Arial"/>
                <w:b/>
                <w:bCs/>
                <w:color w:val="FFFFFF"/>
                <w:lang w:bidi="ar-SA"/>
              </w:rPr>
            </w:pPr>
          </w:p>
        </w:tc>
        <w:tc>
          <w:tcPr>
            <w:tcW w:w="625" w:type="pct"/>
            <w:vMerge/>
            <w:tcBorders>
              <w:left w:val="nil"/>
              <w:bottom w:val="nil"/>
              <w:right w:val="nil"/>
            </w:tcBorders>
            <w:shd w:val="clear" w:color="auto" w:fill="CCCCCC" w:themeFill="accent1" w:themeFillTint="66"/>
            <w:vAlign w:val="center"/>
            <w:hideMark/>
          </w:tcPr>
          <w:p w14:paraId="0A381E9A" w14:textId="7B385D08" w:rsidR="00F64FA7" w:rsidRPr="00F64FA7" w:rsidRDefault="00F64FA7" w:rsidP="00F64FA7">
            <w:pPr>
              <w:spacing w:after="0" w:line="240" w:lineRule="auto"/>
              <w:jc w:val="center"/>
              <w:rPr>
                <w:rFonts w:eastAsia="Times New Roman" w:cs="Arial"/>
                <w:b/>
                <w:bCs/>
                <w:color w:val="FFFFFF"/>
                <w:lang w:bidi="ar-SA"/>
              </w:rPr>
            </w:pPr>
          </w:p>
        </w:tc>
        <w:tc>
          <w:tcPr>
            <w:tcW w:w="849" w:type="pct"/>
            <w:tcBorders>
              <w:top w:val="nil"/>
              <w:left w:val="nil"/>
              <w:bottom w:val="nil"/>
              <w:right w:val="nil"/>
            </w:tcBorders>
            <w:shd w:val="clear" w:color="auto" w:fill="046A38" w:themeFill="accent2"/>
            <w:vAlign w:val="center"/>
            <w:hideMark/>
          </w:tcPr>
          <w:p w14:paraId="25FAA5EE" w14:textId="42A98E10"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of Total</w:t>
            </w:r>
          </w:p>
        </w:tc>
        <w:tc>
          <w:tcPr>
            <w:tcW w:w="849" w:type="pct"/>
            <w:tcBorders>
              <w:top w:val="nil"/>
              <w:left w:val="nil"/>
              <w:bottom w:val="nil"/>
              <w:right w:val="nil"/>
            </w:tcBorders>
            <w:shd w:val="clear" w:color="auto" w:fill="046A38" w:themeFill="accent2"/>
            <w:vAlign w:val="center"/>
            <w:hideMark/>
          </w:tcPr>
          <w:p w14:paraId="1BBC66D7" w14:textId="587493B1"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Gas</w:t>
            </w:r>
          </w:p>
        </w:tc>
        <w:tc>
          <w:tcPr>
            <w:tcW w:w="849" w:type="pct"/>
            <w:tcBorders>
              <w:top w:val="nil"/>
              <w:left w:val="nil"/>
              <w:bottom w:val="nil"/>
              <w:right w:val="nil"/>
            </w:tcBorders>
            <w:shd w:val="clear" w:color="auto" w:fill="046A38" w:themeFill="accent2"/>
            <w:vAlign w:val="center"/>
            <w:hideMark/>
          </w:tcPr>
          <w:p w14:paraId="25C2159B" w14:textId="23043087" w:rsidR="00F64FA7" w:rsidRPr="00F64FA7" w:rsidRDefault="00F64FA7" w:rsidP="00F64FA7">
            <w:pPr>
              <w:spacing w:after="0" w:line="240" w:lineRule="auto"/>
              <w:jc w:val="center"/>
              <w:rPr>
                <w:rFonts w:eastAsia="Times New Roman" w:cs="Arial"/>
                <w:b/>
                <w:bCs/>
                <w:color w:val="FFFFFF"/>
                <w:lang w:bidi="ar-SA"/>
              </w:rPr>
            </w:pPr>
            <w:r w:rsidRPr="00F64FA7">
              <w:rPr>
                <w:rFonts w:eastAsia="Times New Roman" w:cs="Arial"/>
                <w:b/>
                <w:bCs/>
                <w:color w:val="FFFFFF"/>
                <w:lang w:bidi="ar-SA"/>
              </w:rPr>
              <w:t>% Electric</w:t>
            </w:r>
          </w:p>
        </w:tc>
      </w:tr>
      <w:tr w:rsidR="00F446E2" w:rsidRPr="00F64FA7" w14:paraId="1F4542E0" w14:textId="77777777" w:rsidTr="00F64FA7">
        <w:trPr>
          <w:trHeight w:val="331"/>
          <w:jc w:val="center"/>
        </w:trPr>
        <w:tc>
          <w:tcPr>
            <w:tcW w:w="1827" w:type="pct"/>
            <w:tcBorders>
              <w:top w:val="nil"/>
              <w:left w:val="nil"/>
              <w:right w:val="nil"/>
            </w:tcBorders>
            <w:shd w:val="clear" w:color="auto" w:fill="CCCCCC" w:themeFill="accent1" w:themeFillTint="66"/>
            <w:vAlign w:val="center"/>
            <w:hideMark/>
          </w:tcPr>
          <w:p w14:paraId="6A6E36F8"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Steam boilers</w:t>
            </w:r>
          </w:p>
        </w:tc>
        <w:tc>
          <w:tcPr>
            <w:tcW w:w="625" w:type="pct"/>
            <w:tcBorders>
              <w:top w:val="nil"/>
              <w:left w:val="nil"/>
              <w:right w:val="nil"/>
            </w:tcBorders>
            <w:shd w:val="clear" w:color="auto" w:fill="CCCCCC" w:themeFill="accent1" w:themeFillTint="66"/>
            <w:vAlign w:val="center"/>
            <w:hideMark/>
          </w:tcPr>
          <w:p w14:paraId="213FAF59" w14:textId="29E43AEB"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7</w:t>
            </w:r>
          </w:p>
        </w:tc>
        <w:tc>
          <w:tcPr>
            <w:tcW w:w="849" w:type="pct"/>
            <w:tcBorders>
              <w:top w:val="nil"/>
              <w:left w:val="nil"/>
              <w:right w:val="nil"/>
            </w:tcBorders>
            <w:shd w:val="clear" w:color="auto" w:fill="CCCCCC" w:themeFill="accent1" w:themeFillTint="66"/>
            <w:vAlign w:val="center"/>
            <w:hideMark/>
          </w:tcPr>
          <w:p w14:paraId="2336A85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1.30%</w:t>
            </w:r>
          </w:p>
        </w:tc>
        <w:tc>
          <w:tcPr>
            <w:tcW w:w="849" w:type="pct"/>
            <w:tcBorders>
              <w:top w:val="nil"/>
              <w:left w:val="nil"/>
              <w:right w:val="nil"/>
            </w:tcBorders>
            <w:shd w:val="clear" w:color="auto" w:fill="CCCCCC" w:themeFill="accent1" w:themeFillTint="66"/>
            <w:vAlign w:val="center"/>
            <w:hideMark/>
          </w:tcPr>
          <w:p w14:paraId="02E52EF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1.50%</w:t>
            </w:r>
          </w:p>
        </w:tc>
        <w:tc>
          <w:tcPr>
            <w:tcW w:w="849" w:type="pct"/>
            <w:tcBorders>
              <w:top w:val="nil"/>
              <w:left w:val="nil"/>
              <w:right w:val="nil"/>
            </w:tcBorders>
            <w:shd w:val="clear" w:color="auto" w:fill="CCCCCC" w:themeFill="accent1" w:themeFillTint="66"/>
            <w:vAlign w:val="center"/>
            <w:hideMark/>
          </w:tcPr>
          <w:p w14:paraId="2D473191"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20E40B3E" w14:textId="77777777" w:rsidTr="00F64FA7">
        <w:trPr>
          <w:trHeight w:val="331"/>
          <w:jc w:val="center"/>
        </w:trPr>
        <w:tc>
          <w:tcPr>
            <w:tcW w:w="1827" w:type="pct"/>
            <w:tcBorders>
              <w:top w:val="nil"/>
              <w:left w:val="nil"/>
              <w:right w:val="nil"/>
            </w:tcBorders>
            <w:shd w:val="clear" w:color="auto" w:fill="auto"/>
            <w:vAlign w:val="center"/>
            <w:hideMark/>
          </w:tcPr>
          <w:p w14:paraId="3F234286"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HW boilers</w:t>
            </w:r>
          </w:p>
        </w:tc>
        <w:tc>
          <w:tcPr>
            <w:tcW w:w="625" w:type="pct"/>
            <w:tcBorders>
              <w:top w:val="nil"/>
              <w:left w:val="nil"/>
              <w:right w:val="nil"/>
            </w:tcBorders>
            <w:shd w:val="clear" w:color="auto" w:fill="auto"/>
            <w:vAlign w:val="center"/>
            <w:hideMark/>
          </w:tcPr>
          <w:p w14:paraId="46BBDC88"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35</w:t>
            </w:r>
          </w:p>
        </w:tc>
        <w:tc>
          <w:tcPr>
            <w:tcW w:w="849" w:type="pct"/>
            <w:tcBorders>
              <w:top w:val="nil"/>
              <w:left w:val="nil"/>
              <w:right w:val="nil"/>
            </w:tcBorders>
            <w:shd w:val="clear" w:color="auto" w:fill="auto"/>
            <w:vAlign w:val="center"/>
            <w:hideMark/>
          </w:tcPr>
          <w:p w14:paraId="30081CA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59.10%</w:t>
            </w:r>
          </w:p>
        </w:tc>
        <w:tc>
          <w:tcPr>
            <w:tcW w:w="849" w:type="pct"/>
            <w:tcBorders>
              <w:top w:val="nil"/>
              <w:left w:val="nil"/>
              <w:right w:val="nil"/>
            </w:tcBorders>
            <w:shd w:val="clear" w:color="auto" w:fill="auto"/>
            <w:vAlign w:val="center"/>
            <w:hideMark/>
          </w:tcPr>
          <w:p w14:paraId="42411FCB"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68.00%</w:t>
            </w:r>
          </w:p>
        </w:tc>
        <w:tc>
          <w:tcPr>
            <w:tcW w:w="849" w:type="pct"/>
            <w:tcBorders>
              <w:top w:val="nil"/>
              <w:left w:val="nil"/>
              <w:right w:val="nil"/>
            </w:tcBorders>
            <w:shd w:val="clear" w:color="auto" w:fill="auto"/>
            <w:vAlign w:val="center"/>
            <w:hideMark/>
          </w:tcPr>
          <w:p w14:paraId="576D8DC1"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5F4C4767" w14:textId="77777777" w:rsidTr="00F64FA7">
        <w:trPr>
          <w:trHeight w:val="331"/>
          <w:jc w:val="center"/>
        </w:trPr>
        <w:tc>
          <w:tcPr>
            <w:tcW w:w="1827" w:type="pct"/>
            <w:tcBorders>
              <w:top w:val="nil"/>
              <w:left w:val="nil"/>
              <w:bottom w:val="nil"/>
              <w:right w:val="nil"/>
            </w:tcBorders>
            <w:shd w:val="clear" w:color="auto" w:fill="CCCCCC" w:themeFill="accent1" w:themeFillTint="66"/>
            <w:vAlign w:val="center"/>
            <w:hideMark/>
          </w:tcPr>
          <w:p w14:paraId="6790131A" w14:textId="4AC518D4"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Central &amp; duct furnaces</w:t>
            </w:r>
          </w:p>
        </w:tc>
        <w:tc>
          <w:tcPr>
            <w:tcW w:w="625" w:type="pct"/>
            <w:tcBorders>
              <w:top w:val="nil"/>
              <w:left w:val="nil"/>
              <w:bottom w:val="nil"/>
              <w:right w:val="nil"/>
            </w:tcBorders>
            <w:shd w:val="clear" w:color="auto" w:fill="CCCCCC" w:themeFill="accent1" w:themeFillTint="66"/>
            <w:vAlign w:val="center"/>
            <w:hideMark/>
          </w:tcPr>
          <w:p w14:paraId="1D39B486"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175</w:t>
            </w:r>
          </w:p>
        </w:tc>
        <w:tc>
          <w:tcPr>
            <w:tcW w:w="849" w:type="pct"/>
            <w:tcBorders>
              <w:top w:val="nil"/>
              <w:left w:val="nil"/>
              <w:bottom w:val="nil"/>
              <w:right w:val="nil"/>
            </w:tcBorders>
            <w:shd w:val="clear" w:color="auto" w:fill="CCCCCC" w:themeFill="accent1" w:themeFillTint="66"/>
            <w:vAlign w:val="center"/>
            <w:hideMark/>
          </w:tcPr>
          <w:p w14:paraId="49CF379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22.90%</w:t>
            </w:r>
          </w:p>
        </w:tc>
        <w:tc>
          <w:tcPr>
            <w:tcW w:w="849" w:type="pct"/>
            <w:tcBorders>
              <w:top w:val="nil"/>
              <w:left w:val="nil"/>
              <w:bottom w:val="nil"/>
              <w:right w:val="nil"/>
            </w:tcBorders>
            <w:shd w:val="clear" w:color="auto" w:fill="CCCCCC" w:themeFill="accent1" w:themeFillTint="66"/>
            <w:vAlign w:val="center"/>
            <w:hideMark/>
          </w:tcPr>
          <w:p w14:paraId="2D95986B"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26.30%</w:t>
            </w:r>
          </w:p>
        </w:tc>
        <w:tc>
          <w:tcPr>
            <w:tcW w:w="849" w:type="pct"/>
            <w:tcBorders>
              <w:top w:val="nil"/>
              <w:left w:val="nil"/>
              <w:bottom w:val="nil"/>
              <w:right w:val="nil"/>
            </w:tcBorders>
            <w:shd w:val="clear" w:color="auto" w:fill="CCCCCC" w:themeFill="accent1" w:themeFillTint="66"/>
            <w:vAlign w:val="center"/>
            <w:hideMark/>
          </w:tcPr>
          <w:p w14:paraId="5F05098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391C3B" w:rsidRPr="00F64FA7" w14:paraId="1493D8F3" w14:textId="77777777" w:rsidTr="00F64FA7">
        <w:trPr>
          <w:trHeight w:val="331"/>
          <w:jc w:val="center"/>
        </w:trPr>
        <w:tc>
          <w:tcPr>
            <w:tcW w:w="1827" w:type="pct"/>
            <w:tcBorders>
              <w:top w:val="nil"/>
              <w:left w:val="nil"/>
              <w:bottom w:val="nil"/>
              <w:right w:val="nil"/>
            </w:tcBorders>
            <w:shd w:val="clear" w:color="auto" w:fill="auto"/>
            <w:vAlign w:val="center"/>
            <w:hideMark/>
          </w:tcPr>
          <w:p w14:paraId="0C5C2AD0"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Condensing boilers</w:t>
            </w:r>
          </w:p>
        </w:tc>
        <w:tc>
          <w:tcPr>
            <w:tcW w:w="625" w:type="pct"/>
            <w:tcBorders>
              <w:top w:val="nil"/>
              <w:left w:val="nil"/>
              <w:bottom w:val="nil"/>
              <w:right w:val="nil"/>
            </w:tcBorders>
            <w:shd w:val="clear" w:color="auto" w:fill="auto"/>
            <w:vAlign w:val="center"/>
            <w:hideMark/>
          </w:tcPr>
          <w:p w14:paraId="46E332B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w:t>
            </w:r>
          </w:p>
        </w:tc>
        <w:tc>
          <w:tcPr>
            <w:tcW w:w="849" w:type="pct"/>
            <w:tcBorders>
              <w:top w:val="nil"/>
              <w:left w:val="nil"/>
              <w:bottom w:val="nil"/>
              <w:right w:val="nil"/>
            </w:tcBorders>
            <w:shd w:val="clear" w:color="auto" w:fill="auto"/>
            <w:vAlign w:val="center"/>
            <w:hideMark/>
          </w:tcPr>
          <w:p w14:paraId="151DAFC9"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1.80%</w:t>
            </w:r>
          </w:p>
        </w:tc>
        <w:tc>
          <w:tcPr>
            <w:tcW w:w="849" w:type="pct"/>
            <w:tcBorders>
              <w:top w:val="nil"/>
              <w:left w:val="nil"/>
              <w:bottom w:val="nil"/>
              <w:right w:val="nil"/>
            </w:tcBorders>
            <w:shd w:val="clear" w:color="auto" w:fill="auto"/>
            <w:vAlign w:val="center"/>
            <w:hideMark/>
          </w:tcPr>
          <w:p w14:paraId="2EED7DEC"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2.10%</w:t>
            </w:r>
          </w:p>
        </w:tc>
        <w:tc>
          <w:tcPr>
            <w:tcW w:w="849" w:type="pct"/>
            <w:tcBorders>
              <w:top w:val="nil"/>
              <w:left w:val="nil"/>
              <w:bottom w:val="nil"/>
              <w:right w:val="nil"/>
            </w:tcBorders>
            <w:shd w:val="clear" w:color="auto" w:fill="auto"/>
            <w:vAlign w:val="center"/>
            <w:hideMark/>
          </w:tcPr>
          <w:p w14:paraId="6804A0A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F446E2" w:rsidRPr="00F64FA7" w14:paraId="6F6E6363" w14:textId="77777777" w:rsidTr="00F64FA7">
        <w:trPr>
          <w:trHeight w:val="331"/>
          <w:jc w:val="center"/>
        </w:trPr>
        <w:tc>
          <w:tcPr>
            <w:tcW w:w="1827" w:type="pct"/>
            <w:tcBorders>
              <w:top w:val="nil"/>
              <w:left w:val="nil"/>
              <w:bottom w:val="nil"/>
              <w:right w:val="nil"/>
            </w:tcBorders>
            <w:shd w:val="clear" w:color="auto" w:fill="CCCCCC" w:themeFill="accent1" w:themeFillTint="66"/>
            <w:vAlign w:val="center"/>
            <w:hideMark/>
          </w:tcPr>
          <w:p w14:paraId="06F69130"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Radiant heaters</w:t>
            </w:r>
          </w:p>
        </w:tc>
        <w:tc>
          <w:tcPr>
            <w:tcW w:w="625" w:type="pct"/>
            <w:tcBorders>
              <w:top w:val="nil"/>
              <w:left w:val="nil"/>
              <w:bottom w:val="nil"/>
              <w:right w:val="nil"/>
            </w:tcBorders>
            <w:shd w:val="clear" w:color="auto" w:fill="CCCCCC" w:themeFill="accent1" w:themeFillTint="66"/>
            <w:vAlign w:val="center"/>
            <w:hideMark/>
          </w:tcPr>
          <w:p w14:paraId="3C2C86A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157</w:t>
            </w:r>
          </w:p>
        </w:tc>
        <w:tc>
          <w:tcPr>
            <w:tcW w:w="849" w:type="pct"/>
            <w:tcBorders>
              <w:top w:val="nil"/>
              <w:left w:val="nil"/>
              <w:bottom w:val="nil"/>
              <w:right w:val="nil"/>
            </w:tcBorders>
            <w:shd w:val="clear" w:color="auto" w:fill="CCCCCC" w:themeFill="accent1" w:themeFillTint="66"/>
            <w:vAlign w:val="center"/>
            <w:hideMark/>
          </w:tcPr>
          <w:p w14:paraId="1337631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1.90%</w:t>
            </w:r>
          </w:p>
        </w:tc>
        <w:tc>
          <w:tcPr>
            <w:tcW w:w="849" w:type="pct"/>
            <w:tcBorders>
              <w:top w:val="nil"/>
              <w:left w:val="nil"/>
              <w:bottom w:val="nil"/>
              <w:right w:val="nil"/>
            </w:tcBorders>
            <w:shd w:val="clear" w:color="auto" w:fill="CCCCCC" w:themeFill="accent1" w:themeFillTint="66"/>
            <w:vAlign w:val="center"/>
            <w:hideMark/>
          </w:tcPr>
          <w:p w14:paraId="4EE0D400"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2.20%</w:t>
            </w:r>
          </w:p>
        </w:tc>
        <w:tc>
          <w:tcPr>
            <w:tcW w:w="849" w:type="pct"/>
            <w:tcBorders>
              <w:top w:val="nil"/>
              <w:left w:val="nil"/>
              <w:bottom w:val="nil"/>
              <w:right w:val="nil"/>
            </w:tcBorders>
            <w:shd w:val="clear" w:color="auto" w:fill="CCCCCC" w:themeFill="accent1" w:themeFillTint="66"/>
            <w:vAlign w:val="center"/>
            <w:hideMark/>
          </w:tcPr>
          <w:p w14:paraId="2231E6C2"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r>
      <w:tr w:rsidR="00391C3B" w:rsidRPr="00F64FA7" w14:paraId="3BDBB4DB" w14:textId="77777777" w:rsidTr="00F64FA7">
        <w:trPr>
          <w:trHeight w:val="331"/>
          <w:jc w:val="center"/>
        </w:trPr>
        <w:tc>
          <w:tcPr>
            <w:tcW w:w="1827" w:type="pct"/>
            <w:tcBorders>
              <w:top w:val="nil"/>
              <w:left w:val="nil"/>
              <w:bottom w:val="nil"/>
              <w:right w:val="nil"/>
            </w:tcBorders>
            <w:shd w:val="clear" w:color="auto" w:fill="auto"/>
            <w:vAlign w:val="center"/>
            <w:hideMark/>
          </w:tcPr>
          <w:p w14:paraId="78E7AEAB"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Air-source heat pumps</w:t>
            </w:r>
          </w:p>
        </w:tc>
        <w:tc>
          <w:tcPr>
            <w:tcW w:w="625" w:type="pct"/>
            <w:tcBorders>
              <w:top w:val="nil"/>
              <w:left w:val="nil"/>
              <w:bottom w:val="nil"/>
              <w:right w:val="nil"/>
            </w:tcBorders>
            <w:shd w:val="clear" w:color="auto" w:fill="auto"/>
            <w:vAlign w:val="center"/>
            <w:hideMark/>
          </w:tcPr>
          <w:p w14:paraId="6B24D0ED"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65</w:t>
            </w:r>
          </w:p>
        </w:tc>
        <w:tc>
          <w:tcPr>
            <w:tcW w:w="849" w:type="pct"/>
            <w:tcBorders>
              <w:top w:val="nil"/>
              <w:left w:val="nil"/>
              <w:bottom w:val="nil"/>
              <w:right w:val="nil"/>
            </w:tcBorders>
            <w:shd w:val="clear" w:color="auto" w:fill="auto"/>
            <w:vAlign w:val="center"/>
            <w:hideMark/>
          </w:tcPr>
          <w:p w14:paraId="7E70093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3.40%</w:t>
            </w:r>
          </w:p>
        </w:tc>
        <w:tc>
          <w:tcPr>
            <w:tcW w:w="849" w:type="pct"/>
            <w:tcBorders>
              <w:top w:val="nil"/>
              <w:left w:val="nil"/>
              <w:bottom w:val="nil"/>
              <w:right w:val="nil"/>
            </w:tcBorders>
            <w:shd w:val="clear" w:color="auto" w:fill="auto"/>
            <w:vAlign w:val="center"/>
            <w:hideMark/>
          </w:tcPr>
          <w:p w14:paraId="2B1E32DC"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c>
          <w:tcPr>
            <w:tcW w:w="849" w:type="pct"/>
            <w:tcBorders>
              <w:top w:val="nil"/>
              <w:left w:val="nil"/>
              <w:bottom w:val="nil"/>
              <w:right w:val="nil"/>
            </w:tcBorders>
            <w:shd w:val="clear" w:color="auto" w:fill="auto"/>
            <w:vAlign w:val="center"/>
            <w:hideMark/>
          </w:tcPr>
          <w:p w14:paraId="4091FE7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26.00%</w:t>
            </w:r>
          </w:p>
        </w:tc>
      </w:tr>
      <w:tr w:rsidR="00F446E2" w:rsidRPr="00F64FA7" w14:paraId="5D4F52A2" w14:textId="77777777" w:rsidTr="00F64FA7">
        <w:trPr>
          <w:trHeight w:val="331"/>
          <w:jc w:val="center"/>
        </w:trPr>
        <w:tc>
          <w:tcPr>
            <w:tcW w:w="1827" w:type="pct"/>
            <w:tcBorders>
              <w:top w:val="nil"/>
              <w:left w:val="nil"/>
              <w:right w:val="nil"/>
            </w:tcBorders>
            <w:shd w:val="clear" w:color="auto" w:fill="CCCCCC" w:themeFill="accent1" w:themeFillTint="66"/>
            <w:vAlign w:val="center"/>
            <w:hideMark/>
          </w:tcPr>
          <w:p w14:paraId="76B6140A" w14:textId="77777777" w:rsidR="00391C3B" w:rsidRPr="00F64FA7" w:rsidRDefault="00391C3B" w:rsidP="00F64FA7">
            <w:pPr>
              <w:spacing w:after="0" w:line="240" w:lineRule="auto"/>
              <w:jc w:val="left"/>
              <w:rPr>
                <w:rFonts w:eastAsia="Times New Roman" w:cs="Arial"/>
                <w:color w:val="000000"/>
                <w:lang w:bidi="ar-SA"/>
              </w:rPr>
            </w:pPr>
            <w:r w:rsidRPr="00F64FA7">
              <w:rPr>
                <w:rFonts w:eastAsia="Times New Roman" w:cs="Arial"/>
                <w:color w:val="000000"/>
                <w:lang w:bidi="ar-SA"/>
              </w:rPr>
              <w:t>Variable refrigerant flow systems</w:t>
            </w:r>
          </w:p>
        </w:tc>
        <w:tc>
          <w:tcPr>
            <w:tcW w:w="625" w:type="pct"/>
            <w:tcBorders>
              <w:top w:val="nil"/>
              <w:left w:val="nil"/>
              <w:right w:val="nil"/>
            </w:tcBorders>
            <w:shd w:val="clear" w:color="auto" w:fill="CCCCCC" w:themeFill="accent1" w:themeFillTint="66"/>
            <w:vAlign w:val="center"/>
            <w:hideMark/>
          </w:tcPr>
          <w:p w14:paraId="422BC5B5"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11</w:t>
            </w:r>
          </w:p>
        </w:tc>
        <w:tc>
          <w:tcPr>
            <w:tcW w:w="849" w:type="pct"/>
            <w:tcBorders>
              <w:top w:val="nil"/>
              <w:left w:val="nil"/>
              <w:right w:val="nil"/>
            </w:tcBorders>
            <w:shd w:val="clear" w:color="auto" w:fill="CCCCCC" w:themeFill="accent1" w:themeFillTint="66"/>
            <w:vAlign w:val="center"/>
            <w:hideMark/>
          </w:tcPr>
          <w:p w14:paraId="244C972F"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9.70%</w:t>
            </w:r>
          </w:p>
        </w:tc>
        <w:tc>
          <w:tcPr>
            <w:tcW w:w="849" w:type="pct"/>
            <w:tcBorders>
              <w:top w:val="nil"/>
              <w:left w:val="nil"/>
              <w:right w:val="nil"/>
            </w:tcBorders>
            <w:shd w:val="clear" w:color="auto" w:fill="CCCCCC" w:themeFill="accent1" w:themeFillTint="66"/>
            <w:vAlign w:val="center"/>
            <w:hideMark/>
          </w:tcPr>
          <w:p w14:paraId="2950A52A"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0.00%</w:t>
            </w:r>
          </w:p>
        </w:tc>
        <w:tc>
          <w:tcPr>
            <w:tcW w:w="849" w:type="pct"/>
            <w:tcBorders>
              <w:top w:val="nil"/>
              <w:left w:val="nil"/>
              <w:right w:val="nil"/>
            </w:tcBorders>
            <w:shd w:val="clear" w:color="auto" w:fill="CCCCCC" w:themeFill="accent1" w:themeFillTint="66"/>
            <w:vAlign w:val="center"/>
            <w:hideMark/>
          </w:tcPr>
          <w:p w14:paraId="15DD13DA" w14:textId="77777777" w:rsidR="00391C3B" w:rsidRPr="00F64FA7" w:rsidRDefault="00391C3B" w:rsidP="00F64FA7">
            <w:pPr>
              <w:spacing w:after="0" w:line="240" w:lineRule="auto"/>
              <w:jc w:val="center"/>
              <w:rPr>
                <w:rFonts w:eastAsia="Times New Roman" w:cs="Arial"/>
                <w:color w:val="000000"/>
                <w:lang w:bidi="ar-SA"/>
              </w:rPr>
            </w:pPr>
            <w:r w:rsidRPr="00F64FA7">
              <w:rPr>
                <w:rFonts w:eastAsia="Times New Roman" w:cs="Arial"/>
                <w:color w:val="000000"/>
                <w:lang w:bidi="ar-SA"/>
              </w:rPr>
              <w:t>74.00%</w:t>
            </w:r>
          </w:p>
        </w:tc>
      </w:tr>
    </w:tbl>
    <w:p w14:paraId="60E8E803" w14:textId="41CD9D13" w:rsidR="00232FEC" w:rsidRDefault="008964D8" w:rsidP="00F64FA7">
      <w:pPr>
        <w:pStyle w:val="Normalaftertable"/>
        <w:rPr>
          <w:lang w:bidi="ar-SA"/>
        </w:rPr>
      </w:pPr>
      <w:r w:rsidRPr="00CF1E6E">
        <w:rPr>
          <w:rStyle w:val="CrossRefChar"/>
        </w:rPr>
        <w:fldChar w:fldCharType="begin"/>
      </w:r>
      <w:r w:rsidRPr="00CF1E6E">
        <w:rPr>
          <w:rStyle w:val="CrossRefChar"/>
        </w:rPr>
        <w:instrText xml:space="preserve"> REF _Ref103227191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9</w:t>
      </w:r>
      <w:r w:rsidRPr="00CF1E6E">
        <w:rPr>
          <w:rStyle w:val="CrossRefChar"/>
        </w:rPr>
        <w:fldChar w:fldCharType="end"/>
      </w:r>
      <w:r w:rsidR="00D7123A">
        <w:rPr>
          <w:lang w:bidi="ar-SA"/>
        </w:rPr>
        <w:t xml:space="preserve"> </w:t>
      </w:r>
      <w:r w:rsidR="00232FEC">
        <w:rPr>
          <w:lang w:bidi="ar-SA"/>
        </w:rPr>
        <w:t xml:space="preserve">presents the efficiencies for the heating systems observed in the sample. Overall, the efficiencies were found to exceed those required by the code and PSD. </w:t>
      </w:r>
      <w:r w:rsidR="00E83770">
        <w:rPr>
          <w:lang w:bidi="ar-SA"/>
        </w:rPr>
        <w:t>The boiler and furnace efficiency values in 2022 PSD were updated recently through the X1931 study.</w:t>
      </w:r>
    </w:p>
    <w:p w14:paraId="57420CD6" w14:textId="3EB9FD9C" w:rsidR="00B11439" w:rsidRDefault="00232FEC" w:rsidP="00232FEC">
      <w:pPr>
        <w:pStyle w:val="Caption"/>
        <w:rPr>
          <w:rFonts w:ascii="Times New Roman" w:hAnsi="Times New Roman" w:cs="Times New Roman"/>
          <w:szCs w:val="24"/>
          <w:lang w:eastAsia="ja-JP" w:bidi="ar-SA"/>
        </w:rPr>
      </w:pPr>
      <w:bookmarkStart w:id="67" w:name="_Ref103227191"/>
      <w:r>
        <w:t xml:space="preserve">Table </w:t>
      </w:r>
      <w:r w:rsidR="00812C29">
        <w:fldChar w:fldCharType="begin"/>
      </w:r>
      <w:r w:rsidR="00812C29">
        <w:instrText xml:space="preserve"> SEQ Table \* ARABIC </w:instrText>
      </w:r>
      <w:r w:rsidR="00812C29">
        <w:fldChar w:fldCharType="separate"/>
      </w:r>
      <w:r w:rsidR="00935932">
        <w:rPr>
          <w:noProof/>
        </w:rPr>
        <w:t>9</w:t>
      </w:r>
      <w:r w:rsidR="00812C29">
        <w:rPr>
          <w:noProof/>
        </w:rPr>
        <w:fldChar w:fldCharType="end"/>
      </w:r>
      <w:bookmarkEnd w:id="67"/>
      <w:r>
        <w:t xml:space="preserve">. </w:t>
      </w:r>
      <w:r>
        <w:rPr>
          <w:lang w:bidi="ar-SA"/>
        </w:rPr>
        <w:t>Heating Systems Efficiencies</w:t>
      </w:r>
    </w:p>
    <w:tbl>
      <w:tblPr>
        <w:tblStyle w:val="BodyEven"/>
        <w:tblW w:w="5000" w:type="pct"/>
        <w:tblLook w:val="04A0" w:firstRow="1" w:lastRow="0" w:firstColumn="1" w:lastColumn="0" w:noHBand="0" w:noVBand="1"/>
      </w:tblPr>
      <w:tblGrid>
        <w:gridCol w:w="3090"/>
        <w:gridCol w:w="1108"/>
        <w:gridCol w:w="1290"/>
        <w:gridCol w:w="1290"/>
        <w:gridCol w:w="1290"/>
        <w:gridCol w:w="1292"/>
      </w:tblGrid>
      <w:tr w:rsidR="00F64FA7" w:rsidRPr="00F64FA7" w14:paraId="54CB1D7E" w14:textId="77777777" w:rsidTr="00F64FA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2066954A" w14:textId="45B8A295" w:rsidR="00B11439" w:rsidRPr="00F64FA7" w:rsidRDefault="00B11439" w:rsidP="00F64FA7">
            <w:pPr>
              <w:spacing w:after="0" w:line="240" w:lineRule="auto"/>
              <w:jc w:val="left"/>
              <w:rPr>
                <w:rFonts w:eastAsia="Times New Roman" w:cs="Arial"/>
                <w:b w:val="0"/>
                <w:bCs/>
                <w:color w:val="FFFFFF"/>
                <w:lang w:bidi="ar-SA"/>
              </w:rPr>
            </w:pPr>
            <w:r w:rsidRPr="00F64FA7">
              <w:rPr>
                <w:rFonts w:eastAsia="Times New Roman" w:cs="Arial"/>
                <w:bCs/>
                <w:color w:val="FFFFFF"/>
                <w:lang w:bidi="ar-SA"/>
              </w:rPr>
              <w:t>Measure Categories</w:t>
            </w:r>
          </w:p>
        </w:tc>
        <w:tc>
          <w:tcPr>
            <w:tcW w:w="592" w:type="pct"/>
            <w:vAlign w:val="center"/>
            <w:hideMark/>
          </w:tcPr>
          <w:p w14:paraId="1A79ECB6" w14:textId="080FA7AA" w:rsidR="00B11439"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Counts</w:t>
            </w:r>
          </w:p>
        </w:tc>
        <w:tc>
          <w:tcPr>
            <w:tcW w:w="689" w:type="pct"/>
            <w:vAlign w:val="center"/>
            <w:hideMark/>
          </w:tcPr>
          <w:p w14:paraId="527AB7C4" w14:textId="142E0372" w:rsidR="00B11439"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 xml:space="preserve">Sample </w:t>
            </w:r>
            <w:r w:rsidR="00B11439" w:rsidRPr="00F64FA7">
              <w:rPr>
                <w:rFonts w:eastAsia="Times New Roman" w:cs="Arial"/>
                <w:bCs/>
                <w:color w:val="FFFFFF"/>
                <w:lang w:bidi="ar-SA"/>
              </w:rPr>
              <w:t>Efficiency</w:t>
            </w:r>
          </w:p>
        </w:tc>
        <w:tc>
          <w:tcPr>
            <w:tcW w:w="689" w:type="pct"/>
            <w:vAlign w:val="center"/>
            <w:hideMark/>
          </w:tcPr>
          <w:p w14:paraId="6A794D3A" w14:textId="77777777"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IECC 2015</w:t>
            </w:r>
          </w:p>
          <w:p w14:paraId="48E8B624" w14:textId="09B962CE" w:rsidR="006B1C91" w:rsidRPr="00F64FA7" w:rsidRDefault="006B1C91"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Efficiency</w:t>
            </w:r>
          </w:p>
        </w:tc>
        <w:tc>
          <w:tcPr>
            <w:tcW w:w="689" w:type="pct"/>
            <w:vAlign w:val="center"/>
            <w:hideMark/>
          </w:tcPr>
          <w:p w14:paraId="22A0580D" w14:textId="412BACF6"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2021 PSD</w:t>
            </w:r>
            <w:r w:rsidR="006B1C91" w:rsidRPr="00F64FA7">
              <w:rPr>
                <w:rFonts w:eastAsia="Times New Roman" w:cs="Arial"/>
                <w:bCs/>
                <w:color w:val="FFFFFF"/>
                <w:lang w:bidi="ar-SA"/>
              </w:rPr>
              <w:t xml:space="preserve"> Efficiency</w:t>
            </w:r>
          </w:p>
        </w:tc>
        <w:tc>
          <w:tcPr>
            <w:tcW w:w="690" w:type="pct"/>
            <w:vAlign w:val="center"/>
            <w:hideMark/>
          </w:tcPr>
          <w:p w14:paraId="7C5E9D72" w14:textId="6D6E9A10" w:rsidR="00B11439" w:rsidRPr="00F64FA7" w:rsidRDefault="00B11439" w:rsidP="00F64F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2022 PSD</w:t>
            </w:r>
            <w:r w:rsidR="006B1C91" w:rsidRPr="00F64FA7">
              <w:rPr>
                <w:rFonts w:eastAsia="Times New Roman" w:cs="Arial"/>
                <w:bCs/>
                <w:color w:val="FFFFFF"/>
                <w:lang w:bidi="ar-SA"/>
              </w:rPr>
              <w:t xml:space="preserve"> Efficiency</w:t>
            </w:r>
          </w:p>
        </w:tc>
      </w:tr>
      <w:tr w:rsidR="00F446E2" w:rsidRPr="00F64FA7" w14:paraId="34215085"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0F374703"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Boilers, Large (&gt;2,500 MBH)</w:t>
            </w:r>
          </w:p>
        </w:tc>
        <w:tc>
          <w:tcPr>
            <w:tcW w:w="592" w:type="pct"/>
            <w:vAlign w:val="center"/>
            <w:hideMark/>
          </w:tcPr>
          <w:p w14:paraId="56AC0891"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w:t>
            </w:r>
          </w:p>
        </w:tc>
        <w:tc>
          <w:tcPr>
            <w:tcW w:w="689" w:type="pct"/>
            <w:vAlign w:val="center"/>
            <w:hideMark/>
          </w:tcPr>
          <w:p w14:paraId="20D191A6"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92.50%</w:t>
            </w:r>
          </w:p>
        </w:tc>
        <w:tc>
          <w:tcPr>
            <w:tcW w:w="689" w:type="pct"/>
            <w:vAlign w:val="center"/>
            <w:hideMark/>
          </w:tcPr>
          <w:p w14:paraId="22CD4128"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82% </w:t>
            </w:r>
            <w:proofErr w:type="spellStart"/>
            <w:r w:rsidRPr="00F64FA7">
              <w:rPr>
                <w:rFonts w:eastAsia="Times New Roman" w:cs="Arial"/>
                <w:color w:val="000000"/>
                <w:lang w:bidi="ar-SA"/>
              </w:rPr>
              <w:t>Ec</w:t>
            </w:r>
            <w:proofErr w:type="spellEnd"/>
          </w:p>
        </w:tc>
        <w:tc>
          <w:tcPr>
            <w:tcW w:w="689" w:type="pct"/>
            <w:vAlign w:val="center"/>
            <w:hideMark/>
          </w:tcPr>
          <w:p w14:paraId="374969A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82% </w:t>
            </w:r>
            <w:proofErr w:type="spellStart"/>
            <w:r w:rsidRPr="00F64FA7">
              <w:rPr>
                <w:rFonts w:eastAsia="Times New Roman" w:cs="Arial"/>
                <w:color w:val="000000"/>
                <w:lang w:bidi="ar-SA"/>
              </w:rPr>
              <w:t>Ec</w:t>
            </w:r>
            <w:proofErr w:type="spellEnd"/>
          </w:p>
        </w:tc>
        <w:tc>
          <w:tcPr>
            <w:tcW w:w="690" w:type="pct"/>
            <w:vAlign w:val="center"/>
            <w:hideMark/>
          </w:tcPr>
          <w:p w14:paraId="1668235C"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90% </w:t>
            </w:r>
            <w:proofErr w:type="spellStart"/>
            <w:r w:rsidRPr="00F64FA7">
              <w:rPr>
                <w:rFonts w:eastAsia="Times New Roman" w:cs="Arial"/>
                <w:color w:val="000000"/>
                <w:lang w:bidi="ar-SA"/>
              </w:rPr>
              <w:t>Ec</w:t>
            </w:r>
            <w:proofErr w:type="spellEnd"/>
          </w:p>
        </w:tc>
      </w:tr>
      <w:tr w:rsidR="00F446E2" w:rsidRPr="00F64FA7" w14:paraId="30B52924"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7D1ADED2"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Boilers, Medium (300 MBH to 2,500 MBH)</w:t>
            </w:r>
          </w:p>
        </w:tc>
        <w:tc>
          <w:tcPr>
            <w:tcW w:w="592" w:type="pct"/>
            <w:vAlign w:val="center"/>
            <w:hideMark/>
          </w:tcPr>
          <w:p w14:paraId="0AE31CB2"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22</w:t>
            </w:r>
          </w:p>
        </w:tc>
        <w:tc>
          <w:tcPr>
            <w:tcW w:w="689" w:type="pct"/>
            <w:vAlign w:val="center"/>
            <w:hideMark/>
          </w:tcPr>
          <w:p w14:paraId="45D09CA0"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95.70%</w:t>
            </w:r>
          </w:p>
        </w:tc>
        <w:tc>
          <w:tcPr>
            <w:tcW w:w="689" w:type="pct"/>
            <w:vAlign w:val="center"/>
            <w:hideMark/>
          </w:tcPr>
          <w:p w14:paraId="6F15764C"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689" w:type="pct"/>
            <w:vAlign w:val="center"/>
            <w:hideMark/>
          </w:tcPr>
          <w:p w14:paraId="2568291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690" w:type="pct"/>
            <w:vAlign w:val="center"/>
            <w:hideMark/>
          </w:tcPr>
          <w:p w14:paraId="27FD04FD"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90% </w:t>
            </w:r>
            <w:proofErr w:type="spellStart"/>
            <w:r w:rsidRPr="00F64FA7">
              <w:rPr>
                <w:rFonts w:eastAsia="Times New Roman" w:cs="Arial"/>
                <w:color w:val="000000"/>
                <w:lang w:bidi="ar-SA"/>
              </w:rPr>
              <w:t>Ec</w:t>
            </w:r>
            <w:proofErr w:type="spellEnd"/>
          </w:p>
        </w:tc>
      </w:tr>
      <w:tr w:rsidR="00F446E2" w:rsidRPr="00F64FA7" w14:paraId="38114827"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30F80BA4" w14:textId="77777777" w:rsidR="00B11439" w:rsidRPr="00F64FA7" w:rsidRDefault="00B11439" w:rsidP="00F64FA7">
            <w:pPr>
              <w:spacing w:after="0" w:line="240" w:lineRule="auto"/>
              <w:jc w:val="left"/>
              <w:rPr>
                <w:rFonts w:eastAsia="Times New Roman" w:cs="Arial"/>
                <w:color w:val="000000"/>
                <w:lang w:bidi="ar-SA"/>
              </w:rPr>
            </w:pPr>
            <w:commentRangeStart w:id="68"/>
            <w:r w:rsidRPr="00F64FA7">
              <w:rPr>
                <w:rFonts w:eastAsia="Times New Roman" w:cs="Arial"/>
                <w:color w:val="000000"/>
                <w:lang w:bidi="ar-SA"/>
              </w:rPr>
              <w:t>Boilers, Small (&lt;300 MBH)</w:t>
            </w:r>
            <w:commentRangeEnd w:id="68"/>
            <w:r w:rsidR="004254E8">
              <w:rPr>
                <w:rStyle w:val="CommentReference"/>
              </w:rPr>
              <w:commentReference w:id="68"/>
            </w:r>
          </w:p>
        </w:tc>
        <w:tc>
          <w:tcPr>
            <w:tcW w:w="592" w:type="pct"/>
            <w:vAlign w:val="center"/>
            <w:hideMark/>
          </w:tcPr>
          <w:p w14:paraId="36E369F2"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5</w:t>
            </w:r>
          </w:p>
        </w:tc>
        <w:tc>
          <w:tcPr>
            <w:tcW w:w="689" w:type="pct"/>
            <w:vAlign w:val="center"/>
            <w:hideMark/>
          </w:tcPr>
          <w:p w14:paraId="4D643AC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87.2% AFUE</w:t>
            </w:r>
          </w:p>
        </w:tc>
        <w:tc>
          <w:tcPr>
            <w:tcW w:w="689" w:type="pct"/>
            <w:vAlign w:val="center"/>
            <w:hideMark/>
          </w:tcPr>
          <w:p w14:paraId="1931057F"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AFUE</w:t>
            </w:r>
          </w:p>
        </w:tc>
        <w:tc>
          <w:tcPr>
            <w:tcW w:w="689" w:type="pct"/>
            <w:vAlign w:val="center"/>
            <w:hideMark/>
          </w:tcPr>
          <w:p w14:paraId="08AC9B01"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 AFUE</w:t>
            </w:r>
          </w:p>
        </w:tc>
        <w:tc>
          <w:tcPr>
            <w:tcW w:w="690" w:type="pct"/>
            <w:vAlign w:val="center"/>
            <w:hideMark/>
          </w:tcPr>
          <w:p w14:paraId="60C31BE0"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92% </w:t>
            </w:r>
            <w:proofErr w:type="spellStart"/>
            <w:r w:rsidRPr="00F64FA7">
              <w:rPr>
                <w:rFonts w:eastAsia="Times New Roman" w:cs="Arial"/>
                <w:color w:val="000000"/>
                <w:lang w:bidi="ar-SA"/>
              </w:rPr>
              <w:t>Ec</w:t>
            </w:r>
            <w:proofErr w:type="spellEnd"/>
          </w:p>
        </w:tc>
      </w:tr>
      <w:tr w:rsidR="00F446E2" w:rsidRPr="00F64FA7" w14:paraId="3834909E"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0A09C99A"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Steam Boilers, All Sizes</w:t>
            </w:r>
          </w:p>
        </w:tc>
        <w:tc>
          <w:tcPr>
            <w:tcW w:w="592" w:type="pct"/>
            <w:vAlign w:val="center"/>
            <w:hideMark/>
          </w:tcPr>
          <w:p w14:paraId="3487CCB9" w14:textId="5B9FDC5A"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w:t>
            </w:r>
          </w:p>
        </w:tc>
        <w:tc>
          <w:tcPr>
            <w:tcW w:w="689" w:type="pct"/>
            <w:vAlign w:val="center"/>
            <w:hideMark/>
          </w:tcPr>
          <w:p w14:paraId="58C59C63"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82.30%</w:t>
            </w:r>
          </w:p>
        </w:tc>
        <w:tc>
          <w:tcPr>
            <w:tcW w:w="689" w:type="pct"/>
            <w:vAlign w:val="center"/>
            <w:hideMark/>
          </w:tcPr>
          <w:p w14:paraId="300D713C"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79% Et</w:t>
            </w:r>
          </w:p>
        </w:tc>
        <w:tc>
          <w:tcPr>
            <w:tcW w:w="689" w:type="pct"/>
            <w:vAlign w:val="center"/>
            <w:hideMark/>
          </w:tcPr>
          <w:p w14:paraId="0EBDDA8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79% Et</w:t>
            </w:r>
          </w:p>
        </w:tc>
        <w:tc>
          <w:tcPr>
            <w:tcW w:w="690" w:type="pct"/>
            <w:vAlign w:val="center"/>
            <w:hideMark/>
          </w:tcPr>
          <w:p w14:paraId="24750459"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82% </w:t>
            </w:r>
            <w:proofErr w:type="spellStart"/>
            <w:r w:rsidRPr="00F64FA7">
              <w:rPr>
                <w:rFonts w:eastAsia="Times New Roman" w:cs="Arial"/>
                <w:color w:val="000000"/>
                <w:lang w:bidi="ar-SA"/>
              </w:rPr>
              <w:t>Ec</w:t>
            </w:r>
            <w:proofErr w:type="spellEnd"/>
          </w:p>
        </w:tc>
      </w:tr>
      <w:tr w:rsidR="00F446E2" w:rsidRPr="00F64FA7" w14:paraId="4FEFEC16"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539CBF69"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Furnace, All Sizes</w:t>
            </w:r>
          </w:p>
        </w:tc>
        <w:tc>
          <w:tcPr>
            <w:tcW w:w="592" w:type="pct"/>
            <w:vAlign w:val="center"/>
            <w:hideMark/>
          </w:tcPr>
          <w:p w14:paraId="3F67F9F5"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175</w:t>
            </w:r>
          </w:p>
        </w:tc>
        <w:tc>
          <w:tcPr>
            <w:tcW w:w="689" w:type="pct"/>
            <w:vAlign w:val="center"/>
            <w:hideMark/>
          </w:tcPr>
          <w:p w14:paraId="12ED0B8A" w14:textId="776A904E"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91.70%</w:t>
            </w:r>
          </w:p>
        </w:tc>
        <w:tc>
          <w:tcPr>
            <w:tcW w:w="689" w:type="pct"/>
            <w:vAlign w:val="center"/>
            <w:hideMark/>
          </w:tcPr>
          <w:p w14:paraId="2AE07750"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80% </w:t>
            </w:r>
            <w:proofErr w:type="spellStart"/>
            <w:r w:rsidRPr="00F64FA7">
              <w:rPr>
                <w:rFonts w:eastAsia="Times New Roman" w:cs="Arial"/>
                <w:color w:val="000000"/>
                <w:lang w:bidi="ar-SA"/>
              </w:rPr>
              <w:t>Ec</w:t>
            </w:r>
            <w:proofErr w:type="spellEnd"/>
          </w:p>
        </w:tc>
        <w:tc>
          <w:tcPr>
            <w:tcW w:w="689" w:type="pct"/>
            <w:vAlign w:val="center"/>
            <w:hideMark/>
          </w:tcPr>
          <w:p w14:paraId="004E0B2A"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 xml:space="preserve">80% </w:t>
            </w:r>
            <w:proofErr w:type="spellStart"/>
            <w:r w:rsidRPr="00F64FA7">
              <w:rPr>
                <w:rFonts w:eastAsia="Times New Roman" w:cs="Arial"/>
                <w:color w:val="000000"/>
                <w:lang w:bidi="ar-SA"/>
              </w:rPr>
              <w:t>Ec</w:t>
            </w:r>
            <w:proofErr w:type="spellEnd"/>
          </w:p>
        </w:tc>
        <w:tc>
          <w:tcPr>
            <w:tcW w:w="690" w:type="pct"/>
            <w:vAlign w:val="center"/>
            <w:hideMark/>
          </w:tcPr>
          <w:p w14:paraId="4D0EE83B" w14:textId="77777777" w:rsidR="00B11439" w:rsidRPr="00F64FA7" w:rsidRDefault="00B11439" w:rsidP="00F64F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90% Et</w:t>
            </w:r>
          </w:p>
        </w:tc>
      </w:tr>
      <w:tr w:rsidR="00F446E2" w:rsidRPr="00F64FA7" w14:paraId="0455756B"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651" w:type="pct"/>
            <w:vAlign w:val="center"/>
            <w:hideMark/>
          </w:tcPr>
          <w:p w14:paraId="4240E940" w14:textId="77777777" w:rsidR="00B11439" w:rsidRPr="00F64FA7" w:rsidRDefault="00B11439" w:rsidP="00F64FA7">
            <w:pPr>
              <w:spacing w:after="0" w:line="240" w:lineRule="auto"/>
              <w:jc w:val="left"/>
              <w:rPr>
                <w:rFonts w:eastAsia="Times New Roman" w:cs="Arial"/>
                <w:color w:val="000000"/>
                <w:lang w:bidi="ar-SA"/>
              </w:rPr>
            </w:pPr>
            <w:r w:rsidRPr="00F64FA7">
              <w:rPr>
                <w:rFonts w:eastAsia="Times New Roman" w:cs="Arial"/>
                <w:color w:val="000000"/>
                <w:lang w:bidi="ar-SA"/>
              </w:rPr>
              <w:t>Radiant Heaters</w:t>
            </w:r>
          </w:p>
        </w:tc>
        <w:tc>
          <w:tcPr>
            <w:tcW w:w="592" w:type="pct"/>
            <w:vAlign w:val="center"/>
            <w:hideMark/>
          </w:tcPr>
          <w:p w14:paraId="4F410D3F"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157</w:t>
            </w:r>
          </w:p>
        </w:tc>
        <w:tc>
          <w:tcPr>
            <w:tcW w:w="689" w:type="pct"/>
            <w:vAlign w:val="center"/>
            <w:hideMark/>
          </w:tcPr>
          <w:p w14:paraId="0DA6114B"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95.30%</w:t>
            </w:r>
          </w:p>
        </w:tc>
        <w:tc>
          <w:tcPr>
            <w:tcW w:w="689" w:type="pct"/>
            <w:vAlign w:val="center"/>
            <w:hideMark/>
          </w:tcPr>
          <w:p w14:paraId="36F210D6"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689" w:type="pct"/>
            <w:vAlign w:val="center"/>
            <w:hideMark/>
          </w:tcPr>
          <w:p w14:paraId="7F7CAA1F"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690" w:type="pct"/>
            <w:vAlign w:val="center"/>
            <w:hideMark/>
          </w:tcPr>
          <w:p w14:paraId="6C9752EE" w14:textId="77777777" w:rsidR="00B11439" w:rsidRPr="00F64FA7" w:rsidRDefault="00B11439" w:rsidP="00F64F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bl>
    <w:p w14:paraId="5BC02243" w14:textId="526F9E4A" w:rsidR="005D45E0" w:rsidRDefault="005D45E0" w:rsidP="005D45E0">
      <w:pPr>
        <w:pStyle w:val="Heading3"/>
        <w:rPr>
          <w:lang w:bidi="ar-SA"/>
        </w:rPr>
      </w:pPr>
      <w:bookmarkStart w:id="69" w:name="_Toc103230861"/>
      <w:bookmarkStart w:id="70" w:name="_Toc103341265"/>
      <w:r>
        <w:rPr>
          <w:lang w:bidi="ar-SA"/>
        </w:rPr>
        <w:t>Domestic Hot-Water System</w:t>
      </w:r>
      <w:bookmarkEnd w:id="69"/>
      <w:bookmarkEnd w:id="70"/>
    </w:p>
    <w:p w14:paraId="29B1DDD3" w14:textId="7ADE5FF7" w:rsidR="00B11439" w:rsidRDefault="008964D8" w:rsidP="00E33FBA">
      <w:pPr>
        <w:rPr>
          <w:lang w:bidi="ar-SA"/>
        </w:rPr>
      </w:pPr>
      <w:r w:rsidRPr="00CF1E6E">
        <w:rPr>
          <w:rStyle w:val="CrossRefChar"/>
        </w:rPr>
        <w:fldChar w:fldCharType="begin"/>
      </w:r>
      <w:r w:rsidRPr="00CF1E6E">
        <w:rPr>
          <w:rStyle w:val="CrossRefChar"/>
        </w:rPr>
        <w:instrText xml:space="preserve"> REF _Ref103227545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10</w:t>
      </w:r>
      <w:r w:rsidRPr="00CF1E6E">
        <w:rPr>
          <w:rStyle w:val="CrossRefChar"/>
        </w:rPr>
        <w:fldChar w:fldCharType="end"/>
      </w:r>
      <w:r w:rsidR="004A1453">
        <w:rPr>
          <w:lang w:bidi="ar-SA"/>
        </w:rPr>
        <w:t xml:space="preserve"> presents the </w:t>
      </w:r>
      <w:r w:rsidR="002B1960">
        <w:rPr>
          <w:lang w:bidi="ar-SA"/>
        </w:rPr>
        <w:t xml:space="preserve">observed efficiencies for domestic hot-water systems. The majority of the systems observed were gas fired and were efficient compared to the code and PSD. The electric water heaters were found to have </w:t>
      </w:r>
      <w:r w:rsidR="009B184C">
        <w:rPr>
          <w:lang w:bidi="ar-SA"/>
        </w:rPr>
        <w:t xml:space="preserve">marginally </w:t>
      </w:r>
      <w:r w:rsidR="002B1960">
        <w:rPr>
          <w:lang w:bidi="ar-SA"/>
        </w:rPr>
        <w:t>lower efficiencies compared to the code.</w:t>
      </w:r>
    </w:p>
    <w:p w14:paraId="746CE39B" w14:textId="7027D4B7" w:rsidR="00F30C74" w:rsidRDefault="00232FEC" w:rsidP="00232FEC">
      <w:pPr>
        <w:pStyle w:val="Caption"/>
        <w:rPr>
          <w:rFonts w:ascii="Times New Roman" w:hAnsi="Times New Roman" w:cs="Times New Roman"/>
          <w:szCs w:val="24"/>
          <w:lang w:eastAsia="ja-JP" w:bidi="ar-SA"/>
        </w:rPr>
      </w:pPr>
      <w:bookmarkStart w:id="71" w:name="_Ref103227545"/>
      <w:r>
        <w:t xml:space="preserve">Table </w:t>
      </w:r>
      <w:r w:rsidR="00812C29">
        <w:fldChar w:fldCharType="begin"/>
      </w:r>
      <w:r w:rsidR="00812C29">
        <w:instrText xml:space="preserve"> SEQ Table \* ARABIC </w:instrText>
      </w:r>
      <w:r w:rsidR="00812C29">
        <w:fldChar w:fldCharType="separate"/>
      </w:r>
      <w:r w:rsidR="00935932">
        <w:rPr>
          <w:noProof/>
        </w:rPr>
        <w:t>10</w:t>
      </w:r>
      <w:r w:rsidR="00812C29">
        <w:rPr>
          <w:noProof/>
        </w:rPr>
        <w:fldChar w:fldCharType="end"/>
      </w:r>
      <w:bookmarkEnd w:id="71"/>
      <w:r>
        <w:t xml:space="preserve">. </w:t>
      </w:r>
      <w:r>
        <w:rPr>
          <w:lang w:bidi="ar-SA"/>
        </w:rPr>
        <w:t>Domestic Hot Water System Efficiencies</w:t>
      </w:r>
    </w:p>
    <w:tbl>
      <w:tblPr>
        <w:tblStyle w:val="BodyEven"/>
        <w:tblW w:w="8880" w:type="dxa"/>
        <w:tblLook w:val="04A0" w:firstRow="1" w:lastRow="0" w:firstColumn="1" w:lastColumn="0" w:noHBand="0" w:noVBand="1"/>
      </w:tblPr>
      <w:tblGrid>
        <w:gridCol w:w="2406"/>
        <w:gridCol w:w="1067"/>
        <w:gridCol w:w="1256"/>
        <w:gridCol w:w="1575"/>
        <w:gridCol w:w="1320"/>
        <w:gridCol w:w="1256"/>
      </w:tblGrid>
      <w:tr w:rsidR="0007344F" w:rsidRPr="00F64FA7" w14:paraId="2812A821" w14:textId="77777777" w:rsidTr="00F64FA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556ED2AA" w14:textId="2B4796B2" w:rsidR="00F30C74" w:rsidRPr="00F64FA7" w:rsidRDefault="00F30C74" w:rsidP="00F64FA7">
            <w:pPr>
              <w:spacing w:before="20" w:after="20" w:line="240" w:lineRule="auto"/>
              <w:jc w:val="left"/>
              <w:rPr>
                <w:rFonts w:eastAsia="Times New Roman" w:cs="Arial"/>
                <w:b w:val="0"/>
                <w:bCs/>
                <w:color w:val="FFFFFF"/>
                <w:lang w:bidi="ar-SA"/>
              </w:rPr>
            </w:pPr>
            <w:r w:rsidRPr="00F64FA7">
              <w:rPr>
                <w:rFonts w:eastAsia="Times New Roman" w:cs="Arial"/>
                <w:bCs/>
                <w:color w:val="FFFFFF"/>
                <w:lang w:bidi="ar-SA"/>
              </w:rPr>
              <w:t>HW Heating System</w:t>
            </w:r>
          </w:p>
        </w:tc>
        <w:tc>
          <w:tcPr>
            <w:tcW w:w="1080" w:type="dxa"/>
            <w:vAlign w:val="center"/>
            <w:hideMark/>
          </w:tcPr>
          <w:p w14:paraId="1794B940" w14:textId="40148FED" w:rsidR="00F30C74" w:rsidRPr="00F64FA7" w:rsidRDefault="0007344F"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Counts</w:t>
            </w:r>
          </w:p>
        </w:tc>
        <w:tc>
          <w:tcPr>
            <w:tcW w:w="1170" w:type="dxa"/>
            <w:vAlign w:val="center"/>
            <w:hideMark/>
          </w:tcPr>
          <w:p w14:paraId="3F937888" w14:textId="6A812CBA" w:rsidR="00F30C74" w:rsidRPr="00F64FA7" w:rsidRDefault="0007344F"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 xml:space="preserve">Sample </w:t>
            </w:r>
            <w:r w:rsidR="00F30C74" w:rsidRPr="00F64FA7">
              <w:rPr>
                <w:rFonts w:eastAsia="Times New Roman" w:cs="Arial"/>
                <w:bCs/>
                <w:color w:val="FFFFFF"/>
                <w:lang w:bidi="ar-SA"/>
              </w:rPr>
              <w:t>Efficiency</w:t>
            </w:r>
          </w:p>
        </w:tc>
        <w:tc>
          <w:tcPr>
            <w:tcW w:w="1620" w:type="dxa"/>
            <w:vAlign w:val="center"/>
            <w:hideMark/>
          </w:tcPr>
          <w:p w14:paraId="1783E0A9" w14:textId="45413197"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IECC 2015</w:t>
            </w:r>
            <w:r w:rsidR="0007344F" w:rsidRPr="00F64FA7">
              <w:rPr>
                <w:rFonts w:eastAsia="Times New Roman" w:cs="Arial"/>
                <w:bCs/>
                <w:color w:val="FFFFFF"/>
                <w:lang w:bidi="ar-SA"/>
              </w:rPr>
              <w:t xml:space="preserve"> Efficiency</w:t>
            </w:r>
          </w:p>
        </w:tc>
        <w:tc>
          <w:tcPr>
            <w:tcW w:w="1329" w:type="dxa"/>
            <w:vAlign w:val="center"/>
            <w:hideMark/>
          </w:tcPr>
          <w:p w14:paraId="394E7269" w14:textId="34C3C528"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2021 PSD</w:t>
            </w:r>
            <w:r w:rsidR="0007344F" w:rsidRPr="00F64FA7">
              <w:rPr>
                <w:rFonts w:eastAsia="Times New Roman" w:cs="Arial"/>
                <w:bCs/>
                <w:color w:val="FFFFFF"/>
                <w:lang w:bidi="ar-SA"/>
              </w:rPr>
              <w:t xml:space="preserve"> Efficiency</w:t>
            </w:r>
          </w:p>
        </w:tc>
        <w:tc>
          <w:tcPr>
            <w:tcW w:w="1161" w:type="dxa"/>
            <w:vAlign w:val="center"/>
            <w:hideMark/>
          </w:tcPr>
          <w:p w14:paraId="1187F6C5" w14:textId="309FF251" w:rsidR="00F30C74" w:rsidRPr="00F64FA7" w:rsidRDefault="00F30C74"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F64FA7">
              <w:rPr>
                <w:rFonts w:eastAsia="Times New Roman" w:cs="Arial"/>
                <w:bCs/>
                <w:color w:val="FFFFFF"/>
                <w:lang w:bidi="ar-SA"/>
              </w:rPr>
              <w:t>2022 PSD</w:t>
            </w:r>
            <w:r w:rsidR="0007344F" w:rsidRPr="00F64FA7">
              <w:rPr>
                <w:rFonts w:eastAsia="Times New Roman" w:cs="Arial"/>
                <w:bCs/>
                <w:color w:val="FFFFFF"/>
                <w:lang w:bidi="ar-SA"/>
              </w:rPr>
              <w:t xml:space="preserve"> Efficiency</w:t>
            </w:r>
          </w:p>
        </w:tc>
      </w:tr>
      <w:tr w:rsidR="0007344F" w:rsidRPr="00F64FA7" w14:paraId="0929D04C"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6EC8B52E" w14:textId="14CF81FC" w:rsidR="00F30C74" w:rsidRPr="00F64FA7" w:rsidRDefault="004A1453"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Electric, &lt;12 kW</w:t>
            </w:r>
          </w:p>
        </w:tc>
        <w:tc>
          <w:tcPr>
            <w:tcW w:w="1080" w:type="dxa"/>
            <w:vAlign w:val="center"/>
            <w:hideMark/>
          </w:tcPr>
          <w:p w14:paraId="24DB9295" w14:textId="45376B7E"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14</w:t>
            </w:r>
          </w:p>
        </w:tc>
        <w:tc>
          <w:tcPr>
            <w:tcW w:w="1170" w:type="dxa"/>
            <w:vAlign w:val="center"/>
            <w:hideMark/>
          </w:tcPr>
          <w:p w14:paraId="16933520" w14:textId="20856A8C"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0.9</w:t>
            </w:r>
            <w:r w:rsidR="004A1453" w:rsidRPr="00F64FA7">
              <w:rPr>
                <w:rFonts w:eastAsia="Times New Roman" w:cs="Arial"/>
                <w:color w:val="000000"/>
                <w:lang w:bidi="ar-SA"/>
              </w:rPr>
              <w:t>2 EF</w:t>
            </w:r>
          </w:p>
        </w:tc>
        <w:tc>
          <w:tcPr>
            <w:tcW w:w="1620" w:type="dxa"/>
            <w:vAlign w:val="center"/>
            <w:hideMark/>
          </w:tcPr>
          <w:p w14:paraId="2869BBAF" w14:textId="55E67447"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0.9</w:t>
            </w:r>
            <w:r w:rsidR="004B3F19" w:rsidRPr="00F64FA7">
              <w:rPr>
                <w:rFonts w:eastAsia="Times New Roman" w:cs="Arial"/>
                <w:color w:val="000000"/>
                <w:lang w:bidi="ar-SA"/>
              </w:rPr>
              <w:t>3</w:t>
            </w:r>
            <w:r w:rsidRPr="00F64FA7">
              <w:rPr>
                <w:rFonts w:eastAsia="Times New Roman" w:cs="Arial"/>
                <w:color w:val="000000"/>
                <w:lang w:bidi="ar-SA"/>
              </w:rPr>
              <w:t xml:space="preserve"> EF</w:t>
            </w:r>
          </w:p>
        </w:tc>
        <w:tc>
          <w:tcPr>
            <w:tcW w:w="1329" w:type="dxa"/>
            <w:vAlign w:val="center"/>
            <w:hideMark/>
          </w:tcPr>
          <w:p w14:paraId="7B51DEBE" w14:textId="75556CE0"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1161" w:type="dxa"/>
            <w:vAlign w:val="center"/>
            <w:hideMark/>
          </w:tcPr>
          <w:p w14:paraId="0EDB2BBE" w14:textId="432BA782" w:rsidR="00F30C74" w:rsidRPr="00F64FA7" w:rsidRDefault="004A1453"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r>
      <w:tr w:rsidR="0007344F" w:rsidRPr="00F64FA7" w14:paraId="47851476"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0C7F159F" w14:textId="77777777" w:rsidR="004A1453" w:rsidRPr="00F64FA7" w:rsidRDefault="004A1453"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Instantaneous</w:t>
            </w:r>
          </w:p>
        </w:tc>
        <w:tc>
          <w:tcPr>
            <w:tcW w:w="1080" w:type="dxa"/>
            <w:vAlign w:val="center"/>
            <w:hideMark/>
          </w:tcPr>
          <w:p w14:paraId="026D3C9F"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38</w:t>
            </w:r>
          </w:p>
        </w:tc>
        <w:tc>
          <w:tcPr>
            <w:tcW w:w="1170" w:type="dxa"/>
            <w:vAlign w:val="center"/>
            <w:hideMark/>
          </w:tcPr>
          <w:p w14:paraId="33BB5AA8" w14:textId="050798A5"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96</w:t>
            </w:r>
            <w:r w:rsidR="006A2F51" w:rsidRPr="00F64FA7">
              <w:rPr>
                <w:rFonts w:eastAsia="Times New Roman" w:cs="Arial"/>
                <w:color w:val="000000"/>
                <w:lang w:bidi="ar-SA"/>
              </w:rPr>
              <w:t>%</w:t>
            </w:r>
          </w:p>
        </w:tc>
        <w:tc>
          <w:tcPr>
            <w:tcW w:w="1620" w:type="dxa"/>
            <w:vAlign w:val="center"/>
            <w:hideMark/>
          </w:tcPr>
          <w:p w14:paraId="3591B008"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1329" w:type="dxa"/>
            <w:vAlign w:val="center"/>
            <w:hideMark/>
          </w:tcPr>
          <w:p w14:paraId="311AFAF3"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731A0029" w14:textId="77777777" w:rsidR="004A1453" w:rsidRPr="00F64FA7" w:rsidRDefault="004A1453"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r w:rsidR="0007344F" w:rsidRPr="00F64FA7" w14:paraId="04159A10" w14:textId="77777777" w:rsidTr="00F64FA7">
        <w:trPr>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2428B6E6" w14:textId="77777777" w:rsidR="00F30C74" w:rsidRPr="00F64FA7" w:rsidRDefault="00F30C74"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Condensing</w:t>
            </w:r>
          </w:p>
        </w:tc>
        <w:tc>
          <w:tcPr>
            <w:tcW w:w="1080" w:type="dxa"/>
            <w:vAlign w:val="center"/>
            <w:hideMark/>
          </w:tcPr>
          <w:p w14:paraId="48FD4D60"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2</w:t>
            </w:r>
          </w:p>
        </w:tc>
        <w:tc>
          <w:tcPr>
            <w:tcW w:w="1170" w:type="dxa"/>
            <w:vAlign w:val="center"/>
            <w:hideMark/>
          </w:tcPr>
          <w:p w14:paraId="388E4214" w14:textId="0F77A50C"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97</w:t>
            </w:r>
            <w:r w:rsidR="006A2F51" w:rsidRPr="00F64FA7">
              <w:rPr>
                <w:rFonts w:eastAsia="Times New Roman" w:cs="Arial"/>
                <w:color w:val="000000"/>
                <w:lang w:bidi="ar-SA"/>
              </w:rPr>
              <w:t>%</w:t>
            </w:r>
          </w:p>
        </w:tc>
        <w:tc>
          <w:tcPr>
            <w:tcW w:w="1620" w:type="dxa"/>
            <w:vAlign w:val="center"/>
            <w:hideMark/>
          </w:tcPr>
          <w:p w14:paraId="4489C9D0"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N/A</w:t>
            </w:r>
          </w:p>
        </w:tc>
        <w:tc>
          <w:tcPr>
            <w:tcW w:w="1329" w:type="dxa"/>
            <w:vAlign w:val="center"/>
            <w:hideMark/>
          </w:tcPr>
          <w:p w14:paraId="75101484"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04EFF1A2" w14:textId="77777777" w:rsidR="00F30C74" w:rsidRPr="00F64FA7" w:rsidRDefault="00F30C74" w:rsidP="00F64FA7">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r w:rsidR="0007344F" w:rsidRPr="00F64FA7" w14:paraId="2E0C7BF7"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2520" w:type="dxa"/>
            <w:vAlign w:val="center"/>
            <w:hideMark/>
          </w:tcPr>
          <w:p w14:paraId="4BC412DB" w14:textId="77777777" w:rsidR="00F30C74" w:rsidRPr="00F64FA7" w:rsidRDefault="00F30C74" w:rsidP="00F64FA7">
            <w:pPr>
              <w:spacing w:before="20" w:after="20" w:line="240" w:lineRule="auto"/>
              <w:jc w:val="left"/>
              <w:rPr>
                <w:rFonts w:eastAsia="Times New Roman" w:cs="Arial"/>
                <w:color w:val="000000"/>
                <w:lang w:bidi="ar-SA"/>
              </w:rPr>
            </w:pPr>
            <w:r w:rsidRPr="00F64FA7">
              <w:rPr>
                <w:rFonts w:eastAsia="Times New Roman" w:cs="Arial"/>
                <w:color w:val="000000"/>
                <w:lang w:bidi="ar-SA"/>
              </w:rPr>
              <w:t>Gas, Storage</w:t>
            </w:r>
          </w:p>
        </w:tc>
        <w:tc>
          <w:tcPr>
            <w:tcW w:w="1080" w:type="dxa"/>
            <w:vAlign w:val="center"/>
            <w:hideMark/>
          </w:tcPr>
          <w:p w14:paraId="3C143A7E"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34</w:t>
            </w:r>
          </w:p>
        </w:tc>
        <w:tc>
          <w:tcPr>
            <w:tcW w:w="1170" w:type="dxa"/>
            <w:vAlign w:val="center"/>
            <w:hideMark/>
          </w:tcPr>
          <w:p w14:paraId="6F14D2EE" w14:textId="7C036C30"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96</w:t>
            </w:r>
            <w:r w:rsidR="006A2F51" w:rsidRPr="00F64FA7">
              <w:rPr>
                <w:rFonts w:eastAsia="Times New Roman" w:cs="Arial"/>
                <w:color w:val="000000"/>
                <w:lang w:bidi="ar-SA"/>
              </w:rPr>
              <w:t>%</w:t>
            </w:r>
          </w:p>
        </w:tc>
        <w:tc>
          <w:tcPr>
            <w:tcW w:w="1620" w:type="dxa"/>
            <w:vAlign w:val="center"/>
            <w:hideMark/>
          </w:tcPr>
          <w:p w14:paraId="0CECE887"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 Et</w:t>
            </w:r>
          </w:p>
        </w:tc>
        <w:tc>
          <w:tcPr>
            <w:tcW w:w="1329" w:type="dxa"/>
            <w:vAlign w:val="center"/>
            <w:hideMark/>
          </w:tcPr>
          <w:p w14:paraId="77A14474"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c>
          <w:tcPr>
            <w:tcW w:w="1161" w:type="dxa"/>
            <w:vAlign w:val="center"/>
            <w:hideMark/>
          </w:tcPr>
          <w:p w14:paraId="00CC05F0" w14:textId="77777777" w:rsidR="00F30C74" w:rsidRPr="00F64FA7" w:rsidRDefault="00F30C74"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F64FA7">
              <w:rPr>
                <w:rFonts w:eastAsia="Times New Roman" w:cs="Arial"/>
                <w:color w:val="000000"/>
                <w:lang w:bidi="ar-SA"/>
              </w:rPr>
              <w:t>80%</w:t>
            </w:r>
          </w:p>
        </w:tc>
      </w:tr>
    </w:tbl>
    <w:p w14:paraId="57AA0EDC" w14:textId="20C5FB9F" w:rsidR="00073272" w:rsidRDefault="005D45E0" w:rsidP="005D45E0">
      <w:pPr>
        <w:pStyle w:val="Heading3"/>
        <w:rPr>
          <w:lang w:bidi="ar-SA"/>
        </w:rPr>
      </w:pPr>
      <w:bookmarkStart w:id="72" w:name="_Toc103230862"/>
      <w:bookmarkStart w:id="73" w:name="_Toc103341266"/>
      <w:r>
        <w:rPr>
          <w:lang w:bidi="ar-SA"/>
        </w:rPr>
        <w:t>Cooling Systems</w:t>
      </w:r>
      <w:bookmarkEnd w:id="72"/>
      <w:bookmarkEnd w:id="73"/>
    </w:p>
    <w:p w14:paraId="1B11B11E" w14:textId="3C555E88" w:rsidR="00073272" w:rsidRDefault="008964D8" w:rsidP="00E33FBA">
      <w:pPr>
        <w:rPr>
          <w:lang w:bidi="ar-SA"/>
        </w:rPr>
      </w:pPr>
      <w:r w:rsidRPr="00CF1E6E">
        <w:rPr>
          <w:rStyle w:val="CrossRefChar"/>
        </w:rPr>
        <w:fldChar w:fldCharType="begin"/>
      </w:r>
      <w:r w:rsidRPr="00CF1E6E">
        <w:rPr>
          <w:rStyle w:val="CrossRefChar"/>
        </w:rPr>
        <w:instrText xml:space="preserve"> REF _Ref103227782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11</w:t>
      </w:r>
      <w:r w:rsidRPr="00CF1E6E">
        <w:rPr>
          <w:rStyle w:val="CrossRefChar"/>
        </w:rPr>
        <w:fldChar w:fldCharType="end"/>
      </w:r>
      <w:r w:rsidR="00B44653">
        <w:rPr>
          <w:lang w:bidi="ar-SA"/>
        </w:rPr>
        <w:t xml:space="preserve"> presents the chiller and unitary AC systems observed in the sample. Smaller split and DX systems dominated this segment of equipment. Overall, the cooling systems were found to be more </w:t>
      </w:r>
      <w:r w:rsidR="00A3481B">
        <w:rPr>
          <w:lang w:bidi="ar-SA"/>
        </w:rPr>
        <w:t xml:space="preserve">efficient </w:t>
      </w:r>
      <w:r w:rsidR="00B44653">
        <w:rPr>
          <w:lang w:bidi="ar-SA"/>
        </w:rPr>
        <w:t xml:space="preserve">compared to the code and PSD. The sample did not have any </w:t>
      </w:r>
      <w:r w:rsidR="00382BFD">
        <w:rPr>
          <w:lang w:bidi="ar-SA"/>
        </w:rPr>
        <w:t>water-cooled</w:t>
      </w:r>
      <w:r w:rsidR="00B44653">
        <w:rPr>
          <w:lang w:bidi="ar-SA"/>
        </w:rPr>
        <w:t xml:space="preserve"> chillers.</w:t>
      </w:r>
    </w:p>
    <w:p w14:paraId="39174D7E" w14:textId="184944E9" w:rsidR="00073272" w:rsidRDefault="00232FEC" w:rsidP="00232FEC">
      <w:pPr>
        <w:pStyle w:val="Caption"/>
        <w:rPr>
          <w:rFonts w:ascii="Times New Roman" w:hAnsi="Times New Roman" w:cs="Times New Roman"/>
          <w:szCs w:val="24"/>
          <w:lang w:eastAsia="ja-JP" w:bidi="ar-SA"/>
        </w:rPr>
      </w:pPr>
      <w:bookmarkStart w:id="74" w:name="_Ref103227782"/>
      <w:r>
        <w:t xml:space="preserve">Table </w:t>
      </w:r>
      <w:r w:rsidR="00812C29">
        <w:fldChar w:fldCharType="begin"/>
      </w:r>
      <w:r w:rsidR="00812C29">
        <w:instrText xml:space="preserve"> SEQ Table \* ARABIC </w:instrText>
      </w:r>
      <w:r w:rsidR="00812C29">
        <w:fldChar w:fldCharType="separate"/>
      </w:r>
      <w:r w:rsidR="00935932">
        <w:rPr>
          <w:noProof/>
        </w:rPr>
        <w:t>11</w:t>
      </w:r>
      <w:r w:rsidR="00812C29">
        <w:rPr>
          <w:noProof/>
        </w:rPr>
        <w:fldChar w:fldCharType="end"/>
      </w:r>
      <w:bookmarkEnd w:id="74"/>
      <w:r>
        <w:t xml:space="preserve">. Chiller and Unitary </w:t>
      </w:r>
      <w:r w:rsidR="003627B4">
        <w:t xml:space="preserve">AC </w:t>
      </w:r>
      <w:r>
        <w:t>System Efficiencies</w:t>
      </w:r>
    </w:p>
    <w:tbl>
      <w:tblPr>
        <w:tblStyle w:val="BodyOdd"/>
        <w:tblW w:w="5000" w:type="pct"/>
        <w:tblLayout w:type="fixed"/>
        <w:tblLook w:val="04A0" w:firstRow="1" w:lastRow="0" w:firstColumn="1" w:lastColumn="0" w:noHBand="0" w:noVBand="1"/>
      </w:tblPr>
      <w:tblGrid>
        <w:gridCol w:w="2652"/>
        <w:gridCol w:w="1028"/>
        <w:gridCol w:w="1421"/>
        <w:gridCol w:w="1421"/>
        <w:gridCol w:w="1421"/>
        <w:gridCol w:w="1417"/>
      </w:tblGrid>
      <w:tr w:rsidR="00F64FA7" w:rsidRPr="00073272" w14:paraId="7FACB483" w14:textId="77777777" w:rsidTr="00F64FA7">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C4AAAB6" w14:textId="6D74E8E3" w:rsidR="00073272" w:rsidRPr="00073272" w:rsidRDefault="00073272" w:rsidP="00F64FA7">
            <w:pPr>
              <w:spacing w:before="20" w:after="20" w:line="240" w:lineRule="auto"/>
              <w:jc w:val="left"/>
              <w:rPr>
                <w:rFonts w:eastAsia="Times New Roman" w:cs="Arial"/>
                <w:b w:val="0"/>
                <w:bCs/>
                <w:color w:val="FFFFFF"/>
                <w:sz w:val="20"/>
                <w:szCs w:val="20"/>
                <w:lang w:bidi="ar-SA"/>
              </w:rPr>
            </w:pPr>
            <w:r w:rsidRPr="00073272">
              <w:rPr>
                <w:rFonts w:eastAsia="Times New Roman" w:cs="Arial"/>
                <w:bCs/>
                <w:color w:val="FFFFFF"/>
                <w:sz w:val="20"/>
                <w:szCs w:val="20"/>
                <w:lang w:bidi="ar-SA"/>
              </w:rPr>
              <w:t>Measure Categories</w:t>
            </w:r>
          </w:p>
        </w:tc>
        <w:tc>
          <w:tcPr>
            <w:tcW w:w="549" w:type="pct"/>
            <w:vAlign w:val="center"/>
            <w:hideMark/>
          </w:tcPr>
          <w:p w14:paraId="4783CBC7" w14:textId="32185EEC" w:rsidR="00073272" w:rsidRPr="00073272" w:rsidRDefault="00505049"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Counts</w:t>
            </w:r>
          </w:p>
        </w:tc>
        <w:tc>
          <w:tcPr>
            <w:tcW w:w="759" w:type="pct"/>
            <w:vAlign w:val="center"/>
            <w:hideMark/>
          </w:tcPr>
          <w:p w14:paraId="262D6BF5" w14:textId="6BFE6391" w:rsidR="00073272" w:rsidRPr="00073272" w:rsidRDefault="009F73A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Sample Efficiency</w:t>
            </w:r>
          </w:p>
        </w:tc>
        <w:tc>
          <w:tcPr>
            <w:tcW w:w="759" w:type="pct"/>
            <w:vAlign w:val="center"/>
            <w:hideMark/>
          </w:tcPr>
          <w:p w14:paraId="579E27C4" w14:textId="77777777" w:rsid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IECC 2015</w:t>
            </w:r>
          </w:p>
          <w:p w14:paraId="3793679A" w14:textId="1BD953D0" w:rsidR="009F73A2" w:rsidRPr="00073272" w:rsidRDefault="009F73A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Pr>
                <w:rFonts w:eastAsia="Times New Roman" w:cs="Arial"/>
                <w:bCs/>
                <w:color w:val="FFFFFF"/>
                <w:sz w:val="20"/>
                <w:szCs w:val="20"/>
                <w:lang w:bidi="ar-SA"/>
              </w:rPr>
              <w:t>Efficiency</w:t>
            </w:r>
          </w:p>
        </w:tc>
        <w:tc>
          <w:tcPr>
            <w:tcW w:w="759" w:type="pct"/>
            <w:vAlign w:val="center"/>
            <w:hideMark/>
          </w:tcPr>
          <w:p w14:paraId="2CFA515E" w14:textId="4FC74535" w:rsidR="00073272" w:rsidRP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2021 PSD</w:t>
            </w:r>
            <w:r w:rsidR="009F73A2">
              <w:rPr>
                <w:rFonts w:eastAsia="Times New Roman" w:cs="Arial"/>
                <w:bCs/>
                <w:color w:val="FFFFFF"/>
                <w:sz w:val="20"/>
                <w:szCs w:val="20"/>
                <w:lang w:bidi="ar-SA"/>
              </w:rPr>
              <w:t xml:space="preserve"> Efficiency</w:t>
            </w:r>
          </w:p>
        </w:tc>
        <w:tc>
          <w:tcPr>
            <w:tcW w:w="759" w:type="pct"/>
            <w:vAlign w:val="center"/>
            <w:hideMark/>
          </w:tcPr>
          <w:p w14:paraId="1A10557F" w14:textId="2099F21F" w:rsidR="00073272" w:rsidRPr="00073272" w:rsidRDefault="00073272" w:rsidP="00F64FA7">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sz w:val="20"/>
                <w:szCs w:val="20"/>
                <w:lang w:bidi="ar-SA"/>
              </w:rPr>
            </w:pPr>
            <w:r w:rsidRPr="00073272">
              <w:rPr>
                <w:rFonts w:eastAsia="Times New Roman" w:cs="Arial"/>
                <w:bCs/>
                <w:color w:val="FFFFFF"/>
                <w:sz w:val="20"/>
                <w:szCs w:val="20"/>
                <w:lang w:bidi="ar-SA"/>
              </w:rPr>
              <w:t>2022 PSD</w:t>
            </w:r>
            <w:r w:rsidR="009F73A2">
              <w:rPr>
                <w:rFonts w:eastAsia="Times New Roman" w:cs="Arial"/>
                <w:bCs/>
                <w:color w:val="FFFFFF"/>
                <w:sz w:val="20"/>
                <w:szCs w:val="20"/>
                <w:lang w:bidi="ar-SA"/>
              </w:rPr>
              <w:t xml:space="preserve"> Efficiency</w:t>
            </w:r>
          </w:p>
        </w:tc>
      </w:tr>
      <w:tr w:rsidR="00F446E2" w:rsidRPr="00073272" w14:paraId="5BDC36A9"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1F95FB74" w14:textId="77777777"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Chiller, Air-Cooled, &gt;=150</w:t>
            </w:r>
          </w:p>
        </w:tc>
        <w:tc>
          <w:tcPr>
            <w:tcW w:w="549" w:type="pct"/>
            <w:vAlign w:val="center"/>
            <w:hideMark/>
          </w:tcPr>
          <w:p w14:paraId="57DC6057"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4</w:t>
            </w:r>
          </w:p>
        </w:tc>
        <w:tc>
          <w:tcPr>
            <w:tcW w:w="759" w:type="pct"/>
            <w:vAlign w:val="center"/>
            <w:hideMark/>
          </w:tcPr>
          <w:p w14:paraId="3C68C338" w14:textId="3A073BDA"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505049">
              <w:rPr>
                <w:rFonts w:eastAsia="Times New Roman" w:cs="Arial"/>
                <w:color w:val="000000"/>
                <w:sz w:val="20"/>
                <w:szCs w:val="20"/>
                <w:lang w:bidi="ar-SA"/>
              </w:rPr>
              <w:t xml:space="preserve"> EER</w:t>
            </w:r>
          </w:p>
        </w:tc>
        <w:tc>
          <w:tcPr>
            <w:tcW w:w="759" w:type="pct"/>
            <w:vAlign w:val="center"/>
            <w:hideMark/>
          </w:tcPr>
          <w:p w14:paraId="1A161E7A" w14:textId="1FD2E473"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1470D0">
              <w:rPr>
                <w:rFonts w:eastAsia="Times New Roman" w:cs="Arial"/>
                <w:color w:val="000000"/>
                <w:sz w:val="20"/>
                <w:szCs w:val="20"/>
                <w:lang w:bidi="ar-SA"/>
              </w:rPr>
              <w:t xml:space="preserve"> EER</w:t>
            </w:r>
          </w:p>
        </w:tc>
        <w:tc>
          <w:tcPr>
            <w:tcW w:w="759" w:type="pct"/>
            <w:vAlign w:val="center"/>
            <w:hideMark/>
          </w:tcPr>
          <w:p w14:paraId="5D9BEDB5" w14:textId="4E67D4E4"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F71ED4">
              <w:rPr>
                <w:rFonts w:eastAsia="Times New Roman" w:cs="Arial"/>
                <w:color w:val="000000"/>
                <w:sz w:val="20"/>
                <w:szCs w:val="20"/>
                <w:lang w:bidi="ar-SA"/>
              </w:rPr>
              <w:t xml:space="preserve"> EER</w:t>
            </w:r>
          </w:p>
        </w:tc>
        <w:tc>
          <w:tcPr>
            <w:tcW w:w="759" w:type="pct"/>
            <w:vAlign w:val="center"/>
            <w:hideMark/>
          </w:tcPr>
          <w:p w14:paraId="41FB2C38" w14:textId="2ECA92D1"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10.1</w:t>
            </w:r>
            <w:r w:rsidR="00F71ED4">
              <w:rPr>
                <w:rFonts w:eastAsia="Times New Roman" w:cs="Arial"/>
                <w:color w:val="000000"/>
                <w:sz w:val="20"/>
                <w:szCs w:val="20"/>
                <w:lang w:bidi="ar-SA"/>
              </w:rPr>
              <w:t xml:space="preserve"> EER</w:t>
            </w:r>
          </w:p>
        </w:tc>
      </w:tr>
      <w:tr w:rsidR="00F64FA7" w:rsidRPr="00073272" w14:paraId="2F94B4E0"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A29D4D3" w14:textId="658EC967"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DOAS - DX ≥ 135,000 </w:t>
            </w:r>
            <w:r w:rsidR="00463628">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240,000</w:t>
            </w:r>
            <w:r w:rsidR="00463628">
              <w:rPr>
                <w:rFonts w:eastAsia="Times New Roman" w:cs="Arial"/>
                <w:color w:val="000000"/>
                <w:sz w:val="20"/>
                <w:szCs w:val="20"/>
                <w:lang w:bidi="ar-SA"/>
              </w:rPr>
              <w:t xml:space="preserve"> Btu/h</w:t>
            </w:r>
          </w:p>
        </w:tc>
        <w:tc>
          <w:tcPr>
            <w:tcW w:w="549" w:type="pct"/>
            <w:vAlign w:val="center"/>
            <w:hideMark/>
          </w:tcPr>
          <w:p w14:paraId="21D67DEB"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7</w:t>
            </w:r>
          </w:p>
        </w:tc>
        <w:tc>
          <w:tcPr>
            <w:tcW w:w="759" w:type="pct"/>
            <w:vAlign w:val="center"/>
            <w:hideMark/>
          </w:tcPr>
          <w:p w14:paraId="3CA95CFD" w14:textId="462BC793"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12</w:t>
            </w:r>
            <w:r w:rsidR="00F71ED4">
              <w:rPr>
                <w:rFonts w:eastAsia="Times New Roman" w:cs="Arial"/>
                <w:color w:val="000000"/>
                <w:sz w:val="20"/>
                <w:szCs w:val="20"/>
                <w:lang w:bidi="ar-SA"/>
              </w:rPr>
              <w:t>.0</w:t>
            </w:r>
            <w:r w:rsidR="001470D0">
              <w:rPr>
                <w:rFonts w:eastAsia="Times New Roman" w:cs="Arial"/>
                <w:color w:val="000000"/>
                <w:sz w:val="20"/>
                <w:szCs w:val="20"/>
                <w:lang w:bidi="ar-SA"/>
              </w:rPr>
              <w:t xml:space="preserve"> EER</w:t>
            </w:r>
          </w:p>
        </w:tc>
        <w:tc>
          <w:tcPr>
            <w:tcW w:w="759" w:type="pct"/>
            <w:vAlign w:val="center"/>
            <w:hideMark/>
          </w:tcPr>
          <w:p w14:paraId="48612DBA" w14:textId="7337120B"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10.8</w:t>
            </w:r>
            <w:r w:rsidR="001470D0">
              <w:rPr>
                <w:rFonts w:eastAsia="Times New Roman" w:cs="Arial"/>
                <w:color w:val="000000"/>
                <w:sz w:val="20"/>
                <w:szCs w:val="20"/>
                <w:lang w:bidi="ar-SA"/>
              </w:rPr>
              <w:t xml:space="preserve"> EER</w:t>
            </w:r>
          </w:p>
        </w:tc>
        <w:tc>
          <w:tcPr>
            <w:tcW w:w="759" w:type="pct"/>
            <w:vAlign w:val="center"/>
            <w:hideMark/>
          </w:tcPr>
          <w:p w14:paraId="53240DEA" w14:textId="70F99A36"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F71ED4">
              <w:rPr>
                <w:rFonts w:eastAsia="Times New Roman" w:cs="Arial"/>
                <w:color w:val="000000"/>
                <w:sz w:val="20"/>
                <w:szCs w:val="20"/>
                <w:lang w:bidi="ar-SA"/>
              </w:rPr>
              <w:t>.0 EER</w:t>
            </w:r>
          </w:p>
        </w:tc>
        <w:tc>
          <w:tcPr>
            <w:tcW w:w="759" w:type="pct"/>
            <w:vAlign w:val="center"/>
            <w:hideMark/>
          </w:tcPr>
          <w:p w14:paraId="29369F94" w14:textId="7BF1454E"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F71ED4">
              <w:rPr>
                <w:rFonts w:eastAsia="Times New Roman" w:cs="Arial"/>
                <w:color w:val="000000"/>
                <w:sz w:val="20"/>
                <w:szCs w:val="20"/>
                <w:lang w:bidi="ar-SA"/>
              </w:rPr>
              <w:t>.0 EER</w:t>
            </w:r>
          </w:p>
        </w:tc>
      </w:tr>
      <w:tr w:rsidR="00F446E2" w:rsidRPr="00F64CCA" w14:paraId="4B0C74A9"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6EBD37B" w14:textId="77777777"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DX &lt; 65,000</w:t>
            </w:r>
          </w:p>
        </w:tc>
        <w:tc>
          <w:tcPr>
            <w:tcW w:w="549" w:type="pct"/>
            <w:vAlign w:val="center"/>
            <w:hideMark/>
          </w:tcPr>
          <w:p w14:paraId="501D1B48"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98</w:t>
            </w:r>
          </w:p>
        </w:tc>
        <w:tc>
          <w:tcPr>
            <w:tcW w:w="759" w:type="pct"/>
            <w:vAlign w:val="center"/>
            <w:hideMark/>
          </w:tcPr>
          <w:p w14:paraId="07AC6DE7" w14:textId="028E0981"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15.1 SEER</w:t>
            </w:r>
          </w:p>
        </w:tc>
        <w:tc>
          <w:tcPr>
            <w:tcW w:w="759" w:type="pct"/>
            <w:vAlign w:val="center"/>
            <w:hideMark/>
          </w:tcPr>
          <w:p w14:paraId="7D00FB19"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 SEER</w:t>
            </w:r>
          </w:p>
        </w:tc>
        <w:tc>
          <w:tcPr>
            <w:tcW w:w="759" w:type="pct"/>
            <w:vAlign w:val="center"/>
            <w:hideMark/>
          </w:tcPr>
          <w:p w14:paraId="29ADF986"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 SEER</w:t>
            </w:r>
          </w:p>
        </w:tc>
        <w:tc>
          <w:tcPr>
            <w:tcW w:w="759" w:type="pct"/>
            <w:vAlign w:val="center"/>
            <w:hideMark/>
          </w:tcPr>
          <w:p w14:paraId="124A64DF"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 SEER</w:t>
            </w:r>
          </w:p>
        </w:tc>
      </w:tr>
      <w:tr w:rsidR="00F64FA7" w:rsidRPr="00F64CCA" w14:paraId="1D939B4E"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37E45355" w14:textId="14A89652"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 xml:space="preserve">DX ≥ 135,000 </w:t>
            </w:r>
            <w:r w:rsidR="00463628">
              <w:rPr>
                <w:rFonts w:eastAsia="Times New Roman" w:cs="Arial"/>
                <w:color w:val="000000"/>
                <w:sz w:val="20"/>
                <w:szCs w:val="20"/>
                <w:lang w:bidi="ar-SA"/>
              </w:rPr>
              <w:t xml:space="preserve">Btu/h </w:t>
            </w:r>
            <w:r w:rsidRPr="00F64CCA">
              <w:rPr>
                <w:rFonts w:eastAsia="Times New Roman" w:cs="Arial"/>
                <w:color w:val="000000"/>
                <w:sz w:val="20"/>
                <w:szCs w:val="20"/>
                <w:lang w:bidi="ar-SA"/>
              </w:rPr>
              <w:t>and &lt; 240,000</w:t>
            </w:r>
            <w:r w:rsidR="00463628">
              <w:rPr>
                <w:rFonts w:eastAsia="Times New Roman" w:cs="Arial"/>
                <w:color w:val="000000"/>
                <w:sz w:val="20"/>
                <w:szCs w:val="20"/>
                <w:lang w:bidi="ar-SA"/>
              </w:rPr>
              <w:t xml:space="preserve"> Btu/h</w:t>
            </w:r>
          </w:p>
        </w:tc>
        <w:tc>
          <w:tcPr>
            <w:tcW w:w="549" w:type="pct"/>
            <w:vAlign w:val="center"/>
            <w:hideMark/>
          </w:tcPr>
          <w:p w14:paraId="4D5DB8D9"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15</w:t>
            </w:r>
          </w:p>
        </w:tc>
        <w:tc>
          <w:tcPr>
            <w:tcW w:w="759" w:type="pct"/>
            <w:vAlign w:val="center"/>
            <w:hideMark/>
          </w:tcPr>
          <w:p w14:paraId="1F8935ED" w14:textId="18B0A1D6"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12.3</w:t>
            </w:r>
            <w:r w:rsidR="001470D0" w:rsidRPr="00F64CCA">
              <w:rPr>
                <w:rFonts w:eastAsia="Times New Roman" w:cs="Arial"/>
                <w:color w:val="000000"/>
                <w:sz w:val="20"/>
                <w:szCs w:val="20"/>
                <w:lang w:bidi="ar-SA"/>
              </w:rPr>
              <w:t xml:space="preserve"> EER</w:t>
            </w:r>
          </w:p>
        </w:tc>
        <w:tc>
          <w:tcPr>
            <w:tcW w:w="759" w:type="pct"/>
            <w:vAlign w:val="center"/>
            <w:hideMark/>
          </w:tcPr>
          <w:p w14:paraId="6DE67772" w14:textId="1596E3AD"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10.8</w:t>
            </w:r>
            <w:r w:rsidR="001470D0" w:rsidRPr="00F64CCA">
              <w:rPr>
                <w:rFonts w:eastAsia="Times New Roman" w:cs="Arial"/>
                <w:color w:val="000000"/>
                <w:sz w:val="20"/>
                <w:szCs w:val="20"/>
                <w:lang w:bidi="ar-SA"/>
              </w:rPr>
              <w:t xml:space="preserve"> EER</w:t>
            </w:r>
          </w:p>
        </w:tc>
        <w:tc>
          <w:tcPr>
            <w:tcW w:w="759" w:type="pct"/>
            <w:vAlign w:val="center"/>
            <w:hideMark/>
          </w:tcPr>
          <w:p w14:paraId="3D815304" w14:textId="0597747A"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F71ED4" w:rsidRPr="00F64CCA">
              <w:rPr>
                <w:rFonts w:eastAsia="Times New Roman" w:cs="Arial"/>
                <w:color w:val="000000"/>
                <w:sz w:val="20"/>
                <w:szCs w:val="20"/>
                <w:lang w:bidi="ar-SA"/>
              </w:rPr>
              <w:t>.0 EER</w:t>
            </w:r>
          </w:p>
        </w:tc>
        <w:tc>
          <w:tcPr>
            <w:tcW w:w="759" w:type="pct"/>
            <w:vAlign w:val="center"/>
            <w:hideMark/>
          </w:tcPr>
          <w:p w14:paraId="255A8B02" w14:textId="0A5EC75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F71ED4" w:rsidRPr="00F64CCA">
              <w:rPr>
                <w:rFonts w:eastAsia="Times New Roman" w:cs="Arial"/>
                <w:color w:val="000000"/>
                <w:sz w:val="20"/>
                <w:szCs w:val="20"/>
                <w:lang w:bidi="ar-SA"/>
              </w:rPr>
              <w:t>.0 EER</w:t>
            </w:r>
          </w:p>
        </w:tc>
      </w:tr>
      <w:tr w:rsidR="00F446E2" w:rsidRPr="00F64CCA" w14:paraId="2D40F6D6"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42B9AF11" w14:textId="7FE44008"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 xml:space="preserve">DX ≥ 240,000 </w:t>
            </w:r>
            <w:r w:rsidR="00463628">
              <w:rPr>
                <w:rFonts w:eastAsia="Times New Roman" w:cs="Arial"/>
                <w:color w:val="000000"/>
                <w:sz w:val="20"/>
                <w:szCs w:val="20"/>
                <w:lang w:bidi="ar-SA"/>
              </w:rPr>
              <w:t xml:space="preserve">Btu/h </w:t>
            </w:r>
            <w:r w:rsidRPr="00F64CCA">
              <w:rPr>
                <w:rFonts w:eastAsia="Times New Roman" w:cs="Arial"/>
                <w:color w:val="000000"/>
                <w:sz w:val="20"/>
                <w:szCs w:val="20"/>
                <w:lang w:bidi="ar-SA"/>
              </w:rPr>
              <w:t>and &lt; 760,000</w:t>
            </w:r>
            <w:r w:rsidR="00463628">
              <w:rPr>
                <w:rFonts w:eastAsia="Times New Roman" w:cs="Arial"/>
                <w:color w:val="000000"/>
                <w:sz w:val="20"/>
                <w:szCs w:val="20"/>
                <w:lang w:bidi="ar-SA"/>
              </w:rPr>
              <w:t xml:space="preserve"> Btu/h</w:t>
            </w:r>
          </w:p>
        </w:tc>
        <w:tc>
          <w:tcPr>
            <w:tcW w:w="549" w:type="pct"/>
            <w:vAlign w:val="center"/>
            <w:hideMark/>
          </w:tcPr>
          <w:p w14:paraId="687DEDB3"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p>
        </w:tc>
        <w:tc>
          <w:tcPr>
            <w:tcW w:w="759" w:type="pct"/>
            <w:vAlign w:val="center"/>
            <w:hideMark/>
          </w:tcPr>
          <w:p w14:paraId="4214D3A7" w14:textId="4A25BE94"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11.8</w:t>
            </w:r>
            <w:r w:rsidR="001470D0" w:rsidRPr="00F64CCA">
              <w:rPr>
                <w:rFonts w:eastAsia="Times New Roman" w:cs="Arial"/>
                <w:color w:val="000000"/>
                <w:sz w:val="20"/>
                <w:szCs w:val="20"/>
                <w:lang w:bidi="ar-SA"/>
              </w:rPr>
              <w:t xml:space="preserve"> EER</w:t>
            </w:r>
          </w:p>
        </w:tc>
        <w:tc>
          <w:tcPr>
            <w:tcW w:w="759" w:type="pct"/>
            <w:vAlign w:val="center"/>
            <w:hideMark/>
          </w:tcPr>
          <w:p w14:paraId="34088F86" w14:textId="201AF876"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9.8</w:t>
            </w:r>
            <w:r w:rsidR="001470D0" w:rsidRPr="00F64CCA">
              <w:rPr>
                <w:rFonts w:eastAsia="Times New Roman" w:cs="Arial"/>
                <w:color w:val="000000"/>
                <w:sz w:val="20"/>
                <w:szCs w:val="20"/>
                <w:lang w:bidi="ar-SA"/>
              </w:rPr>
              <w:t xml:space="preserve"> EER</w:t>
            </w:r>
          </w:p>
        </w:tc>
        <w:tc>
          <w:tcPr>
            <w:tcW w:w="759" w:type="pct"/>
            <w:vAlign w:val="center"/>
            <w:hideMark/>
          </w:tcPr>
          <w:p w14:paraId="4776EA0F" w14:textId="5DC8CF7F"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w:t>
            </w:r>
            <w:r w:rsidR="00F71ED4" w:rsidRPr="00F64CCA">
              <w:rPr>
                <w:rFonts w:eastAsia="Times New Roman" w:cs="Arial"/>
                <w:color w:val="000000"/>
                <w:sz w:val="20"/>
                <w:szCs w:val="20"/>
                <w:lang w:bidi="ar-SA"/>
              </w:rPr>
              <w:t>.0 EER</w:t>
            </w:r>
          </w:p>
        </w:tc>
        <w:tc>
          <w:tcPr>
            <w:tcW w:w="759" w:type="pct"/>
            <w:vAlign w:val="center"/>
            <w:hideMark/>
          </w:tcPr>
          <w:p w14:paraId="37FE2E3F" w14:textId="7591DCE5"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w:t>
            </w:r>
            <w:r w:rsidR="00F71ED4" w:rsidRPr="00F64CCA">
              <w:rPr>
                <w:rFonts w:eastAsia="Times New Roman" w:cs="Arial"/>
                <w:color w:val="000000"/>
                <w:sz w:val="20"/>
                <w:szCs w:val="20"/>
                <w:lang w:bidi="ar-SA"/>
              </w:rPr>
              <w:t>.0 EER</w:t>
            </w:r>
          </w:p>
        </w:tc>
      </w:tr>
      <w:tr w:rsidR="00F64FA7" w:rsidRPr="00F64CCA" w14:paraId="126978D1"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304A4250" w14:textId="4B994BE4"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 xml:space="preserve">DX ≥ 65,000 </w:t>
            </w:r>
            <w:r w:rsidR="00463628">
              <w:rPr>
                <w:rFonts w:eastAsia="Times New Roman" w:cs="Arial"/>
                <w:color w:val="000000"/>
                <w:sz w:val="20"/>
                <w:szCs w:val="20"/>
                <w:lang w:bidi="ar-SA"/>
              </w:rPr>
              <w:t xml:space="preserve">Btu/h </w:t>
            </w:r>
            <w:r w:rsidRPr="00F64CCA">
              <w:rPr>
                <w:rFonts w:eastAsia="Times New Roman" w:cs="Arial"/>
                <w:color w:val="000000"/>
                <w:sz w:val="20"/>
                <w:szCs w:val="20"/>
                <w:lang w:bidi="ar-SA"/>
              </w:rPr>
              <w:t>and &lt; 135,000</w:t>
            </w:r>
            <w:r w:rsidR="00463628">
              <w:rPr>
                <w:rFonts w:eastAsia="Times New Roman" w:cs="Arial"/>
                <w:color w:val="000000"/>
                <w:sz w:val="20"/>
                <w:szCs w:val="20"/>
                <w:lang w:bidi="ar-SA"/>
              </w:rPr>
              <w:t xml:space="preserve"> Btu/h</w:t>
            </w:r>
          </w:p>
        </w:tc>
        <w:tc>
          <w:tcPr>
            <w:tcW w:w="549" w:type="pct"/>
            <w:vAlign w:val="center"/>
            <w:hideMark/>
          </w:tcPr>
          <w:p w14:paraId="2BDED759"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22</w:t>
            </w:r>
          </w:p>
        </w:tc>
        <w:tc>
          <w:tcPr>
            <w:tcW w:w="759" w:type="pct"/>
            <w:vAlign w:val="center"/>
            <w:hideMark/>
          </w:tcPr>
          <w:p w14:paraId="1EF83478" w14:textId="35119D56"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12.1</w:t>
            </w:r>
            <w:r w:rsidR="001470D0" w:rsidRPr="00F64CCA">
              <w:rPr>
                <w:rFonts w:eastAsia="Times New Roman" w:cs="Arial"/>
                <w:color w:val="000000"/>
                <w:sz w:val="20"/>
                <w:szCs w:val="20"/>
                <w:lang w:bidi="ar-SA"/>
              </w:rPr>
              <w:t xml:space="preserve"> EER</w:t>
            </w:r>
          </w:p>
        </w:tc>
        <w:tc>
          <w:tcPr>
            <w:tcW w:w="759" w:type="pct"/>
            <w:vAlign w:val="center"/>
            <w:hideMark/>
          </w:tcPr>
          <w:p w14:paraId="3301AFD8" w14:textId="0EE01BE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w:t>
            </w:r>
            <w:r w:rsidR="001470D0" w:rsidRPr="00F64CCA">
              <w:rPr>
                <w:rFonts w:eastAsia="Times New Roman" w:cs="Arial"/>
                <w:color w:val="000000"/>
                <w:sz w:val="20"/>
                <w:szCs w:val="20"/>
                <w:lang w:bidi="ar-SA"/>
              </w:rPr>
              <w:t xml:space="preserve"> EER</w:t>
            </w:r>
          </w:p>
        </w:tc>
        <w:tc>
          <w:tcPr>
            <w:tcW w:w="759" w:type="pct"/>
            <w:vAlign w:val="center"/>
            <w:hideMark/>
          </w:tcPr>
          <w:p w14:paraId="62C3B98C" w14:textId="1FE323DE"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11.2</w:t>
            </w:r>
            <w:r w:rsidR="00824B71" w:rsidRPr="00F64CCA">
              <w:rPr>
                <w:rFonts w:eastAsia="Times New Roman" w:cs="Arial"/>
                <w:color w:val="000000"/>
                <w:sz w:val="20"/>
                <w:szCs w:val="20"/>
                <w:lang w:bidi="ar-SA"/>
              </w:rPr>
              <w:t xml:space="preserve"> EER</w:t>
            </w:r>
          </w:p>
        </w:tc>
        <w:tc>
          <w:tcPr>
            <w:tcW w:w="759" w:type="pct"/>
            <w:vAlign w:val="center"/>
            <w:hideMark/>
          </w:tcPr>
          <w:p w14:paraId="09B22606" w14:textId="1612E0A9"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11.2</w:t>
            </w:r>
            <w:r w:rsidR="00824B71" w:rsidRPr="00F64CCA">
              <w:rPr>
                <w:rFonts w:eastAsia="Times New Roman" w:cs="Arial"/>
                <w:color w:val="000000"/>
                <w:sz w:val="20"/>
                <w:szCs w:val="20"/>
                <w:lang w:bidi="ar-SA"/>
              </w:rPr>
              <w:t xml:space="preserve"> EER</w:t>
            </w:r>
          </w:p>
        </w:tc>
      </w:tr>
      <w:tr w:rsidR="00F446E2" w:rsidRPr="00F64CCA" w14:paraId="51D9E451"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34CAC16" w14:textId="48CFA446"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DX ≥ 760,000</w:t>
            </w:r>
            <w:r w:rsidR="00463628">
              <w:rPr>
                <w:rFonts w:eastAsia="Times New Roman" w:cs="Arial"/>
                <w:color w:val="000000"/>
                <w:sz w:val="20"/>
                <w:szCs w:val="20"/>
                <w:lang w:bidi="ar-SA"/>
              </w:rPr>
              <w:t xml:space="preserve"> Btu/h</w:t>
            </w:r>
          </w:p>
        </w:tc>
        <w:tc>
          <w:tcPr>
            <w:tcW w:w="549" w:type="pct"/>
            <w:vAlign w:val="center"/>
            <w:hideMark/>
          </w:tcPr>
          <w:p w14:paraId="5F72B0BE" w14:textId="77777777"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3</w:t>
            </w:r>
          </w:p>
        </w:tc>
        <w:tc>
          <w:tcPr>
            <w:tcW w:w="759" w:type="pct"/>
            <w:vAlign w:val="center"/>
            <w:hideMark/>
          </w:tcPr>
          <w:p w14:paraId="4DF34077" w14:textId="086C0E4F"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10.2</w:t>
            </w:r>
            <w:r w:rsidR="00D506BA" w:rsidRPr="00F64CCA">
              <w:rPr>
                <w:rFonts w:eastAsia="Times New Roman" w:cs="Arial"/>
                <w:color w:val="000000"/>
                <w:sz w:val="20"/>
                <w:szCs w:val="20"/>
                <w:lang w:bidi="ar-SA"/>
              </w:rPr>
              <w:t xml:space="preserve"> EER</w:t>
            </w:r>
          </w:p>
        </w:tc>
        <w:tc>
          <w:tcPr>
            <w:tcW w:w="759" w:type="pct"/>
            <w:vAlign w:val="center"/>
            <w:hideMark/>
          </w:tcPr>
          <w:p w14:paraId="07FCEE19" w14:textId="7F480B88"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9.5</w:t>
            </w:r>
            <w:r w:rsidR="00D072E2" w:rsidRPr="00F64CCA">
              <w:rPr>
                <w:rFonts w:eastAsia="Times New Roman" w:cs="Arial"/>
                <w:color w:val="000000"/>
                <w:sz w:val="20"/>
                <w:szCs w:val="20"/>
                <w:lang w:bidi="ar-SA"/>
              </w:rPr>
              <w:t xml:space="preserve"> EER</w:t>
            </w:r>
          </w:p>
        </w:tc>
        <w:tc>
          <w:tcPr>
            <w:tcW w:w="759" w:type="pct"/>
            <w:vAlign w:val="center"/>
            <w:hideMark/>
          </w:tcPr>
          <w:p w14:paraId="0D46F8E5" w14:textId="36BF7DB8"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9.7</w:t>
            </w:r>
            <w:r w:rsidR="00824B71" w:rsidRPr="00F64CCA">
              <w:rPr>
                <w:rFonts w:eastAsia="Times New Roman" w:cs="Arial"/>
                <w:color w:val="000000"/>
                <w:sz w:val="20"/>
                <w:szCs w:val="20"/>
                <w:lang w:bidi="ar-SA"/>
              </w:rPr>
              <w:t xml:space="preserve"> EER</w:t>
            </w:r>
          </w:p>
        </w:tc>
        <w:tc>
          <w:tcPr>
            <w:tcW w:w="759" w:type="pct"/>
            <w:vAlign w:val="center"/>
            <w:hideMark/>
          </w:tcPr>
          <w:p w14:paraId="76C72B6D" w14:textId="13BD0531" w:rsidR="00073272" w:rsidRPr="00F64CCA"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9.7</w:t>
            </w:r>
            <w:r w:rsidR="00824B71" w:rsidRPr="00F64CCA">
              <w:rPr>
                <w:rFonts w:eastAsia="Times New Roman" w:cs="Arial"/>
                <w:color w:val="000000"/>
                <w:sz w:val="20"/>
                <w:szCs w:val="20"/>
                <w:lang w:bidi="ar-SA"/>
              </w:rPr>
              <w:t xml:space="preserve"> EER</w:t>
            </w:r>
          </w:p>
        </w:tc>
      </w:tr>
      <w:tr w:rsidR="00F64FA7" w:rsidRPr="00073272" w14:paraId="0878AA73"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2F18CAAC" w14:textId="68E2E03F" w:rsidR="00073272" w:rsidRPr="00F64CCA" w:rsidRDefault="00073272" w:rsidP="00F64FA7">
            <w:pPr>
              <w:spacing w:before="20" w:after="20" w:line="240" w:lineRule="auto"/>
              <w:jc w:val="left"/>
              <w:rPr>
                <w:rFonts w:eastAsia="Times New Roman" w:cs="Arial"/>
                <w:color w:val="000000"/>
                <w:sz w:val="20"/>
                <w:szCs w:val="20"/>
                <w:lang w:bidi="ar-SA"/>
              </w:rPr>
            </w:pPr>
            <w:r w:rsidRPr="00F64CCA">
              <w:rPr>
                <w:rFonts w:eastAsia="Times New Roman" w:cs="Arial"/>
                <w:color w:val="000000"/>
                <w:sz w:val="20"/>
                <w:szCs w:val="20"/>
                <w:lang w:bidi="ar-SA"/>
              </w:rPr>
              <w:t>Split System &lt; 65,000</w:t>
            </w:r>
            <w:r w:rsidR="0092637A">
              <w:rPr>
                <w:rFonts w:eastAsia="Times New Roman" w:cs="Arial"/>
                <w:color w:val="000000"/>
                <w:sz w:val="20"/>
                <w:szCs w:val="20"/>
                <w:lang w:bidi="ar-SA"/>
              </w:rPr>
              <w:t xml:space="preserve"> Btu/h</w:t>
            </w:r>
          </w:p>
        </w:tc>
        <w:tc>
          <w:tcPr>
            <w:tcW w:w="549" w:type="pct"/>
            <w:vAlign w:val="center"/>
            <w:hideMark/>
          </w:tcPr>
          <w:p w14:paraId="6523FAC1"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166</w:t>
            </w:r>
          </w:p>
        </w:tc>
        <w:tc>
          <w:tcPr>
            <w:tcW w:w="759" w:type="pct"/>
            <w:vAlign w:val="center"/>
            <w:hideMark/>
          </w:tcPr>
          <w:p w14:paraId="3057A8E3" w14:textId="33D70EFA"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14.0 SEER</w:t>
            </w:r>
          </w:p>
        </w:tc>
        <w:tc>
          <w:tcPr>
            <w:tcW w:w="759" w:type="pct"/>
            <w:vAlign w:val="center"/>
            <w:hideMark/>
          </w:tcPr>
          <w:p w14:paraId="2DF6E016"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 SEER</w:t>
            </w:r>
          </w:p>
        </w:tc>
        <w:tc>
          <w:tcPr>
            <w:tcW w:w="759" w:type="pct"/>
            <w:vAlign w:val="center"/>
            <w:hideMark/>
          </w:tcPr>
          <w:p w14:paraId="72FF7ABD" w14:textId="77777777" w:rsidR="00073272" w:rsidRPr="00F64CCA"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13.0 SEER</w:t>
            </w:r>
          </w:p>
        </w:tc>
        <w:tc>
          <w:tcPr>
            <w:tcW w:w="759" w:type="pct"/>
            <w:vAlign w:val="center"/>
            <w:hideMark/>
          </w:tcPr>
          <w:p w14:paraId="4E14A131"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F64CCA">
              <w:rPr>
                <w:rFonts w:eastAsia="Times New Roman" w:cs="Arial"/>
                <w:color w:val="000000"/>
                <w:sz w:val="20"/>
                <w:szCs w:val="20"/>
                <w:lang w:bidi="ar-SA"/>
              </w:rPr>
              <w:t>13.0 SEER</w:t>
            </w:r>
          </w:p>
        </w:tc>
      </w:tr>
      <w:tr w:rsidR="00F446E2" w:rsidRPr="00073272" w14:paraId="744D492A"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182FA27F" w14:textId="00B57007"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135,000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240,000</w:t>
            </w:r>
            <w:r w:rsidR="0092637A">
              <w:rPr>
                <w:rFonts w:eastAsia="Times New Roman" w:cs="Arial"/>
                <w:color w:val="000000"/>
                <w:sz w:val="20"/>
                <w:szCs w:val="20"/>
                <w:lang w:bidi="ar-SA"/>
              </w:rPr>
              <w:t xml:space="preserve"> Btu/h</w:t>
            </w:r>
          </w:p>
        </w:tc>
        <w:tc>
          <w:tcPr>
            <w:tcW w:w="549" w:type="pct"/>
            <w:vAlign w:val="center"/>
            <w:hideMark/>
          </w:tcPr>
          <w:p w14:paraId="767995C2"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w:t>
            </w:r>
          </w:p>
        </w:tc>
        <w:tc>
          <w:tcPr>
            <w:tcW w:w="759" w:type="pct"/>
            <w:vAlign w:val="center"/>
            <w:hideMark/>
          </w:tcPr>
          <w:p w14:paraId="31733973" w14:textId="092013A2"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11.6</w:t>
            </w:r>
            <w:r w:rsidR="00D506BA">
              <w:rPr>
                <w:rFonts w:eastAsia="Times New Roman" w:cs="Arial"/>
                <w:color w:val="000000"/>
                <w:sz w:val="20"/>
                <w:szCs w:val="20"/>
                <w:lang w:bidi="ar-SA"/>
              </w:rPr>
              <w:t xml:space="preserve"> EER</w:t>
            </w:r>
          </w:p>
        </w:tc>
        <w:tc>
          <w:tcPr>
            <w:tcW w:w="759" w:type="pct"/>
            <w:vAlign w:val="center"/>
            <w:hideMark/>
          </w:tcPr>
          <w:p w14:paraId="2C6FC1ED" w14:textId="6770C1A1"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10.8</w:t>
            </w:r>
            <w:r w:rsidR="00D072E2">
              <w:rPr>
                <w:rFonts w:eastAsia="Times New Roman" w:cs="Arial"/>
                <w:color w:val="000000"/>
                <w:sz w:val="20"/>
                <w:szCs w:val="20"/>
                <w:lang w:bidi="ar-SA"/>
              </w:rPr>
              <w:t xml:space="preserve"> EER</w:t>
            </w:r>
          </w:p>
        </w:tc>
        <w:tc>
          <w:tcPr>
            <w:tcW w:w="759" w:type="pct"/>
            <w:vAlign w:val="center"/>
            <w:hideMark/>
          </w:tcPr>
          <w:p w14:paraId="566F7012" w14:textId="464FD083"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824B71">
              <w:rPr>
                <w:rFonts w:eastAsia="Times New Roman" w:cs="Arial"/>
                <w:color w:val="000000"/>
                <w:sz w:val="20"/>
                <w:szCs w:val="20"/>
                <w:lang w:bidi="ar-SA"/>
              </w:rPr>
              <w:t>.0 EER</w:t>
            </w:r>
          </w:p>
        </w:tc>
        <w:tc>
          <w:tcPr>
            <w:tcW w:w="759" w:type="pct"/>
            <w:vAlign w:val="center"/>
            <w:hideMark/>
          </w:tcPr>
          <w:p w14:paraId="0C2B4D9D" w14:textId="5CD21405"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824B71">
              <w:rPr>
                <w:rFonts w:eastAsia="Times New Roman" w:cs="Arial"/>
                <w:color w:val="000000"/>
                <w:sz w:val="20"/>
                <w:szCs w:val="20"/>
                <w:lang w:bidi="ar-SA"/>
              </w:rPr>
              <w:t>.0 EER</w:t>
            </w:r>
          </w:p>
        </w:tc>
      </w:tr>
      <w:tr w:rsidR="00F64FA7" w:rsidRPr="00073272" w14:paraId="78C34DD5" w14:textId="77777777" w:rsidTr="00F64FA7">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53FCB4E3" w14:textId="06B0D43C"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240,000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760,000</w:t>
            </w:r>
            <w:r w:rsidR="0092637A">
              <w:rPr>
                <w:rFonts w:eastAsia="Times New Roman" w:cs="Arial"/>
                <w:color w:val="000000"/>
                <w:sz w:val="20"/>
                <w:szCs w:val="20"/>
                <w:lang w:bidi="ar-SA"/>
              </w:rPr>
              <w:t xml:space="preserve"> Btu/h</w:t>
            </w:r>
          </w:p>
        </w:tc>
        <w:tc>
          <w:tcPr>
            <w:tcW w:w="549" w:type="pct"/>
            <w:vAlign w:val="center"/>
            <w:hideMark/>
          </w:tcPr>
          <w:p w14:paraId="20B44035" w14:textId="77777777"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w:t>
            </w:r>
          </w:p>
        </w:tc>
        <w:tc>
          <w:tcPr>
            <w:tcW w:w="759" w:type="pct"/>
            <w:vAlign w:val="center"/>
            <w:hideMark/>
          </w:tcPr>
          <w:p w14:paraId="3E0FFFA1" w14:textId="78D2C3F2"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13</w:t>
            </w:r>
            <w:r w:rsidR="00D506BA">
              <w:rPr>
                <w:rFonts w:eastAsia="Times New Roman" w:cs="Arial"/>
                <w:color w:val="000000"/>
                <w:sz w:val="20"/>
                <w:szCs w:val="20"/>
                <w:lang w:bidi="ar-SA"/>
              </w:rPr>
              <w:t>.0 EER</w:t>
            </w:r>
          </w:p>
        </w:tc>
        <w:tc>
          <w:tcPr>
            <w:tcW w:w="759" w:type="pct"/>
            <w:vAlign w:val="center"/>
            <w:hideMark/>
          </w:tcPr>
          <w:p w14:paraId="06CE9D2E" w14:textId="4B5DDA70"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9.8</w:t>
            </w:r>
            <w:r w:rsidR="00D072E2">
              <w:rPr>
                <w:rFonts w:eastAsia="Times New Roman" w:cs="Arial"/>
                <w:color w:val="000000"/>
                <w:sz w:val="20"/>
                <w:szCs w:val="20"/>
                <w:lang w:bidi="ar-SA"/>
              </w:rPr>
              <w:t xml:space="preserve"> EER</w:t>
            </w:r>
          </w:p>
        </w:tc>
        <w:tc>
          <w:tcPr>
            <w:tcW w:w="759" w:type="pct"/>
            <w:vAlign w:val="center"/>
            <w:hideMark/>
          </w:tcPr>
          <w:p w14:paraId="3F70B172" w14:textId="72DAD82B"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w:t>
            </w:r>
            <w:r w:rsidR="00824B71">
              <w:rPr>
                <w:rFonts w:eastAsia="Times New Roman" w:cs="Arial"/>
                <w:color w:val="000000"/>
                <w:sz w:val="20"/>
                <w:szCs w:val="20"/>
                <w:lang w:bidi="ar-SA"/>
              </w:rPr>
              <w:t>.0 EER</w:t>
            </w:r>
          </w:p>
        </w:tc>
        <w:tc>
          <w:tcPr>
            <w:tcW w:w="759" w:type="pct"/>
            <w:vAlign w:val="center"/>
            <w:hideMark/>
          </w:tcPr>
          <w:p w14:paraId="6154440B" w14:textId="5ED72D31" w:rsidR="00073272" w:rsidRPr="00073272" w:rsidRDefault="00073272" w:rsidP="00F64FA7">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10</w:t>
            </w:r>
            <w:r w:rsidR="00824B71">
              <w:rPr>
                <w:rFonts w:eastAsia="Times New Roman" w:cs="Arial"/>
                <w:color w:val="000000"/>
                <w:sz w:val="20"/>
                <w:szCs w:val="20"/>
                <w:lang w:bidi="ar-SA"/>
              </w:rPr>
              <w:t>.0 EER</w:t>
            </w:r>
          </w:p>
        </w:tc>
      </w:tr>
      <w:tr w:rsidR="00F446E2" w:rsidRPr="00073272" w14:paraId="3D38F68E" w14:textId="77777777" w:rsidTr="00F64FA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417" w:type="pct"/>
            <w:vAlign w:val="center"/>
            <w:hideMark/>
          </w:tcPr>
          <w:p w14:paraId="778DDD89" w14:textId="2555BC2C" w:rsidR="00073272" w:rsidRPr="00073272" w:rsidRDefault="00073272" w:rsidP="00F64FA7">
            <w:pPr>
              <w:spacing w:before="20" w:after="20" w:line="240" w:lineRule="auto"/>
              <w:jc w:val="left"/>
              <w:rPr>
                <w:rFonts w:eastAsia="Times New Roman" w:cs="Arial"/>
                <w:color w:val="000000"/>
                <w:sz w:val="20"/>
                <w:szCs w:val="20"/>
                <w:lang w:bidi="ar-SA"/>
              </w:rPr>
            </w:pPr>
            <w:r w:rsidRPr="00073272">
              <w:rPr>
                <w:rFonts w:eastAsia="Times New Roman" w:cs="Arial"/>
                <w:color w:val="000000"/>
                <w:sz w:val="20"/>
                <w:szCs w:val="20"/>
                <w:lang w:bidi="ar-SA"/>
              </w:rPr>
              <w:t xml:space="preserve">Split System ≥ 65,000 </w:t>
            </w:r>
            <w:r w:rsidR="0092637A">
              <w:rPr>
                <w:rFonts w:eastAsia="Times New Roman" w:cs="Arial"/>
                <w:color w:val="000000"/>
                <w:sz w:val="20"/>
                <w:szCs w:val="20"/>
                <w:lang w:bidi="ar-SA"/>
              </w:rPr>
              <w:t xml:space="preserve">Btu/h </w:t>
            </w:r>
            <w:r w:rsidRPr="00073272">
              <w:rPr>
                <w:rFonts w:eastAsia="Times New Roman" w:cs="Arial"/>
                <w:color w:val="000000"/>
                <w:sz w:val="20"/>
                <w:szCs w:val="20"/>
                <w:lang w:bidi="ar-SA"/>
              </w:rPr>
              <w:t>and &lt; 135,000</w:t>
            </w:r>
            <w:r w:rsidR="0092637A">
              <w:rPr>
                <w:rFonts w:eastAsia="Times New Roman" w:cs="Arial"/>
                <w:color w:val="000000"/>
                <w:sz w:val="20"/>
                <w:szCs w:val="20"/>
                <w:lang w:bidi="ar-SA"/>
              </w:rPr>
              <w:t xml:space="preserve"> Btu/h</w:t>
            </w:r>
          </w:p>
        </w:tc>
        <w:tc>
          <w:tcPr>
            <w:tcW w:w="549" w:type="pct"/>
            <w:vAlign w:val="center"/>
            <w:hideMark/>
          </w:tcPr>
          <w:p w14:paraId="1878C609" w14:textId="77777777"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4</w:t>
            </w:r>
          </w:p>
        </w:tc>
        <w:tc>
          <w:tcPr>
            <w:tcW w:w="759" w:type="pct"/>
            <w:vAlign w:val="center"/>
            <w:hideMark/>
          </w:tcPr>
          <w:p w14:paraId="6C520515" w14:textId="33B754AE"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13.2</w:t>
            </w:r>
            <w:r w:rsidR="00824B71">
              <w:rPr>
                <w:rFonts w:eastAsia="Times New Roman" w:cs="Arial"/>
                <w:color w:val="000000"/>
                <w:sz w:val="20"/>
                <w:szCs w:val="20"/>
                <w:lang w:bidi="ar-SA"/>
              </w:rPr>
              <w:t xml:space="preserve"> EER</w:t>
            </w:r>
          </w:p>
        </w:tc>
        <w:tc>
          <w:tcPr>
            <w:tcW w:w="759" w:type="pct"/>
            <w:vAlign w:val="center"/>
            <w:hideMark/>
          </w:tcPr>
          <w:p w14:paraId="2199F137" w14:textId="0E858EB0"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w:t>
            </w:r>
            <w:r w:rsidR="00D072E2">
              <w:rPr>
                <w:rFonts w:eastAsia="Times New Roman" w:cs="Arial"/>
                <w:color w:val="000000"/>
                <w:sz w:val="20"/>
                <w:szCs w:val="20"/>
                <w:lang w:bidi="ar-SA"/>
              </w:rPr>
              <w:t>.0 EER</w:t>
            </w:r>
          </w:p>
        </w:tc>
        <w:tc>
          <w:tcPr>
            <w:tcW w:w="759" w:type="pct"/>
            <w:vAlign w:val="center"/>
            <w:hideMark/>
          </w:tcPr>
          <w:p w14:paraId="29C784C0" w14:textId="4CE19150"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11.2</w:t>
            </w:r>
            <w:r w:rsidR="00824B71">
              <w:rPr>
                <w:rFonts w:eastAsia="Times New Roman" w:cs="Arial"/>
                <w:color w:val="000000"/>
                <w:sz w:val="20"/>
                <w:szCs w:val="20"/>
                <w:lang w:bidi="ar-SA"/>
              </w:rPr>
              <w:t xml:space="preserve"> EER</w:t>
            </w:r>
          </w:p>
        </w:tc>
        <w:tc>
          <w:tcPr>
            <w:tcW w:w="759" w:type="pct"/>
            <w:vAlign w:val="center"/>
            <w:hideMark/>
          </w:tcPr>
          <w:p w14:paraId="663C954F" w14:textId="34FCEF55" w:rsidR="00073272" w:rsidRPr="00073272" w:rsidRDefault="00073272" w:rsidP="00F64FA7">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bidi="ar-SA"/>
              </w:rPr>
            </w:pPr>
            <w:r w:rsidRPr="00073272">
              <w:rPr>
                <w:rFonts w:eastAsia="Times New Roman" w:cs="Arial"/>
                <w:color w:val="000000"/>
                <w:sz w:val="20"/>
                <w:szCs w:val="20"/>
                <w:lang w:bidi="ar-SA"/>
              </w:rPr>
              <w:t>11.2</w:t>
            </w:r>
            <w:r w:rsidR="00824B71">
              <w:rPr>
                <w:rFonts w:eastAsia="Times New Roman" w:cs="Arial"/>
                <w:color w:val="000000"/>
                <w:sz w:val="20"/>
                <w:szCs w:val="20"/>
                <w:lang w:bidi="ar-SA"/>
              </w:rPr>
              <w:t xml:space="preserve"> EER</w:t>
            </w:r>
          </w:p>
        </w:tc>
      </w:tr>
    </w:tbl>
    <w:p w14:paraId="39709957" w14:textId="38081304" w:rsidR="003442F8" w:rsidRDefault="008964D8" w:rsidP="00F64FA7">
      <w:pPr>
        <w:pStyle w:val="Normalaftertable"/>
        <w:rPr>
          <w:lang w:bidi="ar-SA"/>
        </w:rPr>
      </w:pPr>
      <w:r w:rsidRPr="00CF1E6E">
        <w:rPr>
          <w:rStyle w:val="CrossRefChar"/>
        </w:rPr>
        <w:fldChar w:fldCharType="begin"/>
      </w:r>
      <w:r w:rsidRPr="00CF1E6E">
        <w:rPr>
          <w:rStyle w:val="CrossRefChar"/>
        </w:rPr>
        <w:instrText xml:space="preserve"> REF _Ref103228013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12</w:t>
      </w:r>
      <w:r w:rsidRPr="00CF1E6E">
        <w:rPr>
          <w:rStyle w:val="CrossRefChar"/>
        </w:rPr>
        <w:fldChar w:fldCharType="end"/>
      </w:r>
      <w:r w:rsidR="003442F8">
        <w:rPr>
          <w:lang w:bidi="ar-SA"/>
        </w:rPr>
        <w:t xml:space="preserve"> presents the observed efficiencies for heat pump systems in the sample. Similar to the unitary AC cooling systems, smaller split heat pump systems accounted for the majority of the share. All the systems were found to have considerably better cooling efficiencies compared to the code and PSD. The heating efficiencies of </w:t>
      </w:r>
      <w:r w:rsidR="00073ABC">
        <w:rPr>
          <w:lang w:bidi="ar-SA"/>
        </w:rPr>
        <w:t xml:space="preserve">larger </w:t>
      </w:r>
      <w:r w:rsidR="003442F8">
        <w:rPr>
          <w:lang w:bidi="ar-SA"/>
        </w:rPr>
        <w:t xml:space="preserve">systems were </w:t>
      </w:r>
      <w:r w:rsidR="00073ABC">
        <w:rPr>
          <w:lang w:bidi="ar-SA"/>
        </w:rPr>
        <w:t xml:space="preserve">at code and those for smaller </w:t>
      </w:r>
      <w:r w:rsidR="007A0012">
        <w:rPr>
          <w:lang w:bidi="ar-SA"/>
        </w:rPr>
        <w:t>systems were</w:t>
      </w:r>
      <w:r w:rsidR="003442F8">
        <w:rPr>
          <w:lang w:bidi="ar-SA"/>
        </w:rPr>
        <w:t xml:space="preserve"> better than the code and PSD.</w:t>
      </w:r>
    </w:p>
    <w:p w14:paraId="3FBD08BB" w14:textId="7F4FD117" w:rsidR="008245A3" w:rsidRDefault="003627B4" w:rsidP="003627B4">
      <w:pPr>
        <w:pStyle w:val="Caption"/>
        <w:rPr>
          <w:rFonts w:ascii="Times New Roman" w:hAnsi="Times New Roman" w:cs="Times New Roman"/>
          <w:szCs w:val="24"/>
          <w:lang w:eastAsia="ja-JP" w:bidi="ar-SA"/>
        </w:rPr>
      </w:pPr>
      <w:bookmarkStart w:id="75" w:name="_Ref103228013"/>
      <w:r>
        <w:t xml:space="preserve">Table </w:t>
      </w:r>
      <w:r w:rsidR="00812C29">
        <w:fldChar w:fldCharType="begin"/>
      </w:r>
      <w:r w:rsidR="00812C29">
        <w:instrText xml:space="preserve"> SEQ Table \* ARABIC </w:instrText>
      </w:r>
      <w:r w:rsidR="00812C29">
        <w:fldChar w:fldCharType="separate"/>
      </w:r>
      <w:r w:rsidR="00935932">
        <w:rPr>
          <w:noProof/>
        </w:rPr>
        <w:t>12</w:t>
      </w:r>
      <w:r w:rsidR="00812C29">
        <w:rPr>
          <w:noProof/>
        </w:rPr>
        <w:fldChar w:fldCharType="end"/>
      </w:r>
      <w:bookmarkEnd w:id="75"/>
      <w:r>
        <w:t>. Heat Pump System Efficiencies</w:t>
      </w:r>
    </w:p>
    <w:tbl>
      <w:tblPr>
        <w:tblStyle w:val="BodyEven"/>
        <w:tblW w:w="5000" w:type="pct"/>
        <w:tblLayout w:type="fixed"/>
        <w:tblLook w:val="04A0" w:firstRow="1" w:lastRow="0" w:firstColumn="1" w:lastColumn="0" w:noHBand="0" w:noVBand="1"/>
      </w:tblPr>
      <w:tblGrid>
        <w:gridCol w:w="2251"/>
        <w:gridCol w:w="990"/>
        <w:gridCol w:w="1035"/>
        <w:gridCol w:w="1305"/>
        <w:gridCol w:w="1256"/>
        <w:gridCol w:w="1256"/>
        <w:gridCol w:w="1267"/>
      </w:tblGrid>
      <w:tr w:rsidR="001B252E" w:rsidRPr="001B252E" w14:paraId="74CF694C" w14:textId="77777777" w:rsidTr="001B252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Align w:val="center"/>
            <w:hideMark/>
          </w:tcPr>
          <w:p w14:paraId="4F6F273F" w14:textId="41B38A0D" w:rsidR="008245A3" w:rsidRPr="001B252E" w:rsidRDefault="00304AED" w:rsidP="00A22304">
            <w:pPr>
              <w:spacing w:before="20" w:after="20" w:line="240" w:lineRule="auto"/>
              <w:jc w:val="left"/>
              <w:rPr>
                <w:rFonts w:eastAsia="Times New Roman" w:cs="Arial"/>
                <w:b w:val="0"/>
                <w:bCs/>
                <w:color w:val="FFFFFF"/>
                <w:lang w:bidi="ar-SA"/>
              </w:rPr>
            </w:pPr>
            <w:r w:rsidRPr="001B252E">
              <w:rPr>
                <w:rFonts w:eastAsia="Times New Roman" w:cs="Arial"/>
                <w:bCs/>
                <w:color w:val="FFFFFF"/>
                <w:lang w:bidi="ar-SA"/>
              </w:rPr>
              <w:t xml:space="preserve">Heat Pump </w:t>
            </w:r>
            <w:r w:rsidR="008245A3" w:rsidRPr="001B252E">
              <w:rPr>
                <w:rFonts w:eastAsia="Times New Roman" w:cs="Arial"/>
                <w:bCs/>
                <w:color w:val="FFFFFF"/>
                <w:lang w:bidi="ar-SA"/>
              </w:rPr>
              <w:t>Technology</w:t>
            </w:r>
          </w:p>
        </w:tc>
        <w:tc>
          <w:tcPr>
            <w:tcW w:w="529" w:type="pct"/>
            <w:vAlign w:val="center"/>
            <w:hideMark/>
          </w:tcPr>
          <w:p w14:paraId="76417F04" w14:textId="28CE56B3" w:rsidR="008245A3" w:rsidRPr="001B252E" w:rsidRDefault="00304AED"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Counts</w:t>
            </w:r>
          </w:p>
        </w:tc>
        <w:tc>
          <w:tcPr>
            <w:tcW w:w="553" w:type="pct"/>
            <w:vAlign w:val="center"/>
            <w:hideMark/>
          </w:tcPr>
          <w:p w14:paraId="49B2A235"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Mode</w:t>
            </w:r>
          </w:p>
        </w:tc>
        <w:tc>
          <w:tcPr>
            <w:tcW w:w="697" w:type="pct"/>
            <w:vAlign w:val="center"/>
            <w:hideMark/>
          </w:tcPr>
          <w:p w14:paraId="65059881"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Efficiency</w:t>
            </w:r>
          </w:p>
        </w:tc>
        <w:tc>
          <w:tcPr>
            <w:tcW w:w="671" w:type="pct"/>
            <w:vAlign w:val="center"/>
            <w:hideMark/>
          </w:tcPr>
          <w:p w14:paraId="2D9A4EE0" w14:textId="77777777"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IECC 2015</w:t>
            </w:r>
          </w:p>
          <w:p w14:paraId="22B8711F" w14:textId="087DB202" w:rsidR="00DB3ADE" w:rsidRPr="001B252E" w:rsidRDefault="00DB3ADE"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Efficiency</w:t>
            </w:r>
          </w:p>
        </w:tc>
        <w:tc>
          <w:tcPr>
            <w:tcW w:w="671" w:type="pct"/>
            <w:vAlign w:val="center"/>
            <w:hideMark/>
          </w:tcPr>
          <w:p w14:paraId="18D86717" w14:textId="4ED1F270"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2021 PSD</w:t>
            </w:r>
            <w:r w:rsidR="00DB3ADE" w:rsidRPr="001B252E">
              <w:rPr>
                <w:rFonts w:eastAsia="Times New Roman" w:cs="Arial"/>
                <w:bCs/>
                <w:color w:val="FFFFFF"/>
                <w:lang w:bidi="ar-SA"/>
              </w:rPr>
              <w:t xml:space="preserve"> Efficiency</w:t>
            </w:r>
          </w:p>
        </w:tc>
        <w:tc>
          <w:tcPr>
            <w:tcW w:w="677" w:type="pct"/>
            <w:vAlign w:val="center"/>
            <w:hideMark/>
          </w:tcPr>
          <w:p w14:paraId="40F79301" w14:textId="3800E7E9" w:rsidR="008245A3" w:rsidRPr="001B252E" w:rsidRDefault="008245A3" w:rsidP="00A22304">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color w:val="FFFFFF"/>
                <w:lang w:bidi="ar-SA"/>
              </w:rPr>
            </w:pPr>
            <w:r w:rsidRPr="001B252E">
              <w:rPr>
                <w:rFonts w:eastAsia="Times New Roman" w:cs="Arial"/>
                <w:bCs/>
                <w:color w:val="FFFFFF"/>
                <w:lang w:bidi="ar-SA"/>
              </w:rPr>
              <w:t>2022 PSD</w:t>
            </w:r>
            <w:r w:rsidR="00DB3ADE" w:rsidRPr="001B252E">
              <w:rPr>
                <w:rFonts w:eastAsia="Times New Roman" w:cs="Arial"/>
                <w:bCs/>
                <w:color w:val="FFFFFF"/>
                <w:lang w:bidi="ar-SA"/>
              </w:rPr>
              <w:t xml:space="preserve"> Efficiency</w:t>
            </w:r>
          </w:p>
        </w:tc>
      </w:tr>
      <w:tr w:rsidR="001B252E" w:rsidRPr="001B252E" w14:paraId="6F662B35"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auto"/>
            <w:vAlign w:val="center"/>
            <w:hideMark/>
          </w:tcPr>
          <w:p w14:paraId="540783F1" w14:textId="2703F830" w:rsidR="008245A3" w:rsidRPr="001B252E" w:rsidRDefault="008245A3"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Single Package </w:t>
            </w:r>
            <w:r w:rsidR="001B252E">
              <w:rPr>
                <w:rFonts w:eastAsia="Times New Roman" w:cs="Arial"/>
                <w:color w:val="000000"/>
                <w:lang w:bidi="ar-SA"/>
              </w:rPr>
              <w:br/>
            </w:r>
            <w:r w:rsidRPr="001B252E">
              <w:rPr>
                <w:rFonts w:eastAsia="Times New Roman" w:cs="Arial"/>
                <w:color w:val="000000"/>
                <w:lang w:bidi="ar-SA"/>
              </w:rPr>
              <w:t>&lt; 65,000</w:t>
            </w:r>
            <w:r w:rsidR="00E04DD6" w:rsidRPr="001B252E">
              <w:rPr>
                <w:rFonts w:eastAsia="Times New Roman" w:cs="Arial"/>
                <w:color w:val="000000"/>
                <w:lang w:bidi="ar-SA"/>
              </w:rPr>
              <w:t xml:space="preserve"> Btu/h</w:t>
            </w:r>
          </w:p>
        </w:tc>
        <w:tc>
          <w:tcPr>
            <w:tcW w:w="529" w:type="pct"/>
            <w:vMerge w:val="restart"/>
            <w:shd w:val="clear" w:color="auto" w:fill="auto"/>
            <w:vAlign w:val="center"/>
            <w:hideMark/>
          </w:tcPr>
          <w:p w14:paraId="3F5D8DCA"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w:t>
            </w:r>
          </w:p>
        </w:tc>
        <w:tc>
          <w:tcPr>
            <w:tcW w:w="553" w:type="pct"/>
            <w:tcBorders>
              <w:bottom w:val="single" w:sz="4" w:space="0" w:color="CCCCCC" w:themeColor="accent1" w:themeTint="66"/>
            </w:tcBorders>
            <w:shd w:val="clear" w:color="auto" w:fill="auto"/>
            <w:vAlign w:val="center"/>
            <w:hideMark/>
          </w:tcPr>
          <w:p w14:paraId="0315650A"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CCCCCC" w:themeColor="accent1" w:themeTint="66"/>
            </w:tcBorders>
            <w:shd w:val="clear" w:color="auto" w:fill="auto"/>
            <w:vAlign w:val="center"/>
            <w:hideMark/>
          </w:tcPr>
          <w:p w14:paraId="66D1DE4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9.5 HSPF</w:t>
            </w:r>
          </w:p>
        </w:tc>
        <w:tc>
          <w:tcPr>
            <w:tcW w:w="671" w:type="pct"/>
            <w:tcBorders>
              <w:bottom w:val="single" w:sz="4" w:space="0" w:color="CCCCCC" w:themeColor="accent1" w:themeTint="66"/>
            </w:tcBorders>
            <w:shd w:val="clear" w:color="auto" w:fill="auto"/>
            <w:vAlign w:val="center"/>
            <w:hideMark/>
          </w:tcPr>
          <w:p w14:paraId="1C48A1F0"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c>
          <w:tcPr>
            <w:tcW w:w="671" w:type="pct"/>
            <w:tcBorders>
              <w:bottom w:val="single" w:sz="4" w:space="0" w:color="CCCCCC" w:themeColor="accent1" w:themeTint="66"/>
            </w:tcBorders>
            <w:shd w:val="clear" w:color="auto" w:fill="auto"/>
            <w:vAlign w:val="center"/>
            <w:hideMark/>
          </w:tcPr>
          <w:p w14:paraId="29792664"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c>
          <w:tcPr>
            <w:tcW w:w="677" w:type="pct"/>
            <w:tcBorders>
              <w:bottom w:val="single" w:sz="4" w:space="0" w:color="CCCCCC" w:themeColor="accent1" w:themeTint="66"/>
            </w:tcBorders>
            <w:shd w:val="clear" w:color="auto" w:fill="auto"/>
            <w:vAlign w:val="center"/>
            <w:hideMark/>
          </w:tcPr>
          <w:p w14:paraId="27C298A1"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8.0 HSPF</w:t>
            </w:r>
          </w:p>
        </w:tc>
      </w:tr>
      <w:tr w:rsidR="001B252E" w:rsidRPr="001B252E" w14:paraId="5396C49D"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shd w:val="clear" w:color="auto" w:fill="auto"/>
            <w:vAlign w:val="center"/>
            <w:hideMark/>
          </w:tcPr>
          <w:p w14:paraId="3D947E79" w14:textId="77777777" w:rsidR="008245A3" w:rsidRPr="001B252E" w:rsidRDefault="008245A3" w:rsidP="00A22304">
            <w:pPr>
              <w:spacing w:before="20" w:after="20" w:line="240" w:lineRule="auto"/>
              <w:jc w:val="left"/>
              <w:rPr>
                <w:rFonts w:eastAsia="Times New Roman" w:cs="Arial"/>
                <w:color w:val="000000"/>
                <w:lang w:bidi="ar-SA"/>
              </w:rPr>
            </w:pPr>
          </w:p>
        </w:tc>
        <w:tc>
          <w:tcPr>
            <w:tcW w:w="529" w:type="pct"/>
            <w:vMerge/>
            <w:shd w:val="clear" w:color="auto" w:fill="auto"/>
            <w:vAlign w:val="center"/>
            <w:hideMark/>
          </w:tcPr>
          <w:p w14:paraId="04C4C94B"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CCCCCC" w:themeColor="accent1" w:themeTint="66"/>
            </w:tcBorders>
            <w:shd w:val="clear" w:color="auto" w:fill="auto"/>
            <w:vAlign w:val="center"/>
            <w:hideMark/>
          </w:tcPr>
          <w:p w14:paraId="0C6AF3DA"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CCCCCC" w:themeColor="accent1" w:themeTint="66"/>
            </w:tcBorders>
            <w:shd w:val="clear" w:color="auto" w:fill="auto"/>
            <w:vAlign w:val="center"/>
            <w:hideMark/>
          </w:tcPr>
          <w:p w14:paraId="7E19AF1C"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14.7 SEER</w:t>
            </w:r>
          </w:p>
        </w:tc>
        <w:tc>
          <w:tcPr>
            <w:tcW w:w="671" w:type="pct"/>
            <w:tcBorders>
              <w:top w:val="single" w:sz="4" w:space="0" w:color="CCCCCC" w:themeColor="accent1" w:themeTint="66"/>
            </w:tcBorders>
            <w:shd w:val="clear" w:color="auto" w:fill="auto"/>
            <w:vAlign w:val="center"/>
            <w:hideMark/>
          </w:tcPr>
          <w:p w14:paraId="3A5FB8DD" w14:textId="5FBC39DB"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1" w:type="pct"/>
            <w:tcBorders>
              <w:top w:val="single" w:sz="4" w:space="0" w:color="CCCCCC" w:themeColor="accent1" w:themeTint="66"/>
            </w:tcBorders>
            <w:shd w:val="clear" w:color="auto" w:fill="auto"/>
            <w:vAlign w:val="center"/>
            <w:hideMark/>
          </w:tcPr>
          <w:p w14:paraId="0543BB26" w14:textId="53047B12"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7" w:type="pct"/>
            <w:tcBorders>
              <w:top w:val="single" w:sz="4" w:space="0" w:color="CCCCCC" w:themeColor="accent1" w:themeTint="66"/>
            </w:tcBorders>
            <w:shd w:val="clear" w:color="auto" w:fill="auto"/>
            <w:vAlign w:val="center"/>
            <w:hideMark/>
          </w:tcPr>
          <w:p w14:paraId="126F5183" w14:textId="6DF24CAF"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r>
      <w:tr w:rsidR="001B252E" w:rsidRPr="001B252E" w14:paraId="7A24FE71"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CCCCCC" w:themeFill="accent1" w:themeFillTint="66"/>
            <w:vAlign w:val="center"/>
            <w:hideMark/>
          </w:tcPr>
          <w:p w14:paraId="5A019373" w14:textId="7E914B55" w:rsidR="008245A3" w:rsidRPr="001B252E" w:rsidRDefault="008245A3"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Split Systems </w:t>
            </w:r>
            <w:r w:rsidR="001B252E">
              <w:rPr>
                <w:rFonts w:eastAsia="Times New Roman" w:cs="Arial"/>
                <w:color w:val="000000"/>
                <w:lang w:bidi="ar-SA"/>
              </w:rPr>
              <w:br/>
            </w:r>
            <w:r w:rsidRPr="001B252E">
              <w:rPr>
                <w:rFonts w:eastAsia="Times New Roman" w:cs="Arial"/>
                <w:color w:val="000000"/>
                <w:lang w:bidi="ar-SA"/>
              </w:rPr>
              <w:t>&lt; 65,000</w:t>
            </w:r>
            <w:r w:rsidR="00E04DD6" w:rsidRPr="001B252E">
              <w:rPr>
                <w:rFonts w:eastAsia="Times New Roman" w:cs="Arial"/>
                <w:color w:val="000000"/>
                <w:lang w:bidi="ar-SA"/>
              </w:rPr>
              <w:t xml:space="preserve"> Btu/h</w:t>
            </w:r>
          </w:p>
        </w:tc>
        <w:tc>
          <w:tcPr>
            <w:tcW w:w="529" w:type="pct"/>
            <w:vMerge w:val="restart"/>
            <w:shd w:val="clear" w:color="auto" w:fill="CCCCCC" w:themeFill="accent1" w:themeFillTint="66"/>
            <w:vAlign w:val="center"/>
            <w:hideMark/>
          </w:tcPr>
          <w:p w14:paraId="09828982"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58</w:t>
            </w:r>
          </w:p>
        </w:tc>
        <w:tc>
          <w:tcPr>
            <w:tcW w:w="553" w:type="pct"/>
            <w:tcBorders>
              <w:bottom w:val="single" w:sz="4" w:space="0" w:color="FFFFFF" w:themeColor="background1"/>
            </w:tcBorders>
            <w:shd w:val="clear" w:color="auto" w:fill="CCCCCC" w:themeFill="accent1" w:themeFillTint="66"/>
            <w:vAlign w:val="center"/>
            <w:hideMark/>
          </w:tcPr>
          <w:p w14:paraId="6FE1F4D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FFFFFF" w:themeColor="background1"/>
            </w:tcBorders>
            <w:shd w:val="clear" w:color="auto" w:fill="CCCCCC" w:themeFill="accent1" w:themeFillTint="66"/>
            <w:vAlign w:val="center"/>
            <w:hideMark/>
          </w:tcPr>
          <w:p w14:paraId="4A7A301F" w14:textId="0EE0C721"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10.2 HS</w:t>
            </w:r>
            <w:r w:rsidR="00AE7DB9" w:rsidRPr="001B252E">
              <w:rPr>
                <w:rFonts w:eastAsia="Times New Roman" w:cs="Arial"/>
                <w:color w:val="000000"/>
                <w:lang w:bidi="ar-SA"/>
              </w:rPr>
              <w:t>P</w:t>
            </w:r>
            <w:r w:rsidRPr="001B252E">
              <w:rPr>
                <w:rFonts w:eastAsia="Times New Roman" w:cs="Arial"/>
                <w:color w:val="000000"/>
                <w:lang w:bidi="ar-SA"/>
              </w:rPr>
              <w:t>F</w:t>
            </w:r>
          </w:p>
        </w:tc>
        <w:tc>
          <w:tcPr>
            <w:tcW w:w="671" w:type="pct"/>
            <w:tcBorders>
              <w:bottom w:val="single" w:sz="4" w:space="0" w:color="FFFFFF" w:themeColor="background1"/>
            </w:tcBorders>
            <w:shd w:val="clear" w:color="auto" w:fill="CCCCCC" w:themeFill="accent1" w:themeFillTint="66"/>
            <w:vAlign w:val="center"/>
            <w:hideMark/>
          </w:tcPr>
          <w:p w14:paraId="4C94FDA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c>
          <w:tcPr>
            <w:tcW w:w="671" w:type="pct"/>
            <w:tcBorders>
              <w:bottom w:val="single" w:sz="4" w:space="0" w:color="FFFFFF" w:themeColor="background1"/>
            </w:tcBorders>
            <w:shd w:val="clear" w:color="auto" w:fill="CCCCCC" w:themeFill="accent1" w:themeFillTint="66"/>
            <w:vAlign w:val="center"/>
            <w:hideMark/>
          </w:tcPr>
          <w:p w14:paraId="0AD33108"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c>
          <w:tcPr>
            <w:tcW w:w="677" w:type="pct"/>
            <w:tcBorders>
              <w:bottom w:val="single" w:sz="4" w:space="0" w:color="FFFFFF" w:themeColor="background1"/>
            </w:tcBorders>
            <w:shd w:val="clear" w:color="auto" w:fill="CCCCCC" w:themeFill="accent1" w:themeFillTint="66"/>
            <w:vAlign w:val="center"/>
            <w:hideMark/>
          </w:tcPr>
          <w:p w14:paraId="630CB913" w14:textId="77777777" w:rsidR="008245A3" w:rsidRPr="001B252E" w:rsidRDefault="008245A3"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8.2 HSPF</w:t>
            </w:r>
          </w:p>
        </w:tc>
      </w:tr>
      <w:tr w:rsidR="001B252E" w:rsidRPr="001B252E" w14:paraId="0F4B9277"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shd w:val="clear" w:color="auto" w:fill="CCCCCC" w:themeFill="accent1" w:themeFillTint="66"/>
            <w:vAlign w:val="center"/>
            <w:hideMark/>
          </w:tcPr>
          <w:p w14:paraId="78422E82" w14:textId="77777777" w:rsidR="008245A3" w:rsidRPr="001B252E" w:rsidRDefault="008245A3" w:rsidP="00A22304">
            <w:pPr>
              <w:spacing w:before="20" w:after="20" w:line="240" w:lineRule="auto"/>
              <w:jc w:val="left"/>
              <w:rPr>
                <w:rFonts w:eastAsia="Times New Roman" w:cs="Arial"/>
                <w:color w:val="000000"/>
                <w:lang w:bidi="ar-SA"/>
              </w:rPr>
            </w:pPr>
          </w:p>
        </w:tc>
        <w:tc>
          <w:tcPr>
            <w:tcW w:w="529" w:type="pct"/>
            <w:vMerge/>
            <w:shd w:val="clear" w:color="auto" w:fill="CCCCCC" w:themeFill="accent1" w:themeFillTint="66"/>
            <w:vAlign w:val="center"/>
            <w:hideMark/>
          </w:tcPr>
          <w:p w14:paraId="1DFF1C00"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FFFFFF" w:themeColor="background1"/>
            </w:tcBorders>
            <w:vAlign w:val="center"/>
            <w:hideMark/>
          </w:tcPr>
          <w:p w14:paraId="5EE1FFB1"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FFFFFF" w:themeColor="background1"/>
            </w:tcBorders>
            <w:vAlign w:val="center"/>
            <w:hideMark/>
          </w:tcPr>
          <w:p w14:paraId="1F1B2562" w14:textId="77777777"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17.3 SEER</w:t>
            </w:r>
          </w:p>
        </w:tc>
        <w:tc>
          <w:tcPr>
            <w:tcW w:w="671" w:type="pct"/>
            <w:tcBorders>
              <w:top w:val="single" w:sz="4" w:space="0" w:color="FFFFFF" w:themeColor="background1"/>
            </w:tcBorders>
            <w:vAlign w:val="center"/>
            <w:hideMark/>
          </w:tcPr>
          <w:p w14:paraId="6F75F2A5" w14:textId="0374CC0A"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1" w:type="pct"/>
            <w:tcBorders>
              <w:top w:val="single" w:sz="4" w:space="0" w:color="FFFFFF" w:themeColor="background1"/>
            </w:tcBorders>
            <w:vAlign w:val="center"/>
            <w:hideMark/>
          </w:tcPr>
          <w:p w14:paraId="1AEAA02D" w14:textId="32C455DA"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c>
          <w:tcPr>
            <w:tcW w:w="677" w:type="pct"/>
            <w:tcBorders>
              <w:top w:val="single" w:sz="4" w:space="0" w:color="FFFFFF" w:themeColor="background1"/>
            </w:tcBorders>
            <w:vAlign w:val="center"/>
            <w:hideMark/>
          </w:tcPr>
          <w:p w14:paraId="360F981E" w14:textId="311E6B35" w:rsidR="008245A3" w:rsidRPr="001B252E" w:rsidRDefault="008245A3"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14 SEER</w:t>
            </w:r>
          </w:p>
        </w:tc>
      </w:tr>
      <w:tr w:rsidR="001B252E" w:rsidRPr="001B252E" w14:paraId="33BDE8B7" w14:textId="77777777" w:rsidTr="001B252E">
        <w:trPr>
          <w:trHeight w:val="331"/>
        </w:trPr>
        <w:tc>
          <w:tcPr>
            <w:cnfStyle w:val="001000000000" w:firstRow="0" w:lastRow="0" w:firstColumn="1" w:lastColumn="0" w:oddVBand="0" w:evenVBand="0" w:oddHBand="0" w:evenHBand="0" w:firstRowFirstColumn="0" w:firstRowLastColumn="0" w:lastRowFirstColumn="0" w:lastRowLastColumn="0"/>
            <w:tcW w:w="1202" w:type="pct"/>
            <w:vMerge w:val="restart"/>
            <w:shd w:val="clear" w:color="auto" w:fill="auto"/>
            <w:vAlign w:val="center"/>
            <w:hideMark/>
          </w:tcPr>
          <w:p w14:paraId="613E915B" w14:textId="44C21FEF" w:rsidR="00C704CF" w:rsidRPr="001B252E" w:rsidRDefault="00C704CF" w:rsidP="00A22304">
            <w:pPr>
              <w:spacing w:before="20" w:after="20" w:line="240" w:lineRule="auto"/>
              <w:jc w:val="left"/>
              <w:rPr>
                <w:rFonts w:eastAsia="Times New Roman" w:cs="Arial"/>
                <w:color w:val="000000"/>
                <w:lang w:bidi="ar-SA"/>
              </w:rPr>
            </w:pPr>
            <w:r w:rsidRPr="001B252E">
              <w:rPr>
                <w:rFonts w:eastAsia="Times New Roman" w:cs="Arial"/>
                <w:color w:val="000000"/>
                <w:lang w:bidi="ar-SA"/>
              </w:rPr>
              <w:t xml:space="preserve">Single Package </w:t>
            </w:r>
            <w:r w:rsidR="001B252E">
              <w:rPr>
                <w:rFonts w:eastAsia="Times New Roman" w:cs="Arial"/>
                <w:color w:val="000000"/>
                <w:lang w:bidi="ar-SA"/>
              </w:rPr>
              <w:br/>
            </w:r>
            <w:r w:rsidRPr="001B252E">
              <w:rPr>
                <w:rFonts w:eastAsia="Times New Roman" w:cs="Arial"/>
                <w:color w:val="000000"/>
                <w:lang w:bidi="ar-SA"/>
              </w:rPr>
              <w:t xml:space="preserve">≥ 135,000 </w:t>
            </w:r>
            <w:r w:rsidR="00E04DD6" w:rsidRPr="001B252E">
              <w:rPr>
                <w:rFonts w:eastAsia="Times New Roman" w:cs="Arial"/>
                <w:color w:val="000000"/>
                <w:lang w:bidi="ar-SA"/>
              </w:rPr>
              <w:t xml:space="preserve">Btu/h </w:t>
            </w:r>
            <w:r w:rsidRPr="001B252E">
              <w:rPr>
                <w:rFonts w:eastAsia="Times New Roman" w:cs="Arial"/>
                <w:color w:val="000000"/>
                <w:lang w:bidi="ar-SA"/>
              </w:rPr>
              <w:t>and &lt; 240,000</w:t>
            </w:r>
            <w:r w:rsidR="00E04DD6" w:rsidRPr="001B252E">
              <w:rPr>
                <w:rFonts w:eastAsia="Times New Roman" w:cs="Arial"/>
                <w:color w:val="000000"/>
                <w:lang w:bidi="ar-SA"/>
              </w:rPr>
              <w:t xml:space="preserve"> Btu/h</w:t>
            </w:r>
          </w:p>
        </w:tc>
        <w:tc>
          <w:tcPr>
            <w:tcW w:w="529" w:type="pct"/>
            <w:vMerge w:val="restart"/>
            <w:shd w:val="clear" w:color="auto" w:fill="auto"/>
            <w:vAlign w:val="center"/>
            <w:hideMark/>
          </w:tcPr>
          <w:p w14:paraId="385B3DC1"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4</w:t>
            </w:r>
          </w:p>
        </w:tc>
        <w:tc>
          <w:tcPr>
            <w:tcW w:w="553" w:type="pct"/>
            <w:tcBorders>
              <w:bottom w:val="single" w:sz="4" w:space="0" w:color="CCCCCC" w:themeColor="accent1" w:themeTint="66"/>
            </w:tcBorders>
            <w:shd w:val="clear" w:color="auto" w:fill="auto"/>
            <w:vAlign w:val="center"/>
            <w:hideMark/>
          </w:tcPr>
          <w:p w14:paraId="1F5CEBF5"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Heating</w:t>
            </w:r>
          </w:p>
        </w:tc>
        <w:tc>
          <w:tcPr>
            <w:tcW w:w="697" w:type="pct"/>
            <w:tcBorders>
              <w:bottom w:val="single" w:sz="4" w:space="0" w:color="CCCCCC" w:themeColor="accent1" w:themeTint="66"/>
            </w:tcBorders>
            <w:shd w:val="clear" w:color="auto" w:fill="auto"/>
            <w:vAlign w:val="center"/>
            <w:hideMark/>
          </w:tcPr>
          <w:p w14:paraId="4AD4DD7C"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1" w:type="pct"/>
            <w:tcBorders>
              <w:bottom w:val="single" w:sz="4" w:space="0" w:color="CCCCCC" w:themeColor="accent1" w:themeTint="66"/>
            </w:tcBorders>
            <w:shd w:val="clear" w:color="auto" w:fill="auto"/>
            <w:vAlign w:val="center"/>
            <w:hideMark/>
          </w:tcPr>
          <w:p w14:paraId="6341C2D3"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1" w:type="pct"/>
            <w:tcBorders>
              <w:bottom w:val="single" w:sz="4" w:space="0" w:color="CCCCCC" w:themeColor="accent1" w:themeTint="66"/>
            </w:tcBorders>
            <w:shd w:val="clear" w:color="auto" w:fill="auto"/>
            <w:vAlign w:val="center"/>
            <w:hideMark/>
          </w:tcPr>
          <w:p w14:paraId="6CDBFE41"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c>
          <w:tcPr>
            <w:tcW w:w="677" w:type="pct"/>
            <w:tcBorders>
              <w:bottom w:val="single" w:sz="4" w:space="0" w:color="CCCCCC" w:themeColor="accent1" w:themeTint="66"/>
            </w:tcBorders>
            <w:shd w:val="clear" w:color="auto" w:fill="auto"/>
            <w:vAlign w:val="center"/>
            <w:hideMark/>
          </w:tcPr>
          <w:p w14:paraId="4EB5E924" w14:textId="77777777" w:rsidR="00C704CF" w:rsidRPr="001B252E" w:rsidRDefault="00C704CF" w:rsidP="00A22304">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3.2 COP</w:t>
            </w:r>
          </w:p>
        </w:tc>
      </w:tr>
      <w:tr w:rsidR="001B252E" w:rsidRPr="001B252E" w14:paraId="79B1D646" w14:textId="77777777" w:rsidTr="001B252E">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2" w:type="pct"/>
            <w:vMerge/>
            <w:tcBorders>
              <w:bottom w:val="single" w:sz="4" w:space="0" w:color="CCCCCC" w:themeColor="accent1" w:themeTint="66"/>
            </w:tcBorders>
            <w:shd w:val="clear" w:color="auto" w:fill="auto"/>
            <w:vAlign w:val="center"/>
            <w:hideMark/>
          </w:tcPr>
          <w:p w14:paraId="179577C5" w14:textId="70DD469B" w:rsidR="00C704CF" w:rsidRPr="001B252E" w:rsidRDefault="00C704CF" w:rsidP="00A22304">
            <w:pPr>
              <w:spacing w:before="20" w:after="20" w:line="240" w:lineRule="auto"/>
              <w:jc w:val="left"/>
              <w:rPr>
                <w:rFonts w:eastAsia="Times New Roman" w:cs="Arial"/>
                <w:color w:val="000000"/>
                <w:lang w:bidi="ar-SA"/>
              </w:rPr>
            </w:pPr>
          </w:p>
        </w:tc>
        <w:tc>
          <w:tcPr>
            <w:tcW w:w="529" w:type="pct"/>
            <w:vMerge/>
            <w:tcBorders>
              <w:bottom w:val="single" w:sz="4" w:space="0" w:color="CCCCCC" w:themeColor="accent1" w:themeTint="66"/>
            </w:tcBorders>
            <w:shd w:val="clear" w:color="auto" w:fill="auto"/>
            <w:vAlign w:val="center"/>
            <w:hideMark/>
          </w:tcPr>
          <w:p w14:paraId="5C207863"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p>
        </w:tc>
        <w:tc>
          <w:tcPr>
            <w:tcW w:w="553" w:type="pct"/>
            <w:tcBorders>
              <w:top w:val="single" w:sz="4" w:space="0" w:color="CCCCCC" w:themeColor="accent1" w:themeTint="66"/>
              <w:bottom w:val="single" w:sz="4" w:space="0" w:color="CCCCCC" w:themeColor="accent1" w:themeTint="66"/>
            </w:tcBorders>
            <w:shd w:val="clear" w:color="auto" w:fill="auto"/>
            <w:vAlign w:val="center"/>
            <w:hideMark/>
          </w:tcPr>
          <w:p w14:paraId="64B7542A"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Cooling</w:t>
            </w:r>
          </w:p>
        </w:tc>
        <w:tc>
          <w:tcPr>
            <w:tcW w:w="697" w:type="pct"/>
            <w:tcBorders>
              <w:top w:val="single" w:sz="4" w:space="0" w:color="CCCCCC" w:themeColor="accent1" w:themeTint="66"/>
              <w:bottom w:val="single" w:sz="4" w:space="0" w:color="CCCCCC" w:themeColor="accent1" w:themeTint="66"/>
            </w:tcBorders>
            <w:shd w:val="clear" w:color="auto" w:fill="auto"/>
            <w:vAlign w:val="center"/>
            <w:hideMark/>
          </w:tcPr>
          <w:p w14:paraId="6824C62B"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12.5 EER</w:t>
            </w:r>
          </w:p>
        </w:tc>
        <w:tc>
          <w:tcPr>
            <w:tcW w:w="671" w:type="pct"/>
            <w:tcBorders>
              <w:top w:val="single" w:sz="4" w:space="0" w:color="CCCCCC" w:themeColor="accent1" w:themeTint="66"/>
              <w:bottom w:val="single" w:sz="4" w:space="0" w:color="CCCCCC" w:themeColor="accent1" w:themeTint="66"/>
            </w:tcBorders>
            <w:shd w:val="clear" w:color="auto" w:fill="auto"/>
            <w:vAlign w:val="center"/>
            <w:hideMark/>
          </w:tcPr>
          <w:p w14:paraId="65D34393"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10.4 EER</w:t>
            </w:r>
          </w:p>
        </w:tc>
        <w:tc>
          <w:tcPr>
            <w:tcW w:w="671" w:type="pct"/>
            <w:tcBorders>
              <w:top w:val="single" w:sz="4" w:space="0" w:color="CCCCCC" w:themeColor="accent1" w:themeTint="66"/>
              <w:bottom w:val="single" w:sz="4" w:space="0" w:color="CCCCCC" w:themeColor="accent1" w:themeTint="66"/>
            </w:tcBorders>
            <w:shd w:val="clear" w:color="auto" w:fill="auto"/>
            <w:vAlign w:val="center"/>
            <w:hideMark/>
          </w:tcPr>
          <w:p w14:paraId="74D44414"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9.3 EER</w:t>
            </w:r>
          </w:p>
        </w:tc>
        <w:tc>
          <w:tcPr>
            <w:tcW w:w="677" w:type="pct"/>
            <w:tcBorders>
              <w:top w:val="single" w:sz="4" w:space="0" w:color="CCCCCC" w:themeColor="accent1" w:themeTint="66"/>
              <w:bottom w:val="single" w:sz="4" w:space="0" w:color="CCCCCC" w:themeColor="accent1" w:themeTint="66"/>
            </w:tcBorders>
            <w:shd w:val="clear" w:color="auto" w:fill="auto"/>
            <w:vAlign w:val="center"/>
            <w:hideMark/>
          </w:tcPr>
          <w:p w14:paraId="0E449FC4" w14:textId="77777777" w:rsidR="00C704CF" w:rsidRPr="001B252E" w:rsidRDefault="00C704CF" w:rsidP="00A22304">
            <w:pPr>
              <w:spacing w:before="20" w:after="20" w:line="24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lang w:bidi="ar-SA"/>
              </w:rPr>
            </w:pPr>
            <w:r w:rsidRPr="001B252E">
              <w:rPr>
                <w:rFonts w:eastAsia="Times New Roman" w:cs="Arial"/>
                <w:color w:val="000000"/>
                <w:lang w:bidi="ar-SA"/>
              </w:rPr>
              <w:t>10.6 EER</w:t>
            </w:r>
          </w:p>
        </w:tc>
      </w:tr>
    </w:tbl>
    <w:p w14:paraId="5D92B570" w14:textId="3DECE8E8" w:rsidR="00821FC8" w:rsidRDefault="00821FC8" w:rsidP="00A047F8">
      <w:pPr>
        <w:pStyle w:val="Normalaftertable"/>
        <w:rPr>
          <w:lang w:bidi="ar-SA"/>
        </w:rPr>
      </w:pPr>
      <w:r>
        <w:rPr>
          <w:lang w:bidi="ar-SA"/>
        </w:rPr>
        <w:t>Ground/water source heat pumps were not observed in the sample.</w:t>
      </w:r>
    </w:p>
    <w:p w14:paraId="1D931B8B" w14:textId="205DCFBA" w:rsidR="008245A3" w:rsidRDefault="008964D8" w:rsidP="00E33FBA">
      <w:pPr>
        <w:rPr>
          <w:lang w:bidi="ar-SA"/>
        </w:rPr>
      </w:pPr>
      <w:r w:rsidRPr="00CF1E6E">
        <w:rPr>
          <w:rStyle w:val="CrossRefChar"/>
        </w:rPr>
        <w:fldChar w:fldCharType="begin"/>
      </w:r>
      <w:r w:rsidRPr="00CF1E6E">
        <w:rPr>
          <w:rStyle w:val="CrossRefChar"/>
        </w:rPr>
        <w:instrText xml:space="preserve"> REF _Ref103228139 \h </w:instrText>
      </w:r>
      <w:r w:rsidR="00CF1E6E">
        <w:rPr>
          <w:rStyle w:val="CrossRefChar"/>
        </w:rPr>
        <w:instrText xml:space="preserve"> \* MERGEFORMAT </w:instrText>
      </w:r>
      <w:r w:rsidRPr="00CF1E6E">
        <w:rPr>
          <w:rStyle w:val="CrossRefChar"/>
        </w:rPr>
      </w:r>
      <w:r w:rsidRPr="00CF1E6E">
        <w:rPr>
          <w:rStyle w:val="CrossRefChar"/>
        </w:rPr>
        <w:fldChar w:fldCharType="separate"/>
      </w:r>
      <w:r w:rsidR="00935932" w:rsidRPr="00935932">
        <w:rPr>
          <w:rStyle w:val="CrossRefChar"/>
        </w:rPr>
        <w:t>Table 13</w:t>
      </w:r>
      <w:r w:rsidRPr="00CF1E6E">
        <w:rPr>
          <w:rStyle w:val="CrossRefChar"/>
        </w:rPr>
        <w:fldChar w:fldCharType="end"/>
      </w:r>
      <w:r w:rsidR="00B07522">
        <w:rPr>
          <w:lang w:bidi="ar-SA"/>
        </w:rPr>
        <w:t xml:space="preserve"> presents the efficiencies for VRF systems observed in the sample. The installed systems had better efficiencies across the board compared to the code and PSD.</w:t>
      </w:r>
    </w:p>
    <w:p w14:paraId="53EE83A0" w14:textId="0EA2697E" w:rsidR="003F43FA" w:rsidRDefault="003627B4" w:rsidP="001B252E">
      <w:pPr>
        <w:pStyle w:val="Caption"/>
        <w:keepLines/>
        <w:rPr>
          <w:rFonts w:ascii="Times New Roman" w:hAnsi="Times New Roman" w:cs="Times New Roman"/>
          <w:szCs w:val="24"/>
          <w:lang w:eastAsia="ja-JP" w:bidi="ar-SA"/>
        </w:rPr>
      </w:pPr>
      <w:bookmarkStart w:id="76" w:name="_Ref103228139"/>
      <w:r>
        <w:t xml:space="preserve">Table </w:t>
      </w:r>
      <w:r w:rsidR="00812C29">
        <w:fldChar w:fldCharType="begin"/>
      </w:r>
      <w:r w:rsidR="00812C29">
        <w:instrText xml:space="preserve"> SEQ Table \* ARABIC </w:instrText>
      </w:r>
      <w:r w:rsidR="00812C29">
        <w:fldChar w:fldCharType="separate"/>
      </w:r>
      <w:r w:rsidR="00935932">
        <w:rPr>
          <w:noProof/>
        </w:rPr>
        <w:t>13</w:t>
      </w:r>
      <w:r w:rsidR="00812C29">
        <w:rPr>
          <w:noProof/>
        </w:rPr>
        <w:fldChar w:fldCharType="end"/>
      </w:r>
      <w:bookmarkEnd w:id="76"/>
      <w:r>
        <w:t>. Variable Refrigerant Flow System Efficiencies</w:t>
      </w:r>
    </w:p>
    <w:tbl>
      <w:tblPr>
        <w:tblW w:w="5000" w:type="pct"/>
        <w:jc w:val="center"/>
        <w:tblLook w:val="04A0" w:firstRow="1" w:lastRow="0" w:firstColumn="1" w:lastColumn="0" w:noHBand="0" w:noVBand="1"/>
      </w:tblPr>
      <w:tblGrid>
        <w:gridCol w:w="2641"/>
        <w:gridCol w:w="1108"/>
        <w:gridCol w:w="1090"/>
        <w:gridCol w:w="1507"/>
        <w:gridCol w:w="1507"/>
        <w:gridCol w:w="1507"/>
      </w:tblGrid>
      <w:tr w:rsidR="00D01607" w:rsidRPr="001B252E" w14:paraId="03FA3EE2" w14:textId="77777777" w:rsidTr="001B252E">
        <w:trPr>
          <w:trHeight w:val="331"/>
          <w:tblHeader/>
          <w:jc w:val="center"/>
        </w:trPr>
        <w:tc>
          <w:tcPr>
            <w:tcW w:w="1410" w:type="pct"/>
            <w:shd w:val="clear" w:color="000000" w:fill="046A38"/>
            <w:vAlign w:val="center"/>
            <w:hideMark/>
          </w:tcPr>
          <w:p w14:paraId="57A5196D" w14:textId="758D9733" w:rsidR="003F43FA" w:rsidRPr="001B252E" w:rsidRDefault="003F43FA" w:rsidP="001B252E">
            <w:pPr>
              <w:keepNext/>
              <w:keepLines/>
              <w:spacing w:before="20" w:after="20" w:line="240" w:lineRule="auto"/>
              <w:jc w:val="left"/>
              <w:rPr>
                <w:rFonts w:eastAsia="Times New Roman" w:cs="Arial"/>
                <w:b/>
                <w:bCs/>
                <w:color w:val="FFFFFF"/>
                <w:lang w:bidi="ar-SA"/>
              </w:rPr>
            </w:pPr>
            <w:r w:rsidRPr="001B252E">
              <w:rPr>
                <w:rFonts w:eastAsia="Times New Roman" w:cs="Arial"/>
                <w:b/>
                <w:bCs/>
                <w:color w:val="FFFFFF"/>
                <w:lang w:bidi="ar-SA"/>
              </w:rPr>
              <w:t>VRF Technology</w:t>
            </w:r>
          </w:p>
        </w:tc>
        <w:tc>
          <w:tcPr>
            <w:tcW w:w="592" w:type="pct"/>
            <w:shd w:val="clear" w:color="000000" w:fill="046A38"/>
            <w:vAlign w:val="center"/>
            <w:hideMark/>
          </w:tcPr>
          <w:p w14:paraId="73CD4748" w14:textId="49F6C8E5" w:rsidR="003F43FA" w:rsidRPr="001B252E" w:rsidRDefault="00D01607"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Counts</w:t>
            </w:r>
          </w:p>
        </w:tc>
        <w:tc>
          <w:tcPr>
            <w:tcW w:w="582" w:type="pct"/>
            <w:shd w:val="clear" w:color="000000" w:fill="046A38"/>
            <w:vAlign w:val="center"/>
            <w:hideMark/>
          </w:tcPr>
          <w:p w14:paraId="25348972" w14:textId="77777777"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Mode</w:t>
            </w:r>
          </w:p>
        </w:tc>
        <w:tc>
          <w:tcPr>
            <w:tcW w:w="805" w:type="pct"/>
            <w:shd w:val="clear" w:color="000000" w:fill="046A38"/>
            <w:vAlign w:val="center"/>
            <w:hideMark/>
          </w:tcPr>
          <w:p w14:paraId="6B89B0A7" w14:textId="2183F53A"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Efficiency</w:t>
            </w:r>
          </w:p>
        </w:tc>
        <w:tc>
          <w:tcPr>
            <w:tcW w:w="805" w:type="pct"/>
            <w:shd w:val="clear" w:color="000000" w:fill="046A38"/>
            <w:vAlign w:val="center"/>
            <w:hideMark/>
          </w:tcPr>
          <w:p w14:paraId="1C4AF97F" w14:textId="247CFBF3"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2021 PSD</w:t>
            </w:r>
            <w:r w:rsidR="00304AED" w:rsidRPr="001B252E">
              <w:rPr>
                <w:rFonts w:eastAsia="Times New Roman" w:cs="Arial"/>
                <w:b/>
                <w:bCs/>
                <w:color w:val="FFFFFF"/>
                <w:lang w:bidi="ar-SA"/>
              </w:rPr>
              <w:t xml:space="preserve"> Efficiency</w:t>
            </w:r>
          </w:p>
        </w:tc>
        <w:tc>
          <w:tcPr>
            <w:tcW w:w="805" w:type="pct"/>
            <w:shd w:val="clear" w:color="000000" w:fill="046A38"/>
            <w:vAlign w:val="center"/>
            <w:hideMark/>
          </w:tcPr>
          <w:p w14:paraId="03523650" w14:textId="3D53DAEE" w:rsidR="003F43FA" w:rsidRPr="001B252E" w:rsidRDefault="003F43FA" w:rsidP="001B252E">
            <w:pPr>
              <w:keepNext/>
              <w:keepLines/>
              <w:spacing w:before="20" w:after="20" w:line="240" w:lineRule="auto"/>
              <w:jc w:val="center"/>
              <w:rPr>
                <w:rFonts w:eastAsia="Times New Roman" w:cs="Arial"/>
                <w:b/>
                <w:bCs/>
                <w:color w:val="FFFFFF"/>
                <w:lang w:bidi="ar-SA"/>
              </w:rPr>
            </w:pPr>
            <w:r w:rsidRPr="001B252E">
              <w:rPr>
                <w:rFonts w:eastAsia="Times New Roman" w:cs="Arial"/>
                <w:b/>
                <w:bCs/>
                <w:color w:val="FFFFFF"/>
                <w:lang w:bidi="ar-SA"/>
              </w:rPr>
              <w:t>2022 PSD</w:t>
            </w:r>
            <w:r w:rsidR="00304AED" w:rsidRPr="001B252E">
              <w:rPr>
                <w:rFonts w:eastAsia="Times New Roman" w:cs="Arial"/>
                <w:b/>
                <w:bCs/>
                <w:color w:val="FFFFFF"/>
                <w:lang w:bidi="ar-SA"/>
              </w:rPr>
              <w:t xml:space="preserve"> Efficiency</w:t>
            </w:r>
          </w:p>
        </w:tc>
      </w:tr>
      <w:tr w:rsidR="001B252E" w:rsidRPr="001B252E" w14:paraId="4475CB94" w14:textId="77777777" w:rsidTr="001B252E">
        <w:trPr>
          <w:trHeight w:val="331"/>
          <w:jc w:val="center"/>
        </w:trPr>
        <w:tc>
          <w:tcPr>
            <w:tcW w:w="1410" w:type="pct"/>
            <w:vMerge w:val="restart"/>
            <w:shd w:val="clear" w:color="auto" w:fill="auto"/>
            <w:vAlign w:val="center"/>
            <w:hideMark/>
          </w:tcPr>
          <w:p w14:paraId="457CE099" w14:textId="77777777" w:rsidR="001B252E" w:rsidRPr="001B252E" w:rsidRDefault="001B252E" w:rsidP="001B252E">
            <w:pPr>
              <w:keepNext/>
              <w:keepLines/>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324B10D6" w14:textId="7634A023" w:rsidR="001B252E" w:rsidRPr="001B252E" w:rsidRDefault="001B252E" w:rsidP="001B252E">
            <w:pPr>
              <w:keepNext/>
              <w:keepLines/>
              <w:spacing w:before="20" w:after="20" w:line="240" w:lineRule="auto"/>
              <w:jc w:val="left"/>
              <w:rPr>
                <w:rFonts w:eastAsia="Times New Roman" w:cs="Arial"/>
                <w:color w:val="000000"/>
                <w:lang w:bidi="ar-SA"/>
              </w:rPr>
            </w:pPr>
            <w:r w:rsidRPr="001B252E">
              <w:rPr>
                <w:rFonts w:eastAsia="Times New Roman" w:cs="Arial"/>
                <w:color w:val="000000"/>
                <w:lang w:bidi="ar-SA"/>
              </w:rPr>
              <w:t>≥ 135,000 Btu/h and &lt; 240,000 Btu/h</w:t>
            </w:r>
          </w:p>
        </w:tc>
        <w:tc>
          <w:tcPr>
            <w:tcW w:w="592" w:type="pct"/>
            <w:vMerge w:val="restart"/>
            <w:shd w:val="clear" w:color="auto" w:fill="auto"/>
            <w:vAlign w:val="center"/>
            <w:hideMark/>
          </w:tcPr>
          <w:p w14:paraId="04D1BD13"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4</w:t>
            </w:r>
          </w:p>
        </w:tc>
        <w:tc>
          <w:tcPr>
            <w:tcW w:w="582" w:type="pct"/>
            <w:vMerge w:val="restart"/>
            <w:tcBorders>
              <w:bottom w:val="single" w:sz="4" w:space="0" w:color="CCCCCC" w:themeColor="accent1" w:themeTint="66"/>
            </w:tcBorders>
            <w:shd w:val="clear" w:color="auto" w:fill="auto"/>
            <w:vAlign w:val="center"/>
            <w:hideMark/>
          </w:tcPr>
          <w:p w14:paraId="7D4F363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CCCCCC" w:themeColor="accent1" w:themeTint="66"/>
            </w:tcBorders>
            <w:shd w:val="clear" w:color="auto" w:fill="auto"/>
            <w:vAlign w:val="center"/>
            <w:hideMark/>
          </w:tcPr>
          <w:p w14:paraId="62E0AA6C"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3.7 HT COP</w:t>
            </w:r>
          </w:p>
        </w:tc>
        <w:tc>
          <w:tcPr>
            <w:tcW w:w="805" w:type="pct"/>
            <w:tcBorders>
              <w:bottom w:val="single" w:sz="4" w:space="0" w:color="CCCCCC" w:themeColor="accent1" w:themeTint="66"/>
            </w:tcBorders>
            <w:shd w:val="clear" w:color="auto" w:fill="auto"/>
            <w:vAlign w:val="center"/>
            <w:hideMark/>
          </w:tcPr>
          <w:p w14:paraId="5FF6D4D0"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CCCCCC" w:themeColor="accent1" w:themeTint="66"/>
            </w:tcBorders>
            <w:shd w:val="clear" w:color="auto" w:fill="auto"/>
            <w:vAlign w:val="center"/>
            <w:hideMark/>
          </w:tcPr>
          <w:p w14:paraId="1B4F18C4"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r>
      <w:tr w:rsidR="001B252E" w:rsidRPr="001B252E" w14:paraId="11827222" w14:textId="77777777" w:rsidTr="001B252E">
        <w:trPr>
          <w:trHeight w:val="331"/>
          <w:jc w:val="center"/>
        </w:trPr>
        <w:tc>
          <w:tcPr>
            <w:tcW w:w="1410" w:type="pct"/>
            <w:vMerge/>
            <w:shd w:val="clear" w:color="auto" w:fill="auto"/>
            <w:vAlign w:val="center"/>
            <w:hideMark/>
          </w:tcPr>
          <w:p w14:paraId="760FC554" w14:textId="0D1C8EEB" w:rsidR="001B252E" w:rsidRPr="001B252E" w:rsidRDefault="001B252E" w:rsidP="001B252E">
            <w:pPr>
              <w:keepNext/>
              <w:keepLines/>
              <w:spacing w:before="20" w:after="20" w:line="240" w:lineRule="auto"/>
              <w:jc w:val="left"/>
              <w:rPr>
                <w:rFonts w:eastAsia="Times New Roman" w:cs="Arial"/>
                <w:color w:val="000000"/>
                <w:lang w:bidi="ar-SA"/>
              </w:rPr>
            </w:pPr>
          </w:p>
        </w:tc>
        <w:tc>
          <w:tcPr>
            <w:tcW w:w="592" w:type="pct"/>
            <w:vMerge/>
            <w:vAlign w:val="center"/>
            <w:hideMark/>
          </w:tcPr>
          <w:p w14:paraId="56121C2E" w14:textId="77777777" w:rsidR="001B252E" w:rsidRPr="001B252E" w:rsidRDefault="001B252E" w:rsidP="001B252E">
            <w:pPr>
              <w:keepNext/>
              <w:keepLines/>
              <w:spacing w:before="20" w:after="20" w:line="240" w:lineRule="auto"/>
              <w:jc w:val="center"/>
              <w:rPr>
                <w:rFonts w:eastAsia="Times New Roman" w:cs="Arial"/>
                <w:color w:val="000000"/>
                <w:lang w:bidi="ar-SA"/>
              </w:rPr>
            </w:pPr>
          </w:p>
        </w:tc>
        <w:tc>
          <w:tcPr>
            <w:tcW w:w="582" w:type="pct"/>
            <w:vMerge/>
            <w:tcBorders>
              <w:bottom w:val="single" w:sz="4" w:space="0" w:color="CCCCCC" w:themeColor="accent1" w:themeTint="66"/>
            </w:tcBorders>
            <w:vAlign w:val="center"/>
            <w:hideMark/>
          </w:tcPr>
          <w:p w14:paraId="0FCFE383" w14:textId="77777777" w:rsidR="001B252E" w:rsidRPr="001B252E" w:rsidRDefault="001B252E" w:rsidP="001B252E">
            <w:pPr>
              <w:keepNext/>
              <w:keepLines/>
              <w:spacing w:before="20" w:after="20" w:line="240" w:lineRule="auto"/>
              <w:jc w:val="center"/>
              <w:rPr>
                <w:rFonts w:eastAsia="Times New Roman" w:cs="Arial"/>
                <w:color w:val="000000"/>
                <w:lang w:bidi="ar-SA"/>
              </w:rPr>
            </w:pP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3557C10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2.9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0295ECDD"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4CAC854B" w14:textId="77777777" w:rsidR="001B252E" w:rsidRPr="001B252E" w:rsidRDefault="001B252E" w:rsidP="001B252E">
            <w:pPr>
              <w:keepNext/>
              <w:keepLines/>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r>
      <w:tr w:rsidR="001B252E" w:rsidRPr="001B252E" w14:paraId="7CDB5431" w14:textId="77777777" w:rsidTr="001B252E">
        <w:trPr>
          <w:trHeight w:val="331"/>
          <w:jc w:val="center"/>
        </w:trPr>
        <w:tc>
          <w:tcPr>
            <w:tcW w:w="1410" w:type="pct"/>
            <w:vMerge/>
            <w:shd w:val="clear" w:color="auto" w:fill="auto"/>
            <w:vAlign w:val="center"/>
            <w:hideMark/>
          </w:tcPr>
          <w:p w14:paraId="54612B56" w14:textId="77CCBA67" w:rsidR="001B252E" w:rsidRPr="001B252E" w:rsidRDefault="001B252E" w:rsidP="001B252E">
            <w:pPr>
              <w:spacing w:before="20" w:after="20" w:line="240" w:lineRule="auto"/>
              <w:jc w:val="left"/>
              <w:rPr>
                <w:rFonts w:eastAsia="Times New Roman" w:cs="Arial"/>
                <w:color w:val="000000"/>
                <w:lang w:bidi="ar-SA"/>
              </w:rPr>
            </w:pPr>
          </w:p>
        </w:tc>
        <w:tc>
          <w:tcPr>
            <w:tcW w:w="592" w:type="pct"/>
            <w:vMerge/>
            <w:vAlign w:val="center"/>
            <w:hideMark/>
          </w:tcPr>
          <w:p w14:paraId="2EC869CB"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CCCCCC" w:themeColor="accent1" w:themeTint="66"/>
            </w:tcBorders>
            <w:shd w:val="clear" w:color="auto" w:fill="auto"/>
            <w:vAlign w:val="center"/>
            <w:hideMark/>
          </w:tcPr>
          <w:p w14:paraId="598F6BA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CCCCCC" w:themeColor="accent1" w:themeTint="66"/>
            </w:tcBorders>
            <w:shd w:val="clear" w:color="auto" w:fill="auto"/>
            <w:vAlign w:val="center"/>
            <w:hideMark/>
          </w:tcPr>
          <w:p w14:paraId="6E210C5A"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12.1 EER</w:t>
            </w:r>
          </w:p>
        </w:tc>
        <w:tc>
          <w:tcPr>
            <w:tcW w:w="805" w:type="pct"/>
            <w:tcBorders>
              <w:top w:val="single" w:sz="4" w:space="0" w:color="CCCCCC" w:themeColor="accent1" w:themeTint="66"/>
            </w:tcBorders>
            <w:shd w:val="clear" w:color="auto" w:fill="auto"/>
            <w:vAlign w:val="center"/>
            <w:hideMark/>
          </w:tcPr>
          <w:p w14:paraId="04E3C51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10.4 EER</w:t>
            </w:r>
          </w:p>
        </w:tc>
        <w:tc>
          <w:tcPr>
            <w:tcW w:w="805" w:type="pct"/>
            <w:tcBorders>
              <w:top w:val="single" w:sz="4" w:space="0" w:color="CCCCCC" w:themeColor="accent1" w:themeTint="66"/>
            </w:tcBorders>
            <w:shd w:val="clear" w:color="auto" w:fill="auto"/>
            <w:vAlign w:val="center"/>
            <w:hideMark/>
          </w:tcPr>
          <w:p w14:paraId="310DE37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10.4 EER</w:t>
            </w:r>
          </w:p>
        </w:tc>
      </w:tr>
      <w:tr w:rsidR="001B252E" w:rsidRPr="001B252E" w14:paraId="74A21840" w14:textId="77777777" w:rsidTr="001B252E">
        <w:trPr>
          <w:trHeight w:val="331"/>
          <w:jc w:val="center"/>
        </w:trPr>
        <w:tc>
          <w:tcPr>
            <w:tcW w:w="1410" w:type="pct"/>
            <w:vMerge w:val="restart"/>
            <w:shd w:val="clear" w:color="auto" w:fill="CCCCCC" w:themeFill="accent1" w:themeFillTint="66"/>
            <w:vAlign w:val="center"/>
            <w:hideMark/>
          </w:tcPr>
          <w:p w14:paraId="31BBFADF" w14:textId="77777777"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0539DC75" w14:textId="50CF15BB"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 240,000 Btu/h</w:t>
            </w:r>
          </w:p>
        </w:tc>
        <w:tc>
          <w:tcPr>
            <w:tcW w:w="592" w:type="pct"/>
            <w:vMerge w:val="restart"/>
            <w:shd w:val="clear" w:color="auto" w:fill="CCCCCC" w:themeFill="accent1" w:themeFillTint="66"/>
            <w:vAlign w:val="center"/>
            <w:hideMark/>
          </w:tcPr>
          <w:p w14:paraId="17CB2356"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6</w:t>
            </w:r>
          </w:p>
        </w:tc>
        <w:tc>
          <w:tcPr>
            <w:tcW w:w="582" w:type="pct"/>
            <w:vMerge w:val="restart"/>
            <w:shd w:val="clear" w:color="auto" w:fill="CCCCCC" w:themeFill="accent1" w:themeFillTint="66"/>
            <w:vAlign w:val="center"/>
            <w:hideMark/>
          </w:tcPr>
          <w:p w14:paraId="671761D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FFFFFF" w:themeColor="background1"/>
            </w:tcBorders>
            <w:shd w:val="clear" w:color="auto" w:fill="CCCCCC" w:themeFill="accent1" w:themeFillTint="66"/>
            <w:vAlign w:val="center"/>
            <w:hideMark/>
          </w:tcPr>
          <w:p w14:paraId="07129ABB"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FFFFFF" w:themeColor="background1"/>
            </w:tcBorders>
            <w:shd w:val="clear" w:color="auto" w:fill="CCCCCC" w:themeFill="accent1" w:themeFillTint="66"/>
            <w:vAlign w:val="center"/>
            <w:hideMark/>
          </w:tcPr>
          <w:p w14:paraId="6FC6AEEE"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c>
          <w:tcPr>
            <w:tcW w:w="805" w:type="pct"/>
            <w:tcBorders>
              <w:bottom w:val="single" w:sz="4" w:space="0" w:color="FFFFFF" w:themeColor="background1"/>
            </w:tcBorders>
            <w:shd w:val="clear" w:color="auto" w:fill="CCCCCC" w:themeFill="accent1" w:themeFillTint="66"/>
            <w:vAlign w:val="center"/>
            <w:hideMark/>
          </w:tcPr>
          <w:p w14:paraId="3431C6B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3.2 HT COP</w:t>
            </w:r>
          </w:p>
        </w:tc>
      </w:tr>
      <w:tr w:rsidR="001B252E" w:rsidRPr="001B252E" w14:paraId="6C2C369E" w14:textId="77777777" w:rsidTr="001B252E">
        <w:trPr>
          <w:trHeight w:val="331"/>
          <w:jc w:val="center"/>
        </w:trPr>
        <w:tc>
          <w:tcPr>
            <w:tcW w:w="1410" w:type="pct"/>
            <w:vMerge/>
            <w:shd w:val="clear" w:color="auto" w:fill="CCCCCC" w:themeFill="accent1" w:themeFillTint="66"/>
            <w:vAlign w:val="center"/>
            <w:hideMark/>
          </w:tcPr>
          <w:p w14:paraId="0989360E" w14:textId="0C4FA313" w:rsidR="001B252E" w:rsidRPr="001B252E" w:rsidRDefault="001B252E" w:rsidP="001B252E">
            <w:pPr>
              <w:spacing w:before="20" w:after="20" w:line="240" w:lineRule="auto"/>
              <w:jc w:val="left"/>
              <w:rPr>
                <w:rFonts w:eastAsia="Times New Roman" w:cs="Arial"/>
                <w:color w:val="000000"/>
                <w:lang w:bidi="ar-SA"/>
              </w:rPr>
            </w:pPr>
          </w:p>
        </w:tc>
        <w:tc>
          <w:tcPr>
            <w:tcW w:w="592" w:type="pct"/>
            <w:vMerge/>
            <w:shd w:val="clear" w:color="auto" w:fill="CCCCCC" w:themeFill="accent1" w:themeFillTint="66"/>
            <w:vAlign w:val="center"/>
            <w:hideMark/>
          </w:tcPr>
          <w:p w14:paraId="6FEB72A7"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vMerge/>
            <w:tcBorders>
              <w:bottom w:val="single" w:sz="4" w:space="0" w:color="FFFFFF" w:themeColor="background1"/>
            </w:tcBorders>
            <w:shd w:val="clear" w:color="auto" w:fill="CCCCCC" w:themeFill="accent1" w:themeFillTint="66"/>
            <w:vAlign w:val="center"/>
            <w:hideMark/>
          </w:tcPr>
          <w:p w14:paraId="369A5A05" w14:textId="77777777" w:rsidR="001B252E" w:rsidRPr="001B252E" w:rsidRDefault="001B252E" w:rsidP="001B252E">
            <w:pPr>
              <w:spacing w:before="20" w:after="20" w:line="240" w:lineRule="auto"/>
              <w:jc w:val="center"/>
              <w:rPr>
                <w:rFonts w:eastAsia="Times New Roman" w:cs="Arial"/>
                <w:color w:val="000000"/>
                <w:lang w:bidi="ar-SA"/>
              </w:rPr>
            </w:pP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5A7C3447"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 LT COP</w:t>
            </w: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69EE660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c>
          <w:tcPr>
            <w:tcW w:w="805" w:type="pct"/>
            <w:tcBorders>
              <w:top w:val="single" w:sz="4" w:space="0" w:color="FFFFFF" w:themeColor="background1"/>
              <w:bottom w:val="single" w:sz="4" w:space="0" w:color="FFFFFF" w:themeColor="background1"/>
            </w:tcBorders>
            <w:shd w:val="clear" w:color="auto" w:fill="CCCCCC" w:themeFill="accent1" w:themeFillTint="66"/>
            <w:vAlign w:val="center"/>
            <w:hideMark/>
          </w:tcPr>
          <w:p w14:paraId="79CDEDE4"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2.05 LT COP</w:t>
            </w:r>
          </w:p>
        </w:tc>
      </w:tr>
      <w:tr w:rsidR="001B252E" w:rsidRPr="001B252E" w14:paraId="01A16B1B" w14:textId="77777777" w:rsidTr="001B252E">
        <w:trPr>
          <w:trHeight w:val="331"/>
          <w:jc w:val="center"/>
        </w:trPr>
        <w:tc>
          <w:tcPr>
            <w:tcW w:w="1410" w:type="pct"/>
            <w:vMerge/>
            <w:shd w:val="clear" w:color="auto" w:fill="CCCCCC" w:themeFill="accent1" w:themeFillTint="66"/>
            <w:vAlign w:val="center"/>
            <w:hideMark/>
          </w:tcPr>
          <w:p w14:paraId="77382FB9" w14:textId="58C34197" w:rsidR="001B252E" w:rsidRPr="001B252E" w:rsidRDefault="001B252E" w:rsidP="001B252E">
            <w:pPr>
              <w:spacing w:before="20" w:after="20" w:line="240" w:lineRule="auto"/>
              <w:jc w:val="left"/>
              <w:rPr>
                <w:rFonts w:eastAsia="Times New Roman" w:cs="Arial"/>
                <w:color w:val="000000"/>
                <w:lang w:bidi="ar-SA"/>
              </w:rPr>
            </w:pPr>
          </w:p>
        </w:tc>
        <w:tc>
          <w:tcPr>
            <w:tcW w:w="592" w:type="pct"/>
            <w:vMerge/>
            <w:shd w:val="clear" w:color="auto" w:fill="CCCCCC" w:themeFill="accent1" w:themeFillTint="66"/>
            <w:vAlign w:val="center"/>
            <w:hideMark/>
          </w:tcPr>
          <w:p w14:paraId="418BD4CD"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FFFFFF" w:themeColor="background1"/>
            </w:tcBorders>
            <w:shd w:val="clear" w:color="auto" w:fill="CCCCCC" w:themeFill="accent1" w:themeFillTint="66"/>
            <w:vAlign w:val="center"/>
            <w:hideMark/>
          </w:tcPr>
          <w:p w14:paraId="2C6F9B6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FFFFFF" w:themeColor="background1"/>
            </w:tcBorders>
            <w:shd w:val="clear" w:color="auto" w:fill="CCCCCC" w:themeFill="accent1" w:themeFillTint="66"/>
            <w:vAlign w:val="center"/>
            <w:hideMark/>
          </w:tcPr>
          <w:p w14:paraId="50A9C3F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10.3 EER</w:t>
            </w:r>
          </w:p>
        </w:tc>
        <w:tc>
          <w:tcPr>
            <w:tcW w:w="805" w:type="pct"/>
            <w:tcBorders>
              <w:top w:val="single" w:sz="4" w:space="0" w:color="FFFFFF" w:themeColor="background1"/>
            </w:tcBorders>
            <w:shd w:val="clear" w:color="auto" w:fill="CCCCCC" w:themeFill="accent1" w:themeFillTint="66"/>
            <w:vAlign w:val="center"/>
            <w:hideMark/>
          </w:tcPr>
          <w:p w14:paraId="1BCEC24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9.3 EER</w:t>
            </w:r>
          </w:p>
        </w:tc>
        <w:tc>
          <w:tcPr>
            <w:tcW w:w="805" w:type="pct"/>
            <w:tcBorders>
              <w:top w:val="single" w:sz="4" w:space="0" w:color="FFFFFF" w:themeColor="background1"/>
            </w:tcBorders>
            <w:shd w:val="clear" w:color="auto" w:fill="CCCCCC" w:themeFill="accent1" w:themeFillTint="66"/>
            <w:vAlign w:val="center"/>
            <w:hideMark/>
          </w:tcPr>
          <w:p w14:paraId="65FEF8F3"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9.3 EER</w:t>
            </w:r>
          </w:p>
        </w:tc>
      </w:tr>
      <w:tr w:rsidR="001B252E" w:rsidRPr="001B252E" w14:paraId="00A6F167" w14:textId="77777777" w:rsidTr="001B252E">
        <w:trPr>
          <w:trHeight w:val="331"/>
          <w:jc w:val="center"/>
        </w:trPr>
        <w:tc>
          <w:tcPr>
            <w:tcW w:w="1410" w:type="pct"/>
            <w:vMerge w:val="restart"/>
            <w:shd w:val="clear" w:color="auto" w:fill="auto"/>
            <w:vAlign w:val="center"/>
            <w:hideMark/>
          </w:tcPr>
          <w:p w14:paraId="4B7C2050" w14:textId="77777777"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Multi-split with Heat Recovery</w:t>
            </w:r>
          </w:p>
          <w:p w14:paraId="2896A2B5" w14:textId="2FDACAAB" w:rsidR="001B252E" w:rsidRPr="001B252E" w:rsidRDefault="001B252E" w:rsidP="001B252E">
            <w:pPr>
              <w:spacing w:before="20" w:after="20" w:line="240" w:lineRule="auto"/>
              <w:jc w:val="left"/>
              <w:rPr>
                <w:rFonts w:eastAsia="Times New Roman" w:cs="Arial"/>
                <w:color w:val="000000"/>
                <w:lang w:bidi="ar-SA"/>
              </w:rPr>
            </w:pPr>
            <w:r w:rsidRPr="001B252E">
              <w:rPr>
                <w:rFonts w:eastAsia="Times New Roman" w:cs="Arial"/>
                <w:color w:val="000000"/>
                <w:lang w:bidi="ar-SA"/>
              </w:rPr>
              <w:t>≥ 65,000 Btu/h and &lt; 135,000 Btu/h</w:t>
            </w:r>
          </w:p>
        </w:tc>
        <w:tc>
          <w:tcPr>
            <w:tcW w:w="592" w:type="pct"/>
            <w:vMerge w:val="restart"/>
            <w:shd w:val="clear" w:color="auto" w:fill="auto"/>
            <w:vAlign w:val="center"/>
            <w:hideMark/>
          </w:tcPr>
          <w:p w14:paraId="35ECC090"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w:t>
            </w:r>
          </w:p>
        </w:tc>
        <w:tc>
          <w:tcPr>
            <w:tcW w:w="582" w:type="pct"/>
            <w:vMerge w:val="restart"/>
            <w:tcBorders>
              <w:bottom w:val="single" w:sz="4" w:space="0" w:color="CCCCCC" w:themeColor="accent1" w:themeTint="66"/>
            </w:tcBorders>
            <w:shd w:val="clear" w:color="auto" w:fill="auto"/>
            <w:vAlign w:val="center"/>
            <w:hideMark/>
          </w:tcPr>
          <w:p w14:paraId="56A42C3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Heating</w:t>
            </w:r>
          </w:p>
        </w:tc>
        <w:tc>
          <w:tcPr>
            <w:tcW w:w="805" w:type="pct"/>
            <w:tcBorders>
              <w:bottom w:val="single" w:sz="4" w:space="0" w:color="CCCCCC" w:themeColor="accent1" w:themeTint="66"/>
            </w:tcBorders>
            <w:shd w:val="clear" w:color="auto" w:fill="auto"/>
            <w:vAlign w:val="center"/>
            <w:hideMark/>
          </w:tcPr>
          <w:p w14:paraId="7342131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3.8 HT COP</w:t>
            </w:r>
          </w:p>
        </w:tc>
        <w:tc>
          <w:tcPr>
            <w:tcW w:w="805" w:type="pct"/>
            <w:tcBorders>
              <w:bottom w:val="single" w:sz="4" w:space="0" w:color="CCCCCC" w:themeColor="accent1" w:themeTint="66"/>
            </w:tcBorders>
            <w:shd w:val="clear" w:color="auto" w:fill="auto"/>
            <w:vAlign w:val="center"/>
            <w:hideMark/>
          </w:tcPr>
          <w:p w14:paraId="48E39859"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3.3 HT COP</w:t>
            </w:r>
          </w:p>
        </w:tc>
        <w:tc>
          <w:tcPr>
            <w:tcW w:w="805" w:type="pct"/>
            <w:tcBorders>
              <w:bottom w:val="single" w:sz="4" w:space="0" w:color="CCCCCC" w:themeColor="accent1" w:themeTint="66"/>
            </w:tcBorders>
            <w:shd w:val="clear" w:color="auto" w:fill="auto"/>
            <w:vAlign w:val="center"/>
            <w:hideMark/>
          </w:tcPr>
          <w:p w14:paraId="5E586852"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3.3 HT COP</w:t>
            </w:r>
          </w:p>
        </w:tc>
      </w:tr>
      <w:tr w:rsidR="001B252E" w:rsidRPr="001B252E" w14:paraId="12B9930F" w14:textId="77777777" w:rsidTr="001B252E">
        <w:trPr>
          <w:trHeight w:val="331"/>
          <w:jc w:val="center"/>
        </w:trPr>
        <w:tc>
          <w:tcPr>
            <w:tcW w:w="1410" w:type="pct"/>
            <w:vMerge/>
            <w:shd w:val="clear" w:color="auto" w:fill="auto"/>
            <w:vAlign w:val="center"/>
            <w:hideMark/>
          </w:tcPr>
          <w:p w14:paraId="1F87A734" w14:textId="0118D3A7" w:rsidR="001B252E" w:rsidRPr="001B252E" w:rsidRDefault="001B252E" w:rsidP="001B252E">
            <w:pPr>
              <w:spacing w:before="20" w:after="20" w:line="240" w:lineRule="auto"/>
              <w:jc w:val="left"/>
              <w:rPr>
                <w:rFonts w:eastAsia="Times New Roman" w:cs="Arial"/>
                <w:color w:val="000000"/>
                <w:lang w:bidi="ar-SA"/>
              </w:rPr>
            </w:pPr>
          </w:p>
        </w:tc>
        <w:tc>
          <w:tcPr>
            <w:tcW w:w="592" w:type="pct"/>
            <w:vMerge/>
            <w:vAlign w:val="center"/>
            <w:hideMark/>
          </w:tcPr>
          <w:p w14:paraId="322644DE"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vMerge/>
            <w:tcBorders>
              <w:bottom w:val="single" w:sz="4" w:space="0" w:color="CCCCCC" w:themeColor="accent1" w:themeTint="66"/>
            </w:tcBorders>
            <w:vAlign w:val="center"/>
            <w:hideMark/>
          </w:tcPr>
          <w:p w14:paraId="012CC8DD" w14:textId="77777777" w:rsidR="001B252E" w:rsidRPr="001B252E" w:rsidRDefault="001B252E" w:rsidP="001B252E">
            <w:pPr>
              <w:spacing w:before="20" w:after="20" w:line="240" w:lineRule="auto"/>
              <w:jc w:val="center"/>
              <w:rPr>
                <w:rFonts w:eastAsia="Times New Roman" w:cs="Arial"/>
                <w:color w:val="000000"/>
                <w:lang w:bidi="ar-SA"/>
              </w:rPr>
            </w:pP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2E2277B4"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2.6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7B56F311"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2.25 LT COP</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51B7C97D"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2.25 LT COP</w:t>
            </w:r>
          </w:p>
        </w:tc>
      </w:tr>
      <w:tr w:rsidR="001B252E" w:rsidRPr="001B252E" w14:paraId="6A83AA68" w14:textId="77777777" w:rsidTr="001B252E">
        <w:trPr>
          <w:trHeight w:val="331"/>
          <w:jc w:val="center"/>
        </w:trPr>
        <w:tc>
          <w:tcPr>
            <w:tcW w:w="1410" w:type="pct"/>
            <w:vMerge/>
            <w:tcBorders>
              <w:bottom w:val="single" w:sz="4" w:space="0" w:color="CCCCCC" w:themeColor="accent1" w:themeTint="66"/>
            </w:tcBorders>
            <w:shd w:val="clear" w:color="auto" w:fill="auto"/>
            <w:vAlign w:val="center"/>
            <w:hideMark/>
          </w:tcPr>
          <w:p w14:paraId="744B6756" w14:textId="2A2198EB" w:rsidR="001B252E" w:rsidRPr="001B252E" w:rsidRDefault="001B252E" w:rsidP="001B252E">
            <w:pPr>
              <w:spacing w:before="20" w:after="20" w:line="240" w:lineRule="auto"/>
              <w:jc w:val="left"/>
              <w:rPr>
                <w:rFonts w:eastAsia="Times New Roman" w:cs="Arial"/>
                <w:color w:val="000000"/>
                <w:lang w:bidi="ar-SA"/>
              </w:rPr>
            </w:pPr>
          </w:p>
        </w:tc>
        <w:tc>
          <w:tcPr>
            <w:tcW w:w="592" w:type="pct"/>
            <w:vMerge/>
            <w:tcBorders>
              <w:bottom w:val="single" w:sz="4" w:space="0" w:color="CCCCCC" w:themeColor="accent1" w:themeTint="66"/>
            </w:tcBorders>
            <w:vAlign w:val="center"/>
            <w:hideMark/>
          </w:tcPr>
          <w:p w14:paraId="0BC833A0" w14:textId="77777777" w:rsidR="001B252E" w:rsidRPr="001B252E" w:rsidRDefault="001B252E" w:rsidP="001B252E">
            <w:pPr>
              <w:spacing w:before="20" w:after="20" w:line="240" w:lineRule="auto"/>
              <w:jc w:val="center"/>
              <w:rPr>
                <w:rFonts w:eastAsia="Times New Roman" w:cs="Arial"/>
                <w:color w:val="000000"/>
                <w:lang w:bidi="ar-SA"/>
              </w:rPr>
            </w:pPr>
          </w:p>
        </w:tc>
        <w:tc>
          <w:tcPr>
            <w:tcW w:w="582" w:type="pct"/>
            <w:tcBorders>
              <w:top w:val="single" w:sz="4" w:space="0" w:color="CCCCCC" w:themeColor="accent1" w:themeTint="66"/>
              <w:bottom w:val="single" w:sz="4" w:space="0" w:color="CCCCCC" w:themeColor="accent1" w:themeTint="66"/>
            </w:tcBorders>
            <w:shd w:val="clear" w:color="auto" w:fill="auto"/>
            <w:vAlign w:val="center"/>
            <w:hideMark/>
          </w:tcPr>
          <w:p w14:paraId="1A712B76"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Cooling</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029D1966" w14:textId="19B851C9"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14.0 E</w:t>
            </w:r>
            <w:r w:rsidR="00213C75">
              <w:rPr>
                <w:rFonts w:eastAsia="Times New Roman" w:cs="Arial"/>
                <w:color w:val="000000"/>
                <w:lang w:bidi="ar-SA"/>
              </w:rPr>
              <w:t>E</w:t>
            </w:r>
            <w:r w:rsidRPr="001B252E">
              <w:rPr>
                <w:rFonts w:eastAsia="Times New Roman" w:cs="Arial"/>
                <w:color w:val="000000"/>
                <w:lang w:bidi="ar-SA"/>
              </w:rPr>
              <w:t>R</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5FE41520"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10.8 EER</w:t>
            </w:r>
          </w:p>
        </w:tc>
        <w:tc>
          <w:tcPr>
            <w:tcW w:w="805" w:type="pct"/>
            <w:tcBorders>
              <w:top w:val="single" w:sz="4" w:space="0" w:color="CCCCCC" w:themeColor="accent1" w:themeTint="66"/>
              <w:bottom w:val="single" w:sz="4" w:space="0" w:color="CCCCCC" w:themeColor="accent1" w:themeTint="66"/>
            </w:tcBorders>
            <w:shd w:val="clear" w:color="auto" w:fill="auto"/>
            <w:vAlign w:val="center"/>
            <w:hideMark/>
          </w:tcPr>
          <w:p w14:paraId="4C0B59DF" w14:textId="77777777" w:rsidR="001B252E" w:rsidRPr="001B252E" w:rsidRDefault="001B252E" w:rsidP="001B252E">
            <w:pPr>
              <w:spacing w:before="20" w:after="20" w:line="240" w:lineRule="auto"/>
              <w:jc w:val="center"/>
              <w:rPr>
                <w:rFonts w:eastAsia="Times New Roman" w:cs="Arial"/>
                <w:color w:val="000000"/>
                <w:lang w:bidi="ar-SA"/>
              </w:rPr>
            </w:pPr>
            <w:r w:rsidRPr="001B252E">
              <w:rPr>
                <w:rFonts w:eastAsia="Times New Roman" w:cs="Arial"/>
                <w:color w:val="000000"/>
                <w:lang w:bidi="ar-SA"/>
              </w:rPr>
              <w:t>10.8 EER</w:t>
            </w:r>
          </w:p>
        </w:tc>
      </w:tr>
    </w:tbl>
    <w:p w14:paraId="50FDC908" w14:textId="6DF89779" w:rsidR="003F43FA" w:rsidRDefault="003F43FA" w:rsidP="00E33FBA">
      <w:pPr>
        <w:rPr>
          <w:lang w:bidi="ar-SA"/>
        </w:rPr>
      </w:pPr>
    </w:p>
    <w:p w14:paraId="23AFF99E" w14:textId="77777777" w:rsidR="003F43FA" w:rsidRDefault="003F43FA" w:rsidP="00E33FBA">
      <w:pPr>
        <w:rPr>
          <w:lang w:bidi="ar-SA"/>
        </w:rPr>
      </w:pPr>
    </w:p>
    <w:p w14:paraId="69A576F2" w14:textId="0BD1099E" w:rsidR="008245A3" w:rsidRDefault="008245A3" w:rsidP="00E33FBA">
      <w:pPr>
        <w:rPr>
          <w:lang w:bidi="ar-SA"/>
        </w:rPr>
      </w:pPr>
    </w:p>
    <w:p w14:paraId="20D72283" w14:textId="77777777" w:rsidR="008D60C1" w:rsidRDefault="008D60C1" w:rsidP="00E33FBA">
      <w:pPr>
        <w:rPr>
          <w:lang w:bidi="ar-SA"/>
        </w:rPr>
        <w:sectPr w:rsidR="008D60C1" w:rsidSect="001E6451">
          <w:headerReference w:type="first" r:id="rId40"/>
          <w:pgSz w:w="12240" w:h="15840"/>
          <w:pgMar w:top="1440" w:right="1440" w:bottom="1440" w:left="1440" w:header="0" w:footer="0" w:gutter="0"/>
          <w:cols w:space="720"/>
          <w:titlePg/>
          <w:docGrid w:linePitch="299"/>
        </w:sectPr>
      </w:pPr>
    </w:p>
    <w:p w14:paraId="1D65CBD1" w14:textId="09C740C0" w:rsidR="008D60C1" w:rsidRPr="00F02AB6" w:rsidRDefault="00A83C87" w:rsidP="008D60C1">
      <w:pPr>
        <w:pStyle w:val="Heading1"/>
      </w:pPr>
      <w:bookmarkStart w:id="77" w:name="_Toc103341267"/>
      <w:r>
        <w:t>Recommendations</w:t>
      </w:r>
      <w:bookmarkEnd w:id="77"/>
    </w:p>
    <w:p w14:paraId="5BC2D249" w14:textId="4FA3D47E" w:rsidR="00715CC3" w:rsidRDefault="00DC598C" w:rsidP="00365E93">
      <w:pPr>
        <w:rPr>
          <w:lang w:bidi="ar-SA"/>
        </w:rPr>
      </w:pPr>
      <w:r>
        <w:rPr>
          <w:lang w:bidi="ar-SA"/>
        </w:rPr>
        <w:t>Based on finding</w:t>
      </w:r>
      <w:r w:rsidR="00F577BF">
        <w:rPr>
          <w:lang w:bidi="ar-SA"/>
        </w:rPr>
        <w:t xml:space="preserve">s </w:t>
      </w:r>
      <w:r w:rsidR="00122BC3">
        <w:rPr>
          <w:lang w:bidi="ar-SA"/>
        </w:rPr>
        <w:t xml:space="preserve">from this study, the team recommends that the </w:t>
      </w:r>
      <w:r w:rsidR="00365E93">
        <w:rPr>
          <w:lang w:bidi="ar-SA"/>
        </w:rPr>
        <w:t xml:space="preserve">Energy Efficiency Board, the </w:t>
      </w:r>
      <w:r w:rsidR="00971A1A">
        <w:rPr>
          <w:lang w:bidi="ar-SA"/>
        </w:rPr>
        <w:t xml:space="preserve">program administrators, and other stakeholders consider </w:t>
      </w:r>
      <w:r w:rsidR="00AC01BF">
        <w:rPr>
          <w:lang w:bidi="ar-SA"/>
        </w:rPr>
        <w:t xml:space="preserve">adopting baseline findings for </w:t>
      </w:r>
      <w:r w:rsidR="003A270D">
        <w:rPr>
          <w:lang w:bidi="ar-SA"/>
        </w:rPr>
        <w:t xml:space="preserve">specific </w:t>
      </w:r>
      <w:r w:rsidR="00AC01BF">
        <w:rPr>
          <w:lang w:bidi="ar-SA"/>
        </w:rPr>
        <w:t>measures in the PSD.</w:t>
      </w:r>
      <w:r w:rsidR="000804D1">
        <w:rPr>
          <w:lang w:bidi="ar-SA"/>
        </w:rPr>
        <w:t xml:space="preserve"> These recommended changes will apply to projects that will be implemented through Path 3 and Path 4 of the ECB program. </w:t>
      </w:r>
      <w:commentRangeStart w:id="78"/>
      <w:r w:rsidR="004839FF">
        <w:rPr>
          <w:lang w:bidi="ar-SA"/>
        </w:rPr>
        <w:t xml:space="preserve">These </w:t>
      </w:r>
      <w:r w:rsidR="00F3610B">
        <w:rPr>
          <w:lang w:bidi="ar-SA"/>
        </w:rPr>
        <w:t xml:space="preserve">baseline </w:t>
      </w:r>
      <w:r w:rsidR="004839FF">
        <w:rPr>
          <w:lang w:bidi="ar-SA"/>
        </w:rPr>
        <w:t xml:space="preserve">updates will be applicable to true new construction projects. </w:t>
      </w:r>
      <w:r w:rsidR="007B4D4C">
        <w:rPr>
          <w:lang w:bidi="ar-SA"/>
        </w:rPr>
        <w:t xml:space="preserve">These </w:t>
      </w:r>
      <w:r w:rsidR="00F3610B">
        <w:rPr>
          <w:lang w:bidi="ar-SA"/>
        </w:rPr>
        <w:t xml:space="preserve">baseline </w:t>
      </w:r>
      <w:r w:rsidR="007B4D4C">
        <w:rPr>
          <w:lang w:bidi="ar-SA"/>
        </w:rPr>
        <w:t>updates</w:t>
      </w:r>
      <w:r w:rsidR="00F3610B">
        <w:rPr>
          <w:lang w:bidi="ar-SA"/>
        </w:rPr>
        <w:t xml:space="preserve"> will not be applicable to r</w:t>
      </w:r>
      <w:r w:rsidR="004839FF">
        <w:rPr>
          <w:lang w:bidi="ar-SA"/>
        </w:rPr>
        <w:t xml:space="preserve">eplace on failure projects </w:t>
      </w:r>
      <w:r w:rsidR="00F3610B">
        <w:rPr>
          <w:lang w:bidi="ar-SA"/>
        </w:rPr>
        <w:t xml:space="preserve">since those type of projects </w:t>
      </w:r>
      <w:proofErr w:type="gramStart"/>
      <w:r w:rsidR="004571C5">
        <w:rPr>
          <w:lang w:bidi="ar-SA"/>
        </w:rPr>
        <w:t>were</w:t>
      </w:r>
      <w:proofErr w:type="gramEnd"/>
      <w:r w:rsidR="004571C5">
        <w:rPr>
          <w:lang w:bidi="ar-SA"/>
        </w:rPr>
        <w:t xml:space="preserve"> not included in the study and have a different delivery mechanism that could result in a different standard practice</w:t>
      </w:r>
      <w:r w:rsidR="008D5A25">
        <w:rPr>
          <w:lang w:bidi="ar-SA"/>
        </w:rPr>
        <w:t xml:space="preserve"> baseline</w:t>
      </w:r>
      <w:r w:rsidR="00074132">
        <w:rPr>
          <w:lang w:bidi="ar-SA"/>
        </w:rPr>
        <w:t>.</w:t>
      </w:r>
      <w:commentRangeEnd w:id="78"/>
      <w:r w:rsidR="004254E8">
        <w:rPr>
          <w:rStyle w:val="CommentReference"/>
        </w:rPr>
        <w:commentReference w:id="78"/>
      </w:r>
    </w:p>
    <w:p w14:paraId="72EB87E4" w14:textId="5A674B3D" w:rsidR="003A270D" w:rsidRDefault="00205CAF" w:rsidP="00365E93">
      <w:pPr>
        <w:rPr>
          <w:lang w:bidi="ar-SA"/>
        </w:rPr>
      </w:pPr>
      <w:r>
        <w:rPr>
          <w:lang w:bidi="ar-SA"/>
        </w:rPr>
        <w:t xml:space="preserve">Please note that the study team is not recommending changes </w:t>
      </w:r>
      <w:r w:rsidR="00871170">
        <w:rPr>
          <w:lang w:bidi="ar-SA"/>
        </w:rPr>
        <w:t xml:space="preserve">to boilers and furnaces measures since those measures were </w:t>
      </w:r>
      <w:r w:rsidR="000A121A">
        <w:rPr>
          <w:lang w:bidi="ar-SA"/>
        </w:rPr>
        <w:t>updated through a recent study (X1931).</w:t>
      </w:r>
    </w:p>
    <w:p w14:paraId="6276A96C" w14:textId="77777777" w:rsidR="00062C5E" w:rsidRDefault="00062C5E" w:rsidP="007F2408">
      <w:pPr>
        <w:pStyle w:val="Heading2"/>
      </w:pPr>
      <w:bookmarkStart w:id="79" w:name="_Toc103341268"/>
      <w:r>
        <w:t>Lighting</w:t>
      </w:r>
      <w:bookmarkEnd w:id="79"/>
      <w:r>
        <w:t xml:space="preserve"> </w:t>
      </w:r>
    </w:p>
    <w:p w14:paraId="4A4A754C" w14:textId="345E2FA0" w:rsidR="003B2739" w:rsidRDefault="00646CF1" w:rsidP="00365E93">
      <w:r>
        <w:t xml:space="preserve">The installed lighting was found to be </w:t>
      </w:r>
      <w:r w:rsidR="00F579E9">
        <w:t xml:space="preserve">consistently more efficient </w:t>
      </w:r>
      <w:r w:rsidR="00A55486">
        <w:t>than both the code and PSD</w:t>
      </w:r>
      <w:r w:rsidR="00884D68">
        <w:t xml:space="preserve"> for almost all building types.</w:t>
      </w:r>
      <w:r w:rsidR="00FC073C">
        <w:t xml:space="preserve"> </w:t>
      </w:r>
      <w:r w:rsidR="006E32D5">
        <w:t xml:space="preserve">For building types </w:t>
      </w:r>
      <w:r w:rsidR="00230115">
        <w:t>that had a good amount of representation in the sample, the LPDs were approximately 4</w:t>
      </w:r>
      <w:r w:rsidR="00FC4375">
        <w:t xml:space="preserve">0% better than the code. </w:t>
      </w:r>
      <w:commentRangeStart w:id="80"/>
      <w:r w:rsidR="00BF7EB0">
        <w:t xml:space="preserve">The study team recommends using </w:t>
      </w:r>
      <w:r w:rsidR="007A5C95">
        <w:t xml:space="preserve">an adjustment factor of </w:t>
      </w:r>
      <w:r w:rsidR="00BF7EB0">
        <w:t xml:space="preserve">40% </w:t>
      </w:r>
      <w:r w:rsidR="00531324">
        <w:t xml:space="preserve">better than code in the </w:t>
      </w:r>
      <w:r w:rsidR="00BB25E4">
        <w:t>PSD</w:t>
      </w:r>
      <w:r w:rsidR="00FF7B01">
        <w:t xml:space="preserve"> across the board for all building types. </w:t>
      </w:r>
      <w:commentRangeEnd w:id="80"/>
      <w:r w:rsidR="004254E8">
        <w:rPr>
          <w:rStyle w:val="CommentReference"/>
        </w:rPr>
        <w:commentReference w:id="80"/>
      </w:r>
    </w:p>
    <w:p w14:paraId="1C55C985" w14:textId="565835AF" w:rsidR="00D00F2E" w:rsidRDefault="00D00F2E" w:rsidP="007F2408">
      <w:pPr>
        <w:pStyle w:val="Heading2"/>
      </w:pPr>
      <w:bookmarkStart w:id="81" w:name="_Toc103341269"/>
      <w:r>
        <w:t>Unitary AC Systems</w:t>
      </w:r>
      <w:bookmarkEnd w:id="81"/>
    </w:p>
    <w:p w14:paraId="403F636D" w14:textId="28FD758B" w:rsidR="00D00F2E" w:rsidRDefault="00B618CD" w:rsidP="00365E93">
      <w:r>
        <w:t xml:space="preserve">Given the large sample size for packages DX </w:t>
      </w:r>
      <w:r w:rsidR="00564CFA">
        <w:t>units</w:t>
      </w:r>
      <w:r w:rsidR="003A7C54">
        <w:t xml:space="preserve"> </w:t>
      </w:r>
      <w:r>
        <w:t xml:space="preserve">with capacities lower than </w:t>
      </w:r>
      <w:r w:rsidR="00567FAB">
        <w:t>65,000 Btu</w:t>
      </w:r>
      <w:r w:rsidR="007061FE">
        <w:t>/h</w:t>
      </w:r>
      <w:r w:rsidR="00B75B81">
        <w:t xml:space="preserve">, the study team recommends </w:t>
      </w:r>
      <w:r w:rsidR="007E6CC3">
        <w:t>updating the baseline efficienc</w:t>
      </w:r>
      <w:r w:rsidR="003A7C54">
        <w:t>y to 15 SEER.</w:t>
      </w:r>
    </w:p>
    <w:p w14:paraId="1E9330B0" w14:textId="78E970B9" w:rsidR="003A7C54" w:rsidRDefault="003A7C54" w:rsidP="00365E93">
      <w:r>
        <w:t xml:space="preserve">Similarly, the study team recommends </w:t>
      </w:r>
      <w:r w:rsidR="00FD71C7">
        <w:t xml:space="preserve">updating the baseline efficiency </w:t>
      </w:r>
      <w:r w:rsidR="0079637D">
        <w:t xml:space="preserve">to 14 SEER </w:t>
      </w:r>
      <w:r w:rsidR="00FD71C7">
        <w:t xml:space="preserve">for split units with capacities lower than </w:t>
      </w:r>
      <w:r w:rsidR="0079637D">
        <w:t>65,000 Btu/h.</w:t>
      </w:r>
    </w:p>
    <w:p w14:paraId="14A99EAC" w14:textId="06968B35" w:rsidR="0099047F" w:rsidRDefault="000A121A" w:rsidP="007F2408">
      <w:pPr>
        <w:pStyle w:val="Heading2"/>
      </w:pPr>
      <w:bookmarkStart w:id="82" w:name="_Toc103341270"/>
      <w:commentRangeStart w:id="83"/>
      <w:r>
        <w:t>Heat Pump</w:t>
      </w:r>
      <w:bookmarkEnd w:id="82"/>
      <w:commentRangeEnd w:id="83"/>
      <w:r w:rsidR="004254E8">
        <w:rPr>
          <w:rStyle w:val="CommentReference"/>
          <w:rFonts w:ascii="Arial" w:eastAsiaTheme="minorEastAsia" w:hAnsi="Arial" w:cstheme="minorBidi"/>
          <w:b w:val="0"/>
          <w:bCs w:val="0"/>
          <w:smallCaps w:val="0"/>
          <w:color w:val="auto"/>
        </w:rPr>
        <w:commentReference w:id="83"/>
      </w:r>
    </w:p>
    <w:p w14:paraId="5867321D" w14:textId="5BFC52C4" w:rsidR="000A121A" w:rsidRDefault="00DE220E" w:rsidP="00365E93">
      <w:r>
        <w:t>Split h</w:t>
      </w:r>
      <w:r w:rsidR="00A80D40">
        <w:t xml:space="preserve">eat pumps </w:t>
      </w:r>
      <w:r w:rsidR="00E04DD6">
        <w:t>w</w:t>
      </w:r>
      <w:r>
        <w:t xml:space="preserve">ith capacities lower than 65,000 Btu/h accounted for </w:t>
      </w:r>
      <w:r w:rsidR="00FB272F">
        <w:t xml:space="preserve">almost 90% of all the heat pumps </w:t>
      </w:r>
      <w:r w:rsidR="004816D5">
        <w:t>observed in the sample. We recommend considering updating the</w:t>
      </w:r>
      <w:r w:rsidR="00D51EF5">
        <w:t xml:space="preserve"> heating and cooling</w:t>
      </w:r>
      <w:r w:rsidR="004816D5">
        <w:t xml:space="preserve"> baseline</w:t>
      </w:r>
      <w:r w:rsidR="00D51EF5">
        <w:t>s</w:t>
      </w:r>
      <w:r w:rsidR="004816D5">
        <w:t xml:space="preserve"> for these systems in the </w:t>
      </w:r>
      <w:r w:rsidR="008A4FB1">
        <w:t xml:space="preserve">PSD </w:t>
      </w:r>
      <w:r w:rsidR="00D51EF5">
        <w:t>to 1</w:t>
      </w:r>
      <w:r w:rsidR="008A4FB1">
        <w:t xml:space="preserve">0.2 HSPF and 17.3 </w:t>
      </w:r>
      <w:r w:rsidR="004571C5">
        <w:t>S</w:t>
      </w:r>
      <w:r w:rsidR="008A4FB1">
        <w:t>EER</w:t>
      </w:r>
      <w:r w:rsidR="004E0E40">
        <w:t xml:space="preserve"> respectively</w:t>
      </w:r>
      <w:r w:rsidR="00067CB1">
        <w:t>.</w:t>
      </w:r>
    </w:p>
    <w:p w14:paraId="71A294F5" w14:textId="3914C916" w:rsidR="000A121A" w:rsidRDefault="000A121A" w:rsidP="007F2408">
      <w:pPr>
        <w:pStyle w:val="Heading2"/>
      </w:pPr>
      <w:bookmarkStart w:id="84" w:name="_Toc103341271"/>
      <w:r>
        <w:t>Variable Refrigerant Flow</w:t>
      </w:r>
      <w:bookmarkEnd w:id="84"/>
    </w:p>
    <w:p w14:paraId="6D731AF2" w14:textId="3C3CFCFF" w:rsidR="000A121A" w:rsidRDefault="00702E45" w:rsidP="00365E93">
      <w:r>
        <w:t>With</w:t>
      </w:r>
      <w:r w:rsidR="008D4F3E">
        <w:t>in</w:t>
      </w:r>
      <w:r>
        <w:t xml:space="preserve"> the sample, </w:t>
      </w:r>
      <w:r w:rsidR="002C734F">
        <w:t>multi-</w:t>
      </w:r>
      <w:r w:rsidR="00165AFB">
        <w:t xml:space="preserve">split </w:t>
      </w:r>
      <w:r>
        <w:t xml:space="preserve">VRF </w:t>
      </w:r>
      <w:r w:rsidR="008D4F3E">
        <w:t xml:space="preserve">systems </w:t>
      </w:r>
      <w:r w:rsidR="00D55098">
        <w:t xml:space="preserve">with heat recovery and </w:t>
      </w:r>
      <w:r w:rsidR="008D4F3E">
        <w:t xml:space="preserve">with capacities </w:t>
      </w:r>
      <w:r w:rsidR="00F6500D">
        <w:t>between</w:t>
      </w:r>
      <w:r w:rsidR="008D4F3E">
        <w:t xml:space="preserve"> 135,000 Btu/h and </w:t>
      </w:r>
      <w:r w:rsidR="00F6500D">
        <w:t xml:space="preserve">240,000 Btu/h and greater than 240,000 Btu/h were most prominent. </w:t>
      </w:r>
      <w:r w:rsidR="00E93D71">
        <w:t xml:space="preserve">The study team recommends </w:t>
      </w:r>
      <w:r w:rsidR="00907353">
        <w:t xml:space="preserve">considering </w:t>
      </w:r>
      <w:r w:rsidR="00E93D71">
        <w:t xml:space="preserve">updating the cooling baseline efficiency for these systems in the PSD </w:t>
      </w:r>
      <w:r w:rsidR="00956F08">
        <w:t>to 12 EER and 10 EER respectively.</w:t>
      </w:r>
      <w:r w:rsidR="00057F86">
        <w:t xml:space="preserve"> </w:t>
      </w:r>
      <w:r w:rsidR="00907353">
        <w:t>The team recommends considering updating the high temperature heating baseline</w:t>
      </w:r>
      <w:r w:rsidR="00386E35">
        <w:t xml:space="preserve"> for</w:t>
      </w:r>
      <w:r w:rsidR="00D55098">
        <w:t xml:space="preserve"> </w:t>
      </w:r>
      <w:r w:rsidR="002C734F">
        <w:t>multi-</w:t>
      </w:r>
      <w:r w:rsidR="001F4FE1">
        <w:t>split VRF systems with heat recovery and</w:t>
      </w:r>
      <w:r w:rsidR="00907353">
        <w:t xml:space="preserve"> with capacities between 135,000 Btu/h and 240,000 Btu/h </w:t>
      </w:r>
      <w:r w:rsidR="00386E35">
        <w:t xml:space="preserve">to </w:t>
      </w:r>
      <w:r w:rsidR="00165AFB">
        <w:t>3.7 COP</w:t>
      </w:r>
      <w:r w:rsidR="001F4FE1">
        <w:t xml:space="preserve">. Similarly, </w:t>
      </w:r>
      <w:r w:rsidR="001D5533">
        <w:t xml:space="preserve">team recommends considering updating the low temperature heating baseline for </w:t>
      </w:r>
      <w:r w:rsidR="00EC3422">
        <w:t>multi-</w:t>
      </w:r>
      <w:r w:rsidR="001D5533">
        <w:t xml:space="preserve">split VRF systems with heat recovery and with capacities between 135,000 Btu/h and 240,000 Btu/h and greater than 240,000 Btu/h to </w:t>
      </w:r>
      <w:r w:rsidR="00CA3906">
        <w:t>2.9</w:t>
      </w:r>
      <w:r w:rsidR="001D5533">
        <w:t xml:space="preserve"> COP and </w:t>
      </w:r>
      <w:r w:rsidR="00CA3906">
        <w:t>2</w:t>
      </w:r>
      <w:r w:rsidR="001D5533">
        <w:t>.2 COP</w:t>
      </w:r>
      <w:r w:rsidR="0048236D">
        <w:t xml:space="preserve"> respectively</w:t>
      </w:r>
      <w:r w:rsidR="00CA3906">
        <w:t>.</w:t>
      </w:r>
    </w:p>
    <w:p w14:paraId="38500573" w14:textId="77777777" w:rsidR="000B4233" w:rsidRDefault="000B4233" w:rsidP="007F2408">
      <w:pPr>
        <w:pStyle w:val="Heading2"/>
      </w:pPr>
      <w:bookmarkStart w:id="85" w:name="_Toc103341272"/>
      <w:r>
        <w:t>Domestic Hot Water Heaters</w:t>
      </w:r>
      <w:bookmarkEnd w:id="85"/>
    </w:p>
    <w:p w14:paraId="70D84450" w14:textId="6F701BB1" w:rsidR="000B4233" w:rsidRDefault="006D3AB3" w:rsidP="00365E93">
      <w:r>
        <w:t xml:space="preserve">Instantaneous and </w:t>
      </w:r>
      <w:r w:rsidR="001D25A3">
        <w:t xml:space="preserve">storage gas heaters accounted for </w:t>
      </w:r>
      <w:r w:rsidR="001F201E">
        <w:t>43</w:t>
      </w:r>
      <w:r w:rsidR="00913002">
        <w:t>%</w:t>
      </w:r>
      <w:r w:rsidR="001F201E">
        <w:t xml:space="preserve"> and </w:t>
      </w:r>
      <w:r w:rsidR="00913002">
        <w:t xml:space="preserve">38% of water heaters in the sample. We recommend </w:t>
      </w:r>
      <w:r w:rsidR="00E04DD6">
        <w:t xml:space="preserve">considering </w:t>
      </w:r>
      <w:r w:rsidR="009E3B02">
        <w:t xml:space="preserve">updating the baselines for these two measures </w:t>
      </w:r>
      <w:r w:rsidR="001A05E5">
        <w:t xml:space="preserve">in the PSD from </w:t>
      </w:r>
      <w:r w:rsidR="00683111">
        <w:t xml:space="preserve">80% to </w:t>
      </w:r>
      <w:r w:rsidR="003D3C9B">
        <w:t>95%</w:t>
      </w:r>
      <w:r w:rsidR="00477CBB">
        <w:t>.</w:t>
      </w:r>
    </w:p>
    <w:p w14:paraId="5D80E5E7" w14:textId="77777777" w:rsidR="00D00F2E" w:rsidRDefault="00D00F2E" w:rsidP="00365E93"/>
    <w:p w14:paraId="126B1B39" w14:textId="5EF652C2" w:rsidR="00365E93" w:rsidRDefault="00365E93" w:rsidP="00365E93"/>
    <w:p w14:paraId="7981165A" w14:textId="77777777" w:rsidR="00365E93" w:rsidRDefault="00365E93" w:rsidP="00365E93"/>
    <w:p w14:paraId="5DBB4342" w14:textId="77777777" w:rsidR="0086134D" w:rsidRDefault="0086134D" w:rsidP="00E33FBA">
      <w:pPr>
        <w:rPr>
          <w:lang w:bidi="ar-SA"/>
        </w:rPr>
      </w:pPr>
    </w:p>
    <w:p w14:paraId="4429E408" w14:textId="77777777" w:rsidR="008245A3" w:rsidRDefault="008245A3" w:rsidP="00E33FBA">
      <w:pPr>
        <w:rPr>
          <w:lang w:bidi="ar-SA"/>
        </w:rPr>
      </w:pPr>
    </w:p>
    <w:p w14:paraId="023FBD3D" w14:textId="77777777" w:rsidR="00F30C74" w:rsidRDefault="00F30C74" w:rsidP="00E33FBA">
      <w:pPr>
        <w:rPr>
          <w:lang w:bidi="ar-SA"/>
        </w:rPr>
      </w:pPr>
    </w:p>
    <w:p w14:paraId="0B5C600B" w14:textId="36C71FCF" w:rsidR="00CD6E0D" w:rsidRDefault="00E33FBA" w:rsidP="006F6173">
      <w:pPr>
        <w:pStyle w:val="Normalaftertable"/>
        <w:rPr>
          <w:lang w:bidi="ar-SA"/>
        </w:rPr>
      </w:pPr>
      <w:r>
        <w:rPr>
          <w:lang w:bidi="ar-SA"/>
        </w:rPr>
        <w:t xml:space="preserve"> </w:t>
      </w:r>
    </w:p>
    <w:p w14:paraId="52C01ABD" w14:textId="77777777" w:rsidR="00E15BA6" w:rsidRPr="001C2779" w:rsidRDefault="00E15BA6" w:rsidP="00282F5D">
      <w:pPr>
        <w:rPr>
          <w:b/>
          <w:color w:val="FFFFFF" w:themeColor="background1"/>
        </w:rPr>
      </w:pPr>
    </w:p>
    <w:p w14:paraId="349A3251" w14:textId="77777777" w:rsidR="00461C40" w:rsidRPr="001C2779" w:rsidRDefault="00461C40">
      <w:pPr>
        <w:rPr>
          <w:b/>
          <w:color w:val="FFFFFF" w:themeColor="background1"/>
        </w:rPr>
      </w:pPr>
    </w:p>
    <w:sectPr w:rsidR="00461C40" w:rsidRPr="001C2779" w:rsidSect="001E6451">
      <w:pgSz w:w="12240" w:h="15840"/>
      <w:pgMar w:top="1440" w:right="1440" w:bottom="1440" w:left="1440" w:header="0" w:footer="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Ramdani, Ghani" w:date="2022-05-23T08:55:00Z" w:initials="RG">
    <w:p w14:paraId="01843302" w14:textId="4D141AA7" w:rsidR="00A846A2" w:rsidRDefault="00A846A2">
      <w:pPr>
        <w:pStyle w:val="CommentText"/>
      </w:pPr>
      <w:r>
        <w:rPr>
          <w:rStyle w:val="CommentReference"/>
        </w:rPr>
        <w:annotationRef/>
      </w:r>
      <w:r>
        <w:t>For comparison, can we have a column that shows the current 2022 PSD baseline efficiencies and a column to show baselines in neighboring regions?</w:t>
      </w:r>
    </w:p>
  </w:comment>
  <w:comment w:id="21" w:author="Ramdani, Ghani" w:date="2022-05-23T08:54:00Z" w:initials="RG">
    <w:p w14:paraId="1E071EAB" w14:textId="77777777" w:rsidR="00A846A2" w:rsidRDefault="00A846A2">
      <w:pPr>
        <w:pStyle w:val="CommentText"/>
      </w:pPr>
      <w:r>
        <w:rPr>
          <w:rStyle w:val="CommentReference"/>
        </w:rPr>
        <w:annotationRef/>
      </w:r>
      <w:r>
        <w:t>I believe the efficiency unit should be SEER and not EER, since 17.3 seems very high for EER.</w:t>
      </w:r>
    </w:p>
    <w:p w14:paraId="5E7D7B7F" w14:textId="77777777" w:rsidR="00A846A2" w:rsidRDefault="00A846A2">
      <w:pPr>
        <w:pStyle w:val="CommentText"/>
      </w:pPr>
    </w:p>
    <w:p w14:paraId="3387E61B" w14:textId="12D65971" w:rsidR="00A846A2" w:rsidRDefault="00A846A2">
      <w:pPr>
        <w:pStyle w:val="CommentText"/>
      </w:pPr>
      <w:r>
        <w:t>Also, the suggested HSPF10.2 seems high compared to what was suggested in the residential section of the PSD.</w:t>
      </w:r>
    </w:p>
    <w:p w14:paraId="051B7BE9" w14:textId="1D92A6BB" w:rsidR="00A846A2" w:rsidRDefault="00A846A2">
      <w:pPr>
        <w:pStyle w:val="CommentText"/>
      </w:pPr>
      <w:r>
        <w:br/>
        <w:t xml:space="preserve">Why is there such a high SEER baseline value for the </w:t>
      </w:r>
      <w:r w:rsidR="00525A69">
        <w:t>s</w:t>
      </w:r>
      <w:r>
        <w:t xml:space="preserve">plit heat pump at 17.3 versus the unitary split </w:t>
      </w:r>
      <w:r w:rsidR="00E62240">
        <w:t xml:space="preserve">AC </w:t>
      </w:r>
      <w:r>
        <w:t>unit at 14?</w:t>
      </w:r>
    </w:p>
  </w:comment>
  <w:comment w:id="22" w:author="Ramdani, Ghani" w:date="2022-05-23T08:59:00Z" w:initials="RG">
    <w:p w14:paraId="13EFB625" w14:textId="2FDED677" w:rsidR="00A846A2" w:rsidRDefault="00A846A2">
      <w:pPr>
        <w:pStyle w:val="CommentText"/>
      </w:pPr>
      <w:r>
        <w:rPr>
          <w:rStyle w:val="CommentReference"/>
        </w:rPr>
        <w:annotationRef/>
      </w:r>
      <w:r>
        <w:t xml:space="preserve">Please provide a baseline breakdown by size and instantaneous vs storage. We believe very few on demand/instantaneous models are above 95% efficiency and very few storage DHW are above 95%. </w:t>
      </w:r>
    </w:p>
  </w:comment>
  <w:comment w:id="40" w:author="Errichetti, Megan M" w:date="2022-05-20T10:15:00Z" w:initials="EMM">
    <w:p w14:paraId="7BCB4B64" w14:textId="77777777" w:rsidR="00A846A2" w:rsidRDefault="00A846A2">
      <w:pPr>
        <w:pStyle w:val="CommentText"/>
      </w:pPr>
      <w:r>
        <w:rPr>
          <w:rStyle w:val="CommentReference"/>
        </w:rPr>
        <w:annotationRef/>
      </w:r>
      <w:r w:rsidRPr="004254E8">
        <w:t>Is it possible that the non-participants the Evaluator considered in this study participated in the midstream program? Were the non-participants only checked against the downstream ECB program?</w:t>
      </w:r>
    </w:p>
    <w:p w14:paraId="58C4ECC2" w14:textId="77777777" w:rsidR="00A846A2" w:rsidRDefault="00A846A2">
      <w:pPr>
        <w:pStyle w:val="CommentText"/>
      </w:pPr>
    </w:p>
    <w:p w14:paraId="3B9B5657" w14:textId="73198CE5" w:rsidR="00A846A2" w:rsidRDefault="00A846A2">
      <w:pPr>
        <w:pStyle w:val="CommentText"/>
      </w:pPr>
      <w:r w:rsidRPr="004254E8">
        <w:t>Would it be possible for the Evaluator to provide the list of non-participants they sampled so Eversource can verify that they were non-participants?</w:t>
      </w:r>
    </w:p>
  </w:comment>
  <w:comment w:id="44" w:author="Errichetti, Megan M" w:date="2022-05-20T10:14:00Z" w:initials="EMM">
    <w:p w14:paraId="51231D7E" w14:textId="71A3FFDB" w:rsidR="00A846A2" w:rsidRDefault="00A846A2">
      <w:pPr>
        <w:pStyle w:val="CommentText"/>
      </w:pPr>
      <w:r>
        <w:rPr>
          <w:rStyle w:val="CommentReference"/>
        </w:rPr>
        <w:annotationRef/>
      </w:r>
      <w:r w:rsidRPr="004254E8">
        <w:t>What types of drawing sets did the Evaluator have access to through the Dodge Data? Were those construction drawings before or after the value engineering process stage? If the team was able to get Dodge Data for 90% construction drawings, that may be a realistic representation of what was being installed. However, construction drawings from earlier in the project are potentially unreliable</w:t>
      </w:r>
      <w:r>
        <w:t xml:space="preserve"> and would lead to inflated baselines</w:t>
      </w:r>
      <w:r w:rsidRPr="004254E8">
        <w:t>.</w:t>
      </w:r>
    </w:p>
  </w:comment>
  <w:comment w:id="50" w:author="Errichetti, Megan M" w:date="2022-05-17T16:24:00Z" w:initials="EMM">
    <w:p w14:paraId="19C9BBFB" w14:textId="2F85342A" w:rsidR="00A846A2" w:rsidRDefault="00A846A2">
      <w:pPr>
        <w:pStyle w:val="CommentText"/>
      </w:pPr>
      <w:r>
        <w:rPr>
          <w:rStyle w:val="CommentReference"/>
        </w:rPr>
        <w:annotationRef/>
      </w:r>
      <w:r>
        <w:t>Would this be bringing down the compliance rate?</w:t>
      </w:r>
    </w:p>
  </w:comment>
  <w:comment w:id="52" w:author="Errichetti, Megan M" w:date="2022-05-17T16:24:00Z" w:initials="EMM">
    <w:p w14:paraId="538ECED7" w14:textId="7646EB9C" w:rsidR="00A846A2" w:rsidRDefault="00A846A2">
      <w:pPr>
        <w:pStyle w:val="CommentText"/>
      </w:pPr>
      <w:r>
        <w:rPr>
          <w:rStyle w:val="CommentReference"/>
        </w:rPr>
        <w:annotationRef/>
      </w:r>
      <w:r>
        <w:t>What does the 26% with defaults refer to? Which number should be used to compare to the findings from this study?</w:t>
      </w:r>
    </w:p>
  </w:comment>
  <w:comment w:id="57" w:author="Errichetti, Megan M" w:date="2022-05-17T16:28:00Z" w:initials="EMM">
    <w:p w14:paraId="5CD817F2" w14:textId="6DD3B01A" w:rsidR="00A846A2" w:rsidRDefault="00A846A2">
      <w:pPr>
        <w:pStyle w:val="CommentText"/>
      </w:pPr>
      <w:r>
        <w:rPr>
          <w:rStyle w:val="CommentReference"/>
        </w:rPr>
        <w:annotationRef/>
      </w:r>
      <w:r>
        <w:t>Add context around LPD – lower LPD means better efficiency?</w:t>
      </w:r>
    </w:p>
  </w:comment>
  <w:comment w:id="59" w:author="Errichetti, Megan M" w:date="2022-05-20T10:18:00Z" w:initials="EMM">
    <w:p w14:paraId="0066E0D3" w14:textId="7FECC0D0" w:rsidR="00A846A2" w:rsidRDefault="00A846A2">
      <w:pPr>
        <w:pStyle w:val="CommentText"/>
      </w:pPr>
      <w:r>
        <w:rPr>
          <w:rStyle w:val="CommentReference"/>
        </w:rPr>
        <w:annotationRef/>
      </w:r>
      <w:r>
        <w:rPr>
          <w:rStyle w:val="CommentReference"/>
        </w:rPr>
        <w:annotationRef/>
      </w:r>
      <w:r>
        <w:t>Please clarify which code this is referring to. Is the correct interpretation 46% better than IECC 2015, 32% better than IECC 2018 (PSD 2021), and 21% better than IECC 2021 (PSD 2022)?</w:t>
      </w:r>
    </w:p>
  </w:comment>
  <w:comment w:id="62" w:author="Errichetti, Megan M" w:date="2022-05-17T16:30:00Z" w:initials="EMM">
    <w:p w14:paraId="6D17CBD4" w14:textId="1CFF6660" w:rsidR="00A846A2" w:rsidRDefault="00A846A2">
      <w:pPr>
        <w:pStyle w:val="CommentText"/>
      </w:pPr>
      <w:r>
        <w:rPr>
          <w:rStyle w:val="CommentReference"/>
        </w:rPr>
        <w:annotationRef/>
      </w:r>
      <w:r>
        <w:t>From 33% in 2015 to 84% in what year?</w:t>
      </w:r>
    </w:p>
  </w:comment>
  <w:comment w:id="68" w:author="Errichetti, Megan M" w:date="2022-05-20T10:16:00Z" w:initials="EMM">
    <w:p w14:paraId="363F17AA" w14:textId="65848997" w:rsidR="00A846A2" w:rsidRDefault="00A846A2">
      <w:pPr>
        <w:pStyle w:val="CommentText"/>
      </w:pPr>
      <w:r>
        <w:rPr>
          <w:rStyle w:val="CommentReference"/>
        </w:rPr>
        <w:annotationRef/>
      </w:r>
      <w:r>
        <w:t>Please clarify if these first three rows of boilers are referring to condensing boilers</w:t>
      </w:r>
    </w:p>
  </w:comment>
  <w:comment w:id="78" w:author="Errichetti, Megan M" w:date="2022-05-20T10:19:00Z" w:initials="EMM">
    <w:p w14:paraId="38ADDBA8" w14:textId="3FB318D2" w:rsidR="00A846A2" w:rsidRDefault="00A846A2">
      <w:pPr>
        <w:pStyle w:val="CommentText"/>
      </w:pPr>
      <w:r>
        <w:rPr>
          <w:rStyle w:val="CommentReference"/>
        </w:rPr>
        <w:annotationRef/>
      </w:r>
      <w:r w:rsidRPr="004254E8">
        <w:t>Please clarify that the baseline updates apply to both new construction and major renovation.</w:t>
      </w:r>
    </w:p>
  </w:comment>
  <w:comment w:id="80" w:author="Errichetti, Megan M" w:date="2022-05-20T10:20:00Z" w:initials="EMM">
    <w:p w14:paraId="5652DF3F" w14:textId="652AA6FE" w:rsidR="00A846A2" w:rsidRDefault="00A846A2" w:rsidP="004254E8">
      <w:pPr>
        <w:pStyle w:val="CommentText"/>
      </w:pPr>
      <w:r>
        <w:rPr>
          <w:rStyle w:val="CommentReference"/>
        </w:rPr>
        <w:annotationRef/>
      </w:r>
      <w:r>
        <w:t xml:space="preserve">Is the lighting recommendation referring to the 2015 IECC code? If so, please refer specifically to the 2015 IECC code in the recommendation for clarity. </w:t>
      </w:r>
    </w:p>
    <w:p w14:paraId="444B6AB9" w14:textId="77777777" w:rsidR="00A846A2" w:rsidRDefault="00A846A2" w:rsidP="004254E8">
      <w:pPr>
        <w:pStyle w:val="CommentText"/>
      </w:pPr>
    </w:p>
    <w:p w14:paraId="1C4A1832" w14:textId="77777777" w:rsidR="00A846A2" w:rsidRDefault="00A846A2" w:rsidP="004254E8">
      <w:pPr>
        <w:pStyle w:val="CommentText"/>
      </w:pPr>
      <w:r>
        <w:t xml:space="preserve">Please provide the lighting recommendation relative to the 2021 IECC code. We will be implementing the new code (2021 IECC) in October of this year, so it would be helpful to have the recommended lighting baseline relative to the 2021 IECC code, rather than the 2015 IECC code. </w:t>
      </w:r>
    </w:p>
    <w:p w14:paraId="618EF999" w14:textId="77777777" w:rsidR="00A846A2" w:rsidRDefault="00A846A2" w:rsidP="004254E8">
      <w:pPr>
        <w:pStyle w:val="CommentText"/>
      </w:pPr>
    </w:p>
    <w:p w14:paraId="54CC046F" w14:textId="50CC5CE7" w:rsidR="00A846A2" w:rsidRDefault="00A846A2" w:rsidP="004254E8">
      <w:pPr>
        <w:pStyle w:val="CommentText"/>
      </w:pPr>
      <w:r>
        <w:t>Does the lighting recommendation only apply to interior lighting? The analysis did not consider exterior lighting.</w:t>
      </w:r>
    </w:p>
  </w:comment>
  <w:comment w:id="83" w:author="Errichetti, Megan M" w:date="2022-05-20T10:20:00Z" w:initials="EMM">
    <w:p w14:paraId="674C16FB" w14:textId="454EF7B7" w:rsidR="00A846A2" w:rsidRDefault="00A846A2">
      <w:pPr>
        <w:pStyle w:val="CommentText"/>
      </w:pPr>
      <w:r>
        <w:rPr>
          <w:rStyle w:val="CommentReference"/>
        </w:rPr>
        <w:annotationRef/>
      </w:r>
      <w:r w:rsidRPr="004254E8">
        <w:t xml:space="preserve">Eversource has </w:t>
      </w:r>
      <w:r w:rsidRPr="004254E8">
        <w:t>made an effort to align the requirements for heat pumps in the residential and C&amp;I programs this year. We hope to keep that consistency within the evaluations and maintain the same baselines for heat pumps (&lt;65,000 Btu/h) in both the residential and C&amp;I new construction programs. There is a current evaluation, R1968, that is going to provide new baselines for heat pumps in the residential new construction program. We should check the baseline efficiencies coming from this study against what is being found in the R1968 evaluation.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843302" w15:done="0"/>
  <w15:commentEx w15:paraId="051B7BE9" w15:done="0"/>
  <w15:commentEx w15:paraId="13EFB625" w15:done="0"/>
  <w15:commentEx w15:paraId="3B9B5657" w15:done="0"/>
  <w15:commentEx w15:paraId="51231D7E" w15:done="0"/>
  <w15:commentEx w15:paraId="19C9BBFB" w15:done="0"/>
  <w15:commentEx w15:paraId="538ECED7" w15:done="0"/>
  <w15:commentEx w15:paraId="5CD817F2" w15:done="0"/>
  <w15:commentEx w15:paraId="0066E0D3" w15:done="0"/>
  <w15:commentEx w15:paraId="6D17CBD4" w15:done="0"/>
  <w15:commentEx w15:paraId="363F17AA" w15:done="0"/>
  <w15:commentEx w15:paraId="38ADDBA8" w15:done="0"/>
  <w15:commentEx w15:paraId="54CC046F" w15:done="0"/>
  <w15:commentEx w15:paraId="674C16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5D89B" w16cex:dateUtc="2022-05-23T13:55:00Z"/>
  <w16cex:commentExtensible w16cex:durableId="2635D86A" w16cex:dateUtc="2022-05-23T13:54:00Z"/>
  <w16cex:commentExtensible w16cex:durableId="2635D972" w16cex:dateUtc="2022-05-23T13:59:00Z"/>
  <w16cex:commentExtensible w16cex:durableId="2631F6EE" w16cex:dateUtc="2022-05-20T15:15:00Z"/>
  <w16cex:commentExtensible w16cex:durableId="2631F69F" w16cex:dateUtc="2022-05-20T15:14:00Z"/>
  <w16cex:commentExtensible w16cex:durableId="262E58EB" w16cex:dateUtc="2022-05-17T21:24:00Z"/>
  <w16cex:commentExtensible w16cex:durableId="262E58C1" w16cex:dateUtc="2022-05-17T21:24:00Z"/>
  <w16cex:commentExtensible w16cex:durableId="262E59DA" w16cex:dateUtc="2022-05-17T21:28:00Z"/>
  <w16cex:commentExtensible w16cex:durableId="2631F779" w16cex:dateUtc="2022-05-20T15:18:00Z"/>
  <w16cex:commentExtensible w16cex:durableId="262E5A25" w16cex:dateUtc="2022-05-17T21:30:00Z"/>
  <w16cex:commentExtensible w16cex:durableId="2631F725" w16cex:dateUtc="2022-05-20T15:16:00Z"/>
  <w16cex:commentExtensible w16cex:durableId="2631F7C6" w16cex:dateUtc="2022-05-20T15:19:00Z"/>
  <w16cex:commentExtensible w16cex:durableId="2631F7E6" w16cex:dateUtc="2022-05-20T15:20:00Z"/>
  <w16cex:commentExtensible w16cex:durableId="2631F819" w16cex:dateUtc="2022-05-20T15: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43302" w16cid:durableId="2635D89B"/>
  <w16cid:commentId w16cid:paraId="051B7BE9" w16cid:durableId="2635D86A"/>
  <w16cid:commentId w16cid:paraId="13EFB625" w16cid:durableId="2635D972"/>
  <w16cid:commentId w16cid:paraId="3B9B5657" w16cid:durableId="2631F6EE"/>
  <w16cid:commentId w16cid:paraId="51231D7E" w16cid:durableId="2631F69F"/>
  <w16cid:commentId w16cid:paraId="19C9BBFB" w16cid:durableId="262E58EB"/>
  <w16cid:commentId w16cid:paraId="538ECED7" w16cid:durableId="262E58C1"/>
  <w16cid:commentId w16cid:paraId="5CD817F2" w16cid:durableId="262E59DA"/>
  <w16cid:commentId w16cid:paraId="0066E0D3" w16cid:durableId="2631F779"/>
  <w16cid:commentId w16cid:paraId="6D17CBD4" w16cid:durableId="262E5A25"/>
  <w16cid:commentId w16cid:paraId="363F17AA" w16cid:durableId="2631F725"/>
  <w16cid:commentId w16cid:paraId="38ADDBA8" w16cid:durableId="2631F7C6"/>
  <w16cid:commentId w16cid:paraId="54CC046F" w16cid:durableId="2631F7E6"/>
  <w16cid:commentId w16cid:paraId="674C16FB" w16cid:durableId="2631F8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BAAD3" w14:textId="77777777" w:rsidR="00A846A2" w:rsidRDefault="00A846A2" w:rsidP="000D6470">
      <w:r>
        <w:separator/>
      </w:r>
    </w:p>
    <w:p w14:paraId="2F451EEB" w14:textId="77777777" w:rsidR="00A846A2" w:rsidRDefault="00A846A2"/>
    <w:p w14:paraId="09BFF50A" w14:textId="77777777" w:rsidR="00A846A2" w:rsidRDefault="00A846A2"/>
    <w:p w14:paraId="2428480B" w14:textId="77777777" w:rsidR="00A846A2" w:rsidRDefault="00A846A2" w:rsidP="00B54A2D"/>
    <w:p w14:paraId="38608572" w14:textId="77777777" w:rsidR="00A846A2" w:rsidRDefault="00A846A2" w:rsidP="00B54A2D"/>
    <w:p w14:paraId="69EC29C6" w14:textId="77777777" w:rsidR="00A846A2" w:rsidRDefault="00A846A2" w:rsidP="006431E2"/>
    <w:p w14:paraId="240B7616" w14:textId="77777777" w:rsidR="00A846A2" w:rsidRDefault="00A846A2" w:rsidP="00CE7FC8"/>
  </w:endnote>
  <w:endnote w:type="continuationSeparator" w:id="0">
    <w:p w14:paraId="1E22480B" w14:textId="77777777" w:rsidR="00A846A2" w:rsidRDefault="00A846A2" w:rsidP="000D6470">
      <w:r>
        <w:continuationSeparator/>
      </w:r>
    </w:p>
    <w:p w14:paraId="24328811" w14:textId="77777777" w:rsidR="00A846A2" w:rsidRDefault="00A846A2"/>
    <w:p w14:paraId="419AC540" w14:textId="77777777" w:rsidR="00A846A2" w:rsidRDefault="00A846A2"/>
    <w:p w14:paraId="698DF041" w14:textId="77777777" w:rsidR="00A846A2" w:rsidRDefault="00A846A2" w:rsidP="00B54A2D"/>
    <w:p w14:paraId="0546DCD0" w14:textId="77777777" w:rsidR="00A846A2" w:rsidRDefault="00A846A2" w:rsidP="00B54A2D"/>
    <w:p w14:paraId="0A91B9F5" w14:textId="77777777" w:rsidR="00A846A2" w:rsidRDefault="00A846A2" w:rsidP="006431E2"/>
    <w:p w14:paraId="1397ADCB" w14:textId="77777777" w:rsidR="00A846A2" w:rsidRDefault="00A846A2" w:rsidP="00CE7FC8"/>
  </w:endnote>
  <w:endnote w:type="continuationNotice" w:id="1">
    <w:p w14:paraId="52EC9490" w14:textId="77777777" w:rsidR="00A846A2" w:rsidRDefault="00A846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7C66" w14:textId="77777777" w:rsidR="00A846A2" w:rsidRDefault="00A846A2" w:rsidP="00D40A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AD2813" w14:textId="77777777" w:rsidR="00A846A2" w:rsidRDefault="00A846A2" w:rsidP="00D40A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CBA0" w14:textId="77777777" w:rsidR="00A846A2" w:rsidRDefault="00A846A2" w:rsidP="003157F2">
    <w:pPr>
      <w:pStyle w:val="Footer"/>
      <w:ind w:right="5040" w:hanging="540"/>
      <w:jc w:val="right"/>
    </w:pPr>
    <w:r>
      <w:rPr>
        <w:noProof/>
      </w:rPr>
      <w:drawing>
        <wp:inline distT="0" distB="0" distL="0" distR="0" wp14:anchorId="13ECAAEB" wp14:editId="7965C81E">
          <wp:extent cx="3980815" cy="359410"/>
          <wp:effectExtent l="0" t="0" r="635" b="25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58D08B9F" w14:textId="77777777" w:rsidR="00A846A2" w:rsidRDefault="00A846A2" w:rsidP="003157F2">
    <w:pPr>
      <w:pStyle w:val="Footer"/>
      <w:ind w:right="5040" w:hanging="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CC286" w14:textId="77777777" w:rsidR="00A846A2" w:rsidRDefault="00A846A2">
    <w:pPr>
      <w:pStyle w:val="Footer"/>
      <w:jc w:val="right"/>
    </w:pPr>
  </w:p>
  <w:p w14:paraId="776F5E8D" w14:textId="77777777" w:rsidR="00A846A2" w:rsidRDefault="00A846A2" w:rsidP="007C3F25">
    <w:pPr>
      <w:pStyle w:val="Footer"/>
      <w:ind w:lef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00921" w14:textId="77777777" w:rsidR="00A846A2" w:rsidRDefault="00A846A2" w:rsidP="003157F2">
    <w:pPr>
      <w:pStyle w:val="Footer"/>
      <w:ind w:right="5040" w:hanging="540"/>
      <w:jc w:val="right"/>
    </w:pPr>
    <w:r>
      <w:rPr>
        <w:noProof/>
      </w:rPr>
      <w:drawing>
        <wp:inline distT="0" distB="0" distL="0" distR="0" wp14:anchorId="167B21EC" wp14:editId="0CD11FD2">
          <wp:extent cx="3980815" cy="3594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3980815" cy="359410"/>
                  </a:xfrm>
                  <a:prstGeom prst="rect">
                    <a:avLst/>
                  </a:prstGeom>
                  <a:noFill/>
                </pic:spPr>
              </pic:pic>
            </a:graphicData>
          </a:graphic>
        </wp:inline>
      </w:drawing>
    </w:r>
  </w:p>
  <w:p w14:paraId="3B8B1A92" w14:textId="77777777" w:rsidR="00A846A2" w:rsidRDefault="00A846A2" w:rsidP="003157F2">
    <w:pPr>
      <w:pStyle w:val="Footer"/>
      <w:ind w:right="5040" w:hanging="72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FB5E4" w14:textId="77777777" w:rsidR="00A846A2" w:rsidRDefault="00A846A2">
    <w:pPr>
      <w:pStyle w:val="Footer"/>
      <w:jc w:val="right"/>
    </w:pPr>
    <w:r>
      <w:rPr>
        <w:noProof/>
      </w:rPr>
      <w:drawing>
        <wp:anchor distT="0" distB="0" distL="114300" distR="114300" simplePos="0" relativeHeight="251658242" behindDoc="0" locked="0" layoutInCell="1" allowOverlap="1" wp14:anchorId="4DBE80E6" wp14:editId="2063C795">
          <wp:simplePos x="0" y="0"/>
          <wp:positionH relativeFrom="column">
            <wp:posOffset>-327878</wp:posOffset>
          </wp:positionH>
          <wp:positionV relativeFrom="paragraph">
            <wp:posOffset>-299720</wp:posOffset>
          </wp:positionV>
          <wp:extent cx="1405719" cy="452053"/>
          <wp:effectExtent l="0" t="0" r="4445" b="5715"/>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2581F2DA" w14:textId="77777777" w:rsidR="00A846A2" w:rsidRDefault="00A846A2" w:rsidP="007C3F25">
    <w:pPr>
      <w:pStyle w:val="Footer"/>
      <w:ind w:lef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0062D" w14:textId="77777777" w:rsidR="00A846A2" w:rsidRPr="004F1EBF" w:rsidRDefault="00A846A2" w:rsidP="00E14B7D">
    <w:pPr>
      <w:pStyle w:val="Footer"/>
      <w:framePr w:h="319" w:hRule="exact" w:wrap="around" w:vAnchor="text" w:hAnchor="page" w:x="10876" w:y="-19"/>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1F59A3B9" w14:textId="77777777" w:rsidR="00A846A2" w:rsidRDefault="00A846A2" w:rsidP="00BC053F">
    <w:pPr>
      <w:pStyle w:val="Footer"/>
      <w:ind w:right="4770" w:hanging="540"/>
      <w:jc w:val="right"/>
    </w:pPr>
    <w:r>
      <w:rPr>
        <w:noProof/>
      </w:rPr>
      <w:drawing>
        <wp:anchor distT="0" distB="0" distL="114300" distR="114300" simplePos="0" relativeHeight="251658246" behindDoc="0" locked="0" layoutInCell="1" allowOverlap="1" wp14:anchorId="463908C4" wp14:editId="1512156E">
          <wp:simplePos x="0" y="0"/>
          <wp:positionH relativeFrom="column">
            <wp:posOffset>-529306</wp:posOffset>
          </wp:positionH>
          <wp:positionV relativeFrom="paragraph">
            <wp:posOffset>-255270</wp:posOffset>
          </wp:positionV>
          <wp:extent cx="1405719" cy="452053"/>
          <wp:effectExtent l="0" t="0" r="4445" b="5715"/>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4CEAAC99" w14:textId="77777777" w:rsidR="00A846A2" w:rsidRDefault="00A846A2" w:rsidP="00D40AE1">
    <w:pPr>
      <w:pStyle w:val="Footer"/>
      <w:ind w:right="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3767B" w14:textId="77777777" w:rsidR="00A846A2" w:rsidRPr="004F1EBF" w:rsidRDefault="00A846A2" w:rsidP="001439A9">
    <w:pPr>
      <w:pStyle w:val="Footer"/>
      <w:framePr w:h="331" w:hRule="exact" w:wrap="around" w:vAnchor="text" w:hAnchor="page" w:x="10812" w:y="-4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1</w:t>
    </w:r>
    <w:r w:rsidRPr="004F1EBF">
      <w:rPr>
        <w:rStyle w:val="PageNumber"/>
        <w:color w:val="0F673B"/>
        <w:szCs w:val="20"/>
      </w:rPr>
      <w:fldChar w:fldCharType="end"/>
    </w:r>
  </w:p>
  <w:p w14:paraId="3A451BE2" w14:textId="77777777" w:rsidR="00A846A2" w:rsidRDefault="00A846A2" w:rsidP="003157F2">
    <w:pPr>
      <w:pStyle w:val="Footer"/>
      <w:tabs>
        <w:tab w:val="left" w:pos="90"/>
      </w:tabs>
      <w:ind w:hanging="540"/>
    </w:pPr>
    <w:r>
      <w:rPr>
        <w:noProof/>
      </w:rPr>
      <w:drawing>
        <wp:anchor distT="0" distB="0" distL="114300" distR="114300" simplePos="0" relativeHeight="251658243" behindDoc="0" locked="0" layoutInCell="1" allowOverlap="1" wp14:anchorId="2A34E98A" wp14:editId="4AF00F3A">
          <wp:simplePos x="0" y="0"/>
          <wp:positionH relativeFrom="column">
            <wp:posOffset>-559559</wp:posOffset>
          </wp:positionH>
          <wp:positionV relativeFrom="paragraph">
            <wp:posOffset>-259307</wp:posOffset>
          </wp:positionV>
          <wp:extent cx="1405719" cy="452053"/>
          <wp:effectExtent l="0" t="0" r="4445" b="5715"/>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84B86B8" w14:textId="77777777" w:rsidR="00A846A2" w:rsidRPr="00DB159E" w:rsidRDefault="00A846A2" w:rsidP="00E13E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A59" w14:textId="77777777" w:rsidR="00A846A2" w:rsidRPr="004F1EBF" w:rsidRDefault="00A846A2" w:rsidP="00335A11">
    <w:pPr>
      <w:pStyle w:val="Footer"/>
      <w:framePr w:h="338" w:hRule="exact" w:wrap="around" w:vAnchor="text" w:hAnchor="page" w:x="10901" w:y="3"/>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4</w:t>
    </w:r>
    <w:r w:rsidRPr="004F1EBF">
      <w:rPr>
        <w:rStyle w:val="PageNumber"/>
        <w:color w:val="0F673B"/>
        <w:szCs w:val="20"/>
      </w:rPr>
      <w:fldChar w:fldCharType="end"/>
    </w:r>
  </w:p>
  <w:p w14:paraId="11FC1567" w14:textId="77777777" w:rsidR="00A846A2" w:rsidRDefault="00A846A2" w:rsidP="00BC053F">
    <w:pPr>
      <w:pStyle w:val="Footer"/>
      <w:ind w:right="3600" w:hanging="540"/>
    </w:pPr>
    <w:r>
      <w:rPr>
        <w:noProof/>
      </w:rPr>
      <w:drawing>
        <wp:anchor distT="0" distB="0" distL="114300" distR="114300" simplePos="0" relativeHeight="251658245" behindDoc="0" locked="0" layoutInCell="1" allowOverlap="1" wp14:anchorId="7684F178" wp14:editId="65307AC8">
          <wp:simplePos x="0" y="0"/>
          <wp:positionH relativeFrom="column">
            <wp:posOffset>-382138</wp:posOffset>
          </wp:positionH>
          <wp:positionV relativeFrom="paragraph">
            <wp:posOffset>-245659</wp:posOffset>
          </wp:positionV>
          <wp:extent cx="1405719" cy="452053"/>
          <wp:effectExtent l="0" t="0" r="4445" b="5715"/>
          <wp:wrapNone/>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0ECDC552" w14:textId="77777777" w:rsidR="00A846A2" w:rsidRDefault="00A846A2" w:rsidP="00BC053F">
    <w:pPr>
      <w:pStyle w:val="Footer"/>
      <w:ind w:right="3600" w:hanging="54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5BAA" w14:textId="77777777" w:rsidR="00A846A2" w:rsidRPr="004F1EBF" w:rsidRDefault="00A846A2" w:rsidP="001439A9">
    <w:pPr>
      <w:pStyle w:val="Footer"/>
      <w:framePr w:h="331" w:hRule="exact" w:wrap="around" w:vAnchor="text" w:hAnchor="page" w:x="10921" w:y="-40"/>
      <w:spacing w:after="360"/>
      <w:rPr>
        <w:rStyle w:val="PageNumber"/>
        <w:color w:val="0F673B"/>
        <w:szCs w:val="20"/>
      </w:rPr>
    </w:pPr>
    <w:r w:rsidRPr="004F1EBF">
      <w:rPr>
        <w:rStyle w:val="PageNumber"/>
        <w:color w:val="0F673B"/>
        <w:szCs w:val="20"/>
      </w:rPr>
      <w:fldChar w:fldCharType="begin"/>
    </w:r>
    <w:r w:rsidRPr="004F1EBF">
      <w:rPr>
        <w:rStyle w:val="PageNumber"/>
        <w:color w:val="0F673B"/>
        <w:szCs w:val="20"/>
      </w:rPr>
      <w:instrText xml:space="preserve">PAGE  </w:instrText>
    </w:r>
    <w:r w:rsidRPr="004F1EBF">
      <w:rPr>
        <w:rStyle w:val="PageNumber"/>
        <w:color w:val="0F673B"/>
        <w:szCs w:val="20"/>
      </w:rPr>
      <w:fldChar w:fldCharType="separate"/>
    </w:r>
    <w:r>
      <w:rPr>
        <w:rStyle w:val="PageNumber"/>
        <w:noProof/>
        <w:color w:val="0F673B"/>
        <w:szCs w:val="20"/>
      </w:rPr>
      <w:t>2</w:t>
    </w:r>
    <w:r w:rsidRPr="004F1EBF">
      <w:rPr>
        <w:rStyle w:val="PageNumber"/>
        <w:color w:val="0F673B"/>
        <w:szCs w:val="20"/>
      </w:rPr>
      <w:fldChar w:fldCharType="end"/>
    </w:r>
  </w:p>
  <w:p w14:paraId="57F3733B" w14:textId="77777777" w:rsidR="00A846A2" w:rsidRDefault="00A846A2" w:rsidP="003157F2">
    <w:pPr>
      <w:pStyle w:val="Footer"/>
      <w:ind w:hanging="540"/>
    </w:pPr>
    <w:r>
      <w:rPr>
        <w:noProof/>
      </w:rPr>
      <w:drawing>
        <wp:anchor distT="0" distB="0" distL="114300" distR="114300" simplePos="0" relativeHeight="251658244" behindDoc="0" locked="0" layoutInCell="1" allowOverlap="1" wp14:anchorId="2264B1AB" wp14:editId="0C00BF3F">
          <wp:simplePos x="0" y="0"/>
          <wp:positionH relativeFrom="column">
            <wp:posOffset>-559558</wp:posOffset>
          </wp:positionH>
          <wp:positionV relativeFrom="paragraph">
            <wp:posOffset>-286603</wp:posOffset>
          </wp:positionV>
          <wp:extent cx="1405719" cy="452053"/>
          <wp:effectExtent l="0" t="0" r="4445" b="5715"/>
          <wp:wrapNone/>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Logo, company name&#10;&#10;Description automatically generated"/>
                  <pic:cNvPicPr/>
                </pic:nvPicPr>
                <pic:blipFill>
                  <a:blip r:embed="rId1"/>
                  <a:stretch>
                    <a:fillRect/>
                  </a:stretch>
                </pic:blipFill>
                <pic:spPr>
                  <a:xfrm>
                    <a:off x="0" y="0"/>
                    <a:ext cx="1405719" cy="452053"/>
                  </a:xfrm>
                  <a:prstGeom prst="rect">
                    <a:avLst/>
                  </a:prstGeom>
                </pic:spPr>
              </pic:pic>
            </a:graphicData>
          </a:graphic>
        </wp:anchor>
      </w:drawing>
    </w:r>
  </w:p>
  <w:p w14:paraId="31987C8B" w14:textId="77777777" w:rsidR="00A846A2" w:rsidRPr="00DB159E" w:rsidRDefault="00A846A2" w:rsidP="00E1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52666" w14:textId="77777777" w:rsidR="00A846A2" w:rsidRDefault="00A846A2" w:rsidP="000D6470">
      <w:r>
        <w:separator/>
      </w:r>
    </w:p>
  </w:footnote>
  <w:footnote w:type="continuationSeparator" w:id="0">
    <w:p w14:paraId="2DE2129B" w14:textId="77777777" w:rsidR="00A846A2" w:rsidRDefault="00A846A2" w:rsidP="000D6470">
      <w:r>
        <w:continuationSeparator/>
      </w:r>
    </w:p>
  </w:footnote>
  <w:footnote w:type="continuationNotice" w:id="1">
    <w:p w14:paraId="2CA2787B" w14:textId="77777777" w:rsidR="00A846A2" w:rsidRDefault="00A846A2">
      <w:pPr>
        <w:spacing w:after="0" w:line="240" w:lineRule="auto"/>
      </w:pPr>
    </w:p>
  </w:footnote>
  <w:footnote w:id="2">
    <w:p w14:paraId="3F105FBA" w14:textId="57481381" w:rsidR="00A846A2" w:rsidRDefault="00A846A2">
      <w:pPr>
        <w:pStyle w:val="FootnoteText"/>
      </w:pPr>
      <w:r>
        <w:rPr>
          <w:rStyle w:val="FootnoteReference"/>
        </w:rPr>
        <w:footnoteRef/>
      </w:r>
      <w:r>
        <w:t xml:space="preserve"> Reference code for new buildings during January 2019 through Q1 of 2020 is 2015 IECC.</w:t>
      </w:r>
    </w:p>
  </w:footnote>
  <w:footnote w:id="3">
    <w:p w14:paraId="24317B97" w14:textId="3B5A5E31" w:rsidR="00A846A2" w:rsidRDefault="00A846A2">
      <w:pPr>
        <w:pStyle w:val="FootnoteText"/>
      </w:pPr>
      <w:r>
        <w:rPr>
          <w:rStyle w:val="FootnoteReference"/>
        </w:rPr>
        <w:footnoteRef/>
      </w:r>
      <w:r>
        <w:t xml:space="preserve"> </w:t>
      </w:r>
      <w:bookmarkStart w:id="16" w:name="_Hlk103318073"/>
      <w:r w:rsidRPr="008C475C">
        <w:t>The compliance score mean</w:t>
      </w:r>
      <w:r>
        <w:t>s</w:t>
      </w:r>
      <w:r w:rsidRPr="008C475C">
        <w:t xml:space="preserve"> that the commercial buildings in Connecticut meet 85% of the energy code requirements.</w:t>
      </w:r>
      <w:r>
        <w:t xml:space="preserve"> </w:t>
      </w:r>
      <w:r w:rsidRPr="00102CDF">
        <w:t>This interpretation of compliance is consistent with similar studies in neighboring states and other studies throughout the country</w:t>
      </w:r>
      <w:r>
        <w:t>.</w:t>
      </w:r>
      <w:bookmarkEnd w:id="16"/>
    </w:p>
  </w:footnote>
  <w:footnote w:id="4">
    <w:p w14:paraId="64C8A9B1" w14:textId="5CE2010A" w:rsidR="00A846A2" w:rsidRDefault="00A846A2">
      <w:pPr>
        <w:pStyle w:val="FootnoteText"/>
      </w:pPr>
      <w:r>
        <w:rPr>
          <w:rStyle w:val="FootnoteReference"/>
        </w:rPr>
        <w:footnoteRef/>
      </w:r>
      <w:r>
        <w:t xml:space="preserve"> </w:t>
      </w:r>
      <w:hyperlink r:id="rId1" w:history="1">
        <w:r w:rsidRPr="00BE00FA">
          <w:rPr>
            <w:rStyle w:val="Hyperlink"/>
          </w:rPr>
          <w:t>https://www.energycodes.gov/comcheck</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CB92" w14:textId="77777777" w:rsidR="00A846A2" w:rsidRDefault="00A846A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34B39" w14:textId="77777777" w:rsidR="00A846A2" w:rsidRDefault="00A846A2">
    <w:pPr>
      <w:pStyle w:val="Header"/>
    </w:pPr>
    <w:r>
      <w:rPr>
        <w:noProof/>
      </w:rPr>
      <mc:AlternateContent>
        <mc:Choice Requires="wps">
          <w:drawing>
            <wp:anchor distT="0" distB="0" distL="114300" distR="114300" simplePos="0" relativeHeight="251658247" behindDoc="1" locked="0" layoutInCell="1" allowOverlap="1" wp14:anchorId="6E799FA6" wp14:editId="4AEE8A41">
              <wp:simplePos x="0" y="0"/>
              <wp:positionH relativeFrom="column">
                <wp:posOffset>-929640</wp:posOffset>
              </wp:positionH>
              <wp:positionV relativeFrom="paragraph">
                <wp:posOffset>0</wp:posOffset>
              </wp:positionV>
              <wp:extent cx="7803515" cy="929640"/>
              <wp:effectExtent l="0" t="0" r="6985" b="381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DEC703D" w14:textId="099CF663" w:rsidR="00A846A2" w:rsidRPr="00691F20" w:rsidRDefault="00A846A2" w:rsidP="008F0342">
                          <w:pPr>
                            <w:spacing w:after="0"/>
                            <w:ind w:firstLine="180"/>
                            <w:jc w:val="left"/>
                            <w:rPr>
                              <w:b/>
                              <w:color w:val="FFFFFF" w:themeColor="background1"/>
                              <w:sz w:val="112"/>
                              <w:szCs w:val="112"/>
                            </w:rPr>
                          </w:pPr>
                          <w:r>
                            <w:rPr>
                              <w:b/>
                              <w:color w:val="FFFFFF" w:themeColor="background1"/>
                              <w:sz w:val="112"/>
                              <w:szCs w:val="112"/>
                            </w:rPr>
                            <w:t xml:space="preserve">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E799FA6" id="_x0000_t202" coordsize="21600,21600" o:spt="202" path="m,l,21600r21600,l21600,xe">
              <v:stroke joinstyle="miter"/>
              <v:path gradientshapeok="t" o:connecttype="rect"/>
            </v:shapetype>
            <v:shape id="Text Box 1" o:spid="_x0000_s1029" type="#_x0000_t202" style="position:absolute;left:0;text-align:left;margin-left:-73.2pt;margin-top:0;width:614.45pt;height:73.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UY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R4wUcxufiygHJLRPHQzVBwclZR0+Yi4IPwNDREAVoE&#10;eE8fbaApOPQnzlbgf/3tPeKJyyTlrKEhLHj4uRZecWa+WWL5eHhClGGYLien5yO6+NeSxWuJXdc3&#10;QFwY0spxMh0jHs3uqD3Uz7QvptEriYSV5LvgEv3ucoPdcqCNI9V0mmA0qU7g3D46uZuQSMqn9ll4&#10;1zMXifN3sBtYkb8jcIeNHbIwXSPoKrH7UNe+AzTlicH9Ropr5PU9oQ57c/Ib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IqylRiGAgAAfwUAAA4AAAAAAAAAAAAAAAAALgIAAGRycy9lMm9Eb2MueG1sUEsBAi0AFAAGAAgA&#10;AAAhANJU5VffAAAACgEAAA8AAAAAAAAAAAAAAAAA4AQAAGRycy9kb3ducmV2LnhtbFBLBQYAAAAA&#10;BAAEAPMAAADsBQAAAAA=&#10;" fillcolor="#0f673b" stroked="f">
              <v:textbox>
                <w:txbxContent>
                  <w:p w14:paraId="7DEC703D" w14:textId="099CF663" w:rsidR="00A846A2" w:rsidRPr="00691F20" w:rsidRDefault="00A846A2" w:rsidP="008F0342">
                    <w:pPr>
                      <w:spacing w:after="0"/>
                      <w:ind w:firstLine="180"/>
                      <w:jc w:val="left"/>
                      <w:rPr>
                        <w:b/>
                        <w:color w:val="FFFFFF" w:themeColor="background1"/>
                        <w:sz w:val="112"/>
                        <w:szCs w:val="112"/>
                      </w:rPr>
                    </w:pPr>
                    <w:r>
                      <w:rPr>
                        <w:b/>
                        <w:color w:val="FFFFFF" w:themeColor="background1"/>
                        <w:sz w:val="112"/>
                        <w:szCs w:val="112"/>
                      </w:rPr>
                      <w:t xml:space="preserve">4                            </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F1BE5" w14:textId="77777777" w:rsidR="00A846A2" w:rsidRPr="00CE7FC8" w:rsidRDefault="00A846A2" w:rsidP="004D4C63">
    <w:pPr>
      <w:pStyle w:val="Header"/>
      <w:tabs>
        <w:tab w:val="clear" w:pos="9360"/>
        <w:tab w:val="right" w:pos="10260"/>
      </w:tabs>
      <w:ind w:right="-900"/>
    </w:pPr>
    <w:r>
      <w:t>DOCUMENT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0929" w14:textId="77777777" w:rsidR="00A846A2" w:rsidRDefault="00A846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235A" w14:textId="77777777" w:rsidR="00A846A2" w:rsidRPr="00CE7FC8" w:rsidRDefault="00A846A2" w:rsidP="004D4C63">
    <w:pPr>
      <w:pStyle w:val="Header"/>
      <w:tabs>
        <w:tab w:val="clear" w:pos="9360"/>
        <w:tab w:val="right" w:pos="10260"/>
      </w:tabs>
      <w:ind w:right="-900"/>
    </w:pPr>
    <w:r>
      <w:t>DOCUMENT TITLE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F0D1C" w14:textId="4F76066D" w:rsidR="00A846A2" w:rsidRDefault="00812C29" w:rsidP="00E96374">
    <w:pPr>
      <w:pStyle w:val="Header"/>
      <w:tabs>
        <w:tab w:val="clear" w:pos="9360"/>
        <w:tab w:val="right" w:pos="8910"/>
      </w:tabs>
      <w:ind w:right="-900"/>
    </w:pPr>
    <w:sdt>
      <w:sdtPr>
        <w:alias w:val="Title"/>
        <w:tag w:val=""/>
        <w:id w:val="757179333"/>
        <w:placeholder>
          <w:docPart w:val="201523509D854502A04D3663999CE9B3"/>
        </w:placeholder>
        <w:dataBinding w:prefixMappings="xmlns:ns0='http://purl.org/dc/elements/1.1/' xmlns:ns1='http://schemas.openxmlformats.org/package/2006/metadata/core-properties' " w:xpath="/ns1:coreProperties[1]/ns0:title[1]" w:storeItemID="{6C3C8BC8-F283-45AE-878A-BAB7291924A1}"/>
        <w:text/>
      </w:sdtPr>
      <w:sdtEndPr/>
      <w:sdtContent>
        <w:r w:rsidR="00A846A2">
          <w:t>C1902-B: ECB Baseline and Code Compliance Results</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C786" w14:textId="0EB29694" w:rsidR="00A846A2" w:rsidRPr="00CE7FC8" w:rsidRDefault="00812C29" w:rsidP="009338C8">
    <w:pPr>
      <w:pStyle w:val="Header"/>
      <w:tabs>
        <w:tab w:val="clear" w:pos="9360"/>
        <w:tab w:val="right" w:pos="10260"/>
      </w:tabs>
      <w:ind w:right="-900"/>
    </w:pPr>
    <w:sdt>
      <w:sdtPr>
        <w:alias w:val="Title"/>
        <w:tag w:val=""/>
        <w:id w:val="-355045556"/>
        <w:placeholder>
          <w:docPart w:val="A0416189B8424166A7668B056C4B988D"/>
        </w:placeholder>
        <w:dataBinding w:prefixMappings="xmlns:ns0='http://purl.org/dc/elements/1.1/' xmlns:ns1='http://schemas.openxmlformats.org/package/2006/metadata/core-properties' " w:xpath="/ns1:coreProperties[1]/ns0:title[1]" w:storeItemID="{6C3C8BC8-F283-45AE-878A-BAB7291924A1}"/>
        <w:text/>
      </w:sdtPr>
      <w:sdtEndPr/>
      <w:sdtContent>
        <w:r w:rsidR="00A846A2">
          <w:t>C1902-B: ECB Baseline and Code Compliance Results</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37D44" w14:textId="77777777" w:rsidR="00A846A2" w:rsidRPr="000B5B1E" w:rsidRDefault="00A846A2" w:rsidP="00752DBD">
    <w:pPr>
      <w:pStyle w:val="Normalaftertable"/>
    </w:pPr>
    <w:r w:rsidRPr="000B5B1E">
      <w:rPr>
        <w:noProof/>
      </w:rPr>
      <mc:AlternateContent>
        <mc:Choice Requires="wps">
          <w:drawing>
            <wp:anchor distT="0" distB="0" distL="114300" distR="114300" simplePos="0" relativeHeight="251658241" behindDoc="1" locked="0" layoutInCell="1" allowOverlap="1" wp14:anchorId="71CCE8B6" wp14:editId="5D088075">
              <wp:simplePos x="0" y="0"/>
              <wp:positionH relativeFrom="column">
                <wp:posOffset>-902970</wp:posOffset>
              </wp:positionH>
              <wp:positionV relativeFrom="paragraph">
                <wp:posOffset>11430</wp:posOffset>
              </wp:positionV>
              <wp:extent cx="7790180" cy="929640"/>
              <wp:effectExtent l="0" t="0" r="1270" b="38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0180"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F170243" w14:textId="77777777" w:rsidR="00A846A2" w:rsidRPr="00691F20" w:rsidRDefault="00A846A2" w:rsidP="00AB729F">
                          <w:pPr>
                            <w:spacing w:after="0"/>
                            <w:ind w:firstLine="180"/>
                            <w:jc w:val="left"/>
                            <w:rPr>
                              <w:b/>
                              <w:color w:val="FFFFFF" w:themeColor="background1"/>
                              <w:sz w:val="112"/>
                              <w:szCs w:val="112"/>
                            </w:rPr>
                          </w:pPr>
                          <w:r>
                            <w:rPr>
                              <w:b/>
                              <w:color w:val="FFFFFF" w:themeColor="background1"/>
                              <w:sz w:val="112"/>
                              <w:szCs w:val="112"/>
                            </w:rPr>
                            <w:t xml:space="preserve">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CCE8B6" id="_x0000_t202" coordsize="21600,21600" o:spt="202" path="m,l,21600r21600,l21600,xe">
              <v:stroke joinstyle="miter"/>
              <v:path gradientshapeok="t" o:connecttype="rect"/>
            </v:shapetype>
            <v:shape id="Text Box 30" o:spid="_x0000_s1027" type="#_x0000_t202" style="position:absolute;left:0;text-align:left;margin-left:-71.1pt;margin-top:.9pt;width:613.4pt;height:73.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" fillcolor="#0f673b" stroked="f">
              <v:textbox>
                <w:txbxContent>
                  <w:p w14:paraId="3F170243" w14:textId="77777777" w:rsidR="00A846A2" w:rsidRPr="00691F20" w:rsidRDefault="00A846A2" w:rsidP="00AB729F">
                    <w:pPr>
                      <w:spacing w:after="0"/>
                      <w:ind w:firstLine="180"/>
                      <w:jc w:val="left"/>
                      <w:rPr>
                        <w:b/>
                        <w:color w:val="FFFFFF" w:themeColor="background1"/>
                        <w:sz w:val="112"/>
                        <w:szCs w:val="112"/>
                      </w:rPr>
                    </w:pPr>
                    <w:r>
                      <w:rPr>
                        <w:b/>
                        <w:color w:val="FFFFFF" w:themeColor="background1"/>
                        <w:sz w:val="112"/>
                        <w:szCs w:val="112"/>
                      </w:rPr>
                      <w:t xml:space="preserve">1                            </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2F6D" w14:textId="7F692B04" w:rsidR="00A846A2" w:rsidRPr="00CE7FC8" w:rsidRDefault="00812C29" w:rsidP="009338C8">
    <w:pPr>
      <w:pStyle w:val="Header"/>
      <w:tabs>
        <w:tab w:val="clear" w:pos="9360"/>
        <w:tab w:val="right" w:pos="10260"/>
      </w:tabs>
      <w:ind w:right="-900"/>
    </w:pPr>
    <w:sdt>
      <w:sdtPr>
        <w:alias w:val="Title"/>
        <w:tag w:val=""/>
        <w:id w:val="-116458318"/>
        <w:placeholder>
          <w:docPart w:val="64525155831B49A9B52A3FE5F8CB33D2"/>
        </w:placeholder>
        <w:dataBinding w:prefixMappings="xmlns:ns0='http://purl.org/dc/elements/1.1/' xmlns:ns1='http://schemas.openxmlformats.org/package/2006/metadata/core-properties' " w:xpath="/ns1:coreProperties[1]/ns0:title[1]" w:storeItemID="{6C3C8BC8-F283-45AE-878A-BAB7291924A1}"/>
        <w:text/>
      </w:sdtPr>
      <w:sdtEndPr/>
      <w:sdtContent>
        <w:r w:rsidR="00A846A2">
          <w:t>C1902-B: ECB Baseline and Code Compliance Results</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4899" w14:textId="77777777" w:rsidR="00A846A2" w:rsidRDefault="00A846A2" w:rsidP="008F0342">
    <w:pPr>
      <w:pStyle w:val="Normalaftertable"/>
    </w:pPr>
    <w:r>
      <w:rPr>
        <w:noProof/>
      </w:rPr>
      <mc:AlternateContent>
        <mc:Choice Requires="wps">
          <w:drawing>
            <wp:anchor distT="0" distB="0" distL="114300" distR="114300" simplePos="0" relativeHeight="251658240" behindDoc="1" locked="0" layoutInCell="1" allowOverlap="1" wp14:anchorId="0FE343F8" wp14:editId="1CB3377F">
              <wp:simplePos x="0" y="0"/>
              <wp:positionH relativeFrom="column">
                <wp:posOffset>-929640</wp:posOffset>
              </wp:positionH>
              <wp:positionV relativeFrom="paragraph">
                <wp:posOffset>0</wp:posOffset>
              </wp:positionV>
              <wp:extent cx="7803515" cy="929640"/>
              <wp:effectExtent l="0" t="0" r="6985" b="381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3515" cy="929640"/>
                      </a:xfrm>
                      <a:prstGeom prst="rect">
                        <a:avLst/>
                      </a:prstGeom>
                      <a:solidFill>
                        <a:srgbClr val="0F673B"/>
                      </a:solid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CDB0FF7" w14:textId="77777777" w:rsidR="00A846A2" w:rsidRPr="00691F20" w:rsidRDefault="00A846A2"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E343F8" id="_x0000_t202" coordsize="21600,21600" o:spt="202" path="m,l,21600r21600,l21600,xe">
              <v:stroke joinstyle="miter"/>
              <v:path gradientshapeok="t" o:connecttype="rect"/>
            </v:shapetype>
            <v:shape id="Text Box 17" o:spid="_x0000_s1028" type="#_x0000_t202" style="position:absolute;left:0;text-align:left;margin-left:-73.2pt;margin-top:0;width:614.45pt;height:7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" fillcolor="#0f673b" stroked="f">
              <v:textbox>
                <w:txbxContent>
                  <w:p w14:paraId="5CDB0FF7" w14:textId="77777777" w:rsidR="00A846A2" w:rsidRPr="00691F20" w:rsidRDefault="00A846A2" w:rsidP="008F0342">
                    <w:pPr>
                      <w:spacing w:after="0"/>
                      <w:ind w:firstLine="180"/>
                      <w:jc w:val="left"/>
                      <w:rPr>
                        <w:b/>
                        <w:color w:val="FFFFFF" w:themeColor="background1"/>
                        <w:sz w:val="112"/>
                        <w:szCs w:val="112"/>
                      </w:rPr>
                    </w:pPr>
                    <w:r>
                      <w:rPr>
                        <w:b/>
                        <w:color w:val="FFFFFF" w:themeColor="background1"/>
                        <w:sz w:val="112"/>
                        <w:szCs w:val="112"/>
                      </w:rPr>
                      <w:t xml:space="preserve">2                            </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0A8C"/>
    <w:multiLevelType w:val="hybridMultilevel"/>
    <w:tmpl w:val="B99E7776"/>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52A2E"/>
    <w:multiLevelType w:val="hybridMultilevel"/>
    <w:tmpl w:val="B216A92A"/>
    <w:lvl w:ilvl="0" w:tplc="7B200218">
      <w:start w:val="1"/>
      <w:numFmt w:val="bullet"/>
      <w:lvlText w:val=""/>
      <w:lvlJc w:val="left"/>
      <w:pPr>
        <w:ind w:left="720" w:hanging="360"/>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A05A0"/>
    <w:multiLevelType w:val="hybridMultilevel"/>
    <w:tmpl w:val="0EBA4B80"/>
    <w:lvl w:ilvl="0" w:tplc="C9D68A0C">
      <w:start w:val="1"/>
      <w:numFmt w:val="decimal"/>
      <w:lvlText w:val="%1."/>
      <w:lvlJc w:val="left"/>
      <w:pPr>
        <w:ind w:left="720" w:hanging="360"/>
      </w:pPr>
      <w:rPr>
        <w:rFonts w:asciiTheme="minorHAnsi" w:eastAsiaTheme="minorHAnsi" w:hAnsiTheme="minorHAnsi" w:cstheme="minorBidi"/>
        <w:b/>
      </w:rPr>
    </w:lvl>
    <w:lvl w:ilvl="1" w:tplc="4C64207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75E35"/>
    <w:multiLevelType w:val="hybridMultilevel"/>
    <w:tmpl w:val="E25EBFFC"/>
    <w:lvl w:ilvl="0" w:tplc="CD8E684E">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CA56B6"/>
    <w:multiLevelType w:val="hybridMultilevel"/>
    <w:tmpl w:val="004A986A"/>
    <w:lvl w:ilvl="0" w:tplc="7B200218">
      <w:start w:val="1"/>
      <w:numFmt w:val="bullet"/>
      <w:lvlText w:val=""/>
      <w:lvlJc w:val="left"/>
      <w:pPr>
        <w:ind w:left="720" w:hanging="360"/>
      </w:pPr>
      <w:rPr>
        <w:rFonts w:ascii="Symbol" w:hAnsi="Symbol" w:hint="default"/>
        <w:vertAlign w:val="baseline"/>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6349C2"/>
    <w:multiLevelType w:val="multilevel"/>
    <w:tmpl w:val="6610D4C2"/>
    <w:lvl w:ilvl="0">
      <w:start w:val="1"/>
      <w:numFmt w:val="decimal"/>
      <w:pStyle w:val="Heading1"/>
      <w:lvlText w:val="Section %1"/>
      <w:lvlJc w:val="left"/>
      <w:pPr>
        <w:tabs>
          <w:tab w:val="num" w:pos="576"/>
        </w:tabs>
        <w:ind w:left="72" w:hanging="72"/>
      </w:pPr>
      <w:rPr>
        <w:rFonts w:ascii="Arial Bold" w:hAnsi="Arial Bold" w:hint="default"/>
        <w:b/>
        <w:i w:val="0"/>
      </w:rPr>
    </w:lvl>
    <w:lvl w:ilvl="1">
      <w:start w:val="1"/>
      <w:numFmt w:val="decimal"/>
      <w:pStyle w:val="Heading2"/>
      <w:lvlText w:val="%1.%2"/>
      <w:lvlJc w:val="left"/>
      <w:pPr>
        <w:tabs>
          <w:tab w:val="num" w:pos="720"/>
        </w:tabs>
        <w:ind w:left="576" w:hanging="576"/>
      </w:pPr>
      <w:rPr>
        <w:rFonts w:ascii="Arial Bold" w:hAnsi="Arial Bold" w:hint="default"/>
        <w:b/>
        <w:i w:val="0"/>
      </w:rPr>
    </w:lvl>
    <w:lvl w:ilvl="2">
      <w:start w:val="1"/>
      <w:numFmt w:val="decimal"/>
      <w:pStyle w:val="Heading3"/>
      <w:lvlText w:val="%1.%2.%3"/>
      <w:lvlJc w:val="left"/>
      <w:pPr>
        <w:tabs>
          <w:tab w:val="num" w:pos="864"/>
        </w:tabs>
        <w:ind w:left="720" w:hanging="720"/>
      </w:pPr>
      <w:rPr>
        <w:rFonts w:ascii="Arial Bold" w:hAnsi="Arial Bold" w:hint="default"/>
        <w:b/>
        <w:i w:val="0"/>
      </w:rPr>
    </w:lvl>
    <w:lvl w:ilvl="3">
      <w:start w:val="1"/>
      <w:numFmt w:val="decimal"/>
      <w:pStyle w:val="Heading4"/>
      <w:lvlText w:val="%1.%2.%3.%4"/>
      <w:lvlJc w:val="left"/>
      <w:pPr>
        <w:tabs>
          <w:tab w:val="num" w:pos="1008"/>
        </w:tabs>
        <w:ind w:left="864" w:hanging="864"/>
      </w:pPr>
      <w:rPr>
        <w:rFonts w:ascii="Arial Bold" w:hAnsi="Arial Bold" w:hint="default"/>
        <w:b/>
        <w:i w:val="0"/>
      </w:rPr>
    </w:lvl>
    <w:lvl w:ilvl="4">
      <w:start w:val="1"/>
      <w:numFmt w:val="decimal"/>
      <w:pStyle w:val="Heading5"/>
      <w:lvlText w:val="%1.%2.%3.%4.%5"/>
      <w:lvlJc w:val="left"/>
      <w:pPr>
        <w:tabs>
          <w:tab w:val="num" w:pos="1152"/>
        </w:tabs>
        <w:ind w:left="1008" w:hanging="1008"/>
      </w:pPr>
      <w:rPr>
        <w:rFonts w:ascii="Arial Bold" w:hAnsi="Arial Bold" w:hint="default"/>
        <w:b/>
        <w:i w:val="0"/>
      </w:rPr>
    </w:lvl>
    <w:lvl w:ilvl="5">
      <w:start w:val="1"/>
      <w:numFmt w:val="decimal"/>
      <w:pStyle w:val="Heading6"/>
      <w:lvlText w:val="%1.%2.%3.%4.%5.%6"/>
      <w:lvlJc w:val="left"/>
      <w:pPr>
        <w:tabs>
          <w:tab w:val="num" w:pos="1296"/>
        </w:tabs>
        <w:ind w:left="1152" w:hanging="1152"/>
      </w:pPr>
      <w:rPr>
        <w:rFonts w:ascii="Arial Bold" w:hAnsi="Arial Bold" w:hint="default"/>
        <w:b/>
        <w:i w:val="0"/>
      </w:rPr>
    </w:lvl>
    <w:lvl w:ilvl="6">
      <w:start w:val="1"/>
      <w:numFmt w:val="decimal"/>
      <w:pStyle w:val="Heading7"/>
      <w:lvlText w:val="%1.%2.%3.%4.%5.%6.%7"/>
      <w:lvlJc w:val="left"/>
      <w:pPr>
        <w:tabs>
          <w:tab w:val="num" w:pos="1440"/>
        </w:tabs>
        <w:ind w:left="1296" w:hanging="1296"/>
      </w:pPr>
      <w:rPr>
        <w:rFonts w:ascii="Arial Bold" w:hAnsi="Arial Bold" w:hint="default"/>
        <w:b/>
        <w:i w:val="0"/>
      </w:rPr>
    </w:lvl>
    <w:lvl w:ilvl="7">
      <w:start w:val="1"/>
      <w:numFmt w:val="decimal"/>
      <w:pStyle w:val="Heading8"/>
      <w:lvlText w:val="%1.%2.%3.%4.%5.%6.%7.%8"/>
      <w:lvlJc w:val="left"/>
      <w:pPr>
        <w:tabs>
          <w:tab w:val="num" w:pos="1584"/>
        </w:tabs>
        <w:ind w:left="1440" w:hanging="1440"/>
      </w:pPr>
      <w:rPr>
        <w:rFonts w:ascii="Arial Bold" w:hAnsi="Arial Bold" w:hint="default"/>
        <w:b/>
        <w:i w:val="0"/>
      </w:rPr>
    </w:lvl>
    <w:lvl w:ilvl="8">
      <w:start w:val="1"/>
      <w:numFmt w:val="decimal"/>
      <w:pStyle w:val="Heading9"/>
      <w:lvlText w:val="%1.%2.%3.%4.%5.%6.%7.%8.%9"/>
      <w:lvlJc w:val="left"/>
      <w:pPr>
        <w:tabs>
          <w:tab w:val="num" w:pos="1728"/>
        </w:tabs>
        <w:ind w:left="1584" w:hanging="1584"/>
      </w:pPr>
      <w:rPr>
        <w:rFonts w:ascii="Arial Bold" w:hAnsi="Arial Bold" w:hint="default"/>
        <w:b/>
        <w:i w:val="0"/>
      </w:rPr>
    </w:lvl>
  </w:abstractNum>
  <w:abstractNum w:abstractNumId="6" w15:restartNumberingAfterBreak="0">
    <w:nsid w:val="18CA3761"/>
    <w:multiLevelType w:val="hybridMultilevel"/>
    <w:tmpl w:val="8FB45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90AD1"/>
    <w:multiLevelType w:val="hybridMultilevel"/>
    <w:tmpl w:val="9D6CBFF6"/>
    <w:lvl w:ilvl="0" w:tplc="D7EE4614">
      <w:start w:val="1"/>
      <w:numFmt w:val="decimal"/>
      <w:lvlText w:val="%1."/>
      <w:lvlJc w:val="left"/>
      <w:pPr>
        <w:ind w:left="1080" w:hanging="360"/>
      </w:pPr>
      <w:rPr>
        <w:b w:val="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C24E0F"/>
    <w:multiLevelType w:val="hybridMultilevel"/>
    <w:tmpl w:val="B31E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30EDE"/>
    <w:multiLevelType w:val="hybridMultilevel"/>
    <w:tmpl w:val="1D4C4F78"/>
    <w:lvl w:ilvl="0" w:tplc="7B200218">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1495E"/>
    <w:multiLevelType w:val="hybridMultilevel"/>
    <w:tmpl w:val="E4AE9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F1101"/>
    <w:multiLevelType w:val="hybridMultilevel"/>
    <w:tmpl w:val="FE50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14345"/>
    <w:multiLevelType w:val="hybridMultilevel"/>
    <w:tmpl w:val="E5F6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F22B8"/>
    <w:multiLevelType w:val="hybridMultilevel"/>
    <w:tmpl w:val="47200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B03A1"/>
    <w:multiLevelType w:val="hybridMultilevel"/>
    <w:tmpl w:val="4BAC99E6"/>
    <w:lvl w:ilvl="0" w:tplc="7E5E631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5077EA"/>
    <w:multiLevelType w:val="hybridMultilevel"/>
    <w:tmpl w:val="4A1A4FDA"/>
    <w:lvl w:ilvl="0" w:tplc="B80AE9A4">
      <w:start w:val="1"/>
      <w:numFmt w:val="bullet"/>
      <w:lvlText w:val="•"/>
      <w:lvlJc w:val="left"/>
      <w:pPr>
        <w:tabs>
          <w:tab w:val="num" w:pos="720"/>
        </w:tabs>
        <w:ind w:left="720" w:hanging="360"/>
      </w:pPr>
      <w:rPr>
        <w:rFonts w:ascii="Arial" w:hAnsi="Arial" w:hint="default"/>
      </w:rPr>
    </w:lvl>
    <w:lvl w:ilvl="1" w:tplc="E11EB950" w:tentative="1">
      <w:start w:val="1"/>
      <w:numFmt w:val="bullet"/>
      <w:lvlText w:val="•"/>
      <w:lvlJc w:val="left"/>
      <w:pPr>
        <w:tabs>
          <w:tab w:val="num" w:pos="1440"/>
        </w:tabs>
        <w:ind w:left="1440" w:hanging="360"/>
      </w:pPr>
      <w:rPr>
        <w:rFonts w:ascii="Arial" w:hAnsi="Arial" w:hint="default"/>
      </w:rPr>
    </w:lvl>
    <w:lvl w:ilvl="2" w:tplc="A210E342" w:tentative="1">
      <w:start w:val="1"/>
      <w:numFmt w:val="bullet"/>
      <w:lvlText w:val="•"/>
      <w:lvlJc w:val="left"/>
      <w:pPr>
        <w:tabs>
          <w:tab w:val="num" w:pos="2160"/>
        </w:tabs>
        <w:ind w:left="2160" w:hanging="360"/>
      </w:pPr>
      <w:rPr>
        <w:rFonts w:ascii="Arial" w:hAnsi="Arial" w:hint="default"/>
      </w:rPr>
    </w:lvl>
    <w:lvl w:ilvl="3" w:tplc="F4F0415E" w:tentative="1">
      <w:start w:val="1"/>
      <w:numFmt w:val="bullet"/>
      <w:lvlText w:val="•"/>
      <w:lvlJc w:val="left"/>
      <w:pPr>
        <w:tabs>
          <w:tab w:val="num" w:pos="2880"/>
        </w:tabs>
        <w:ind w:left="2880" w:hanging="360"/>
      </w:pPr>
      <w:rPr>
        <w:rFonts w:ascii="Arial" w:hAnsi="Arial" w:hint="default"/>
      </w:rPr>
    </w:lvl>
    <w:lvl w:ilvl="4" w:tplc="1CA0AEF8" w:tentative="1">
      <w:start w:val="1"/>
      <w:numFmt w:val="bullet"/>
      <w:lvlText w:val="•"/>
      <w:lvlJc w:val="left"/>
      <w:pPr>
        <w:tabs>
          <w:tab w:val="num" w:pos="3600"/>
        </w:tabs>
        <w:ind w:left="3600" w:hanging="360"/>
      </w:pPr>
      <w:rPr>
        <w:rFonts w:ascii="Arial" w:hAnsi="Arial" w:hint="default"/>
      </w:rPr>
    </w:lvl>
    <w:lvl w:ilvl="5" w:tplc="D7E27B70" w:tentative="1">
      <w:start w:val="1"/>
      <w:numFmt w:val="bullet"/>
      <w:lvlText w:val="•"/>
      <w:lvlJc w:val="left"/>
      <w:pPr>
        <w:tabs>
          <w:tab w:val="num" w:pos="4320"/>
        </w:tabs>
        <w:ind w:left="4320" w:hanging="360"/>
      </w:pPr>
      <w:rPr>
        <w:rFonts w:ascii="Arial" w:hAnsi="Arial" w:hint="default"/>
      </w:rPr>
    </w:lvl>
    <w:lvl w:ilvl="6" w:tplc="E5BACA72" w:tentative="1">
      <w:start w:val="1"/>
      <w:numFmt w:val="bullet"/>
      <w:lvlText w:val="•"/>
      <w:lvlJc w:val="left"/>
      <w:pPr>
        <w:tabs>
          <w:tab w:val="num" w:pos="5040"/>
        </w:tabs>
        <w:ind w:left="5040" w:hanging="360"/>
      </w:pPr>
      <w:rPr>
        <w:rFonts w:ascii="Arial" w:hAnsi="Arial" w:hint="default"/>
      </w:rPr>
    </w:lvl>
    <w:lvl w:ilvl="7" w:tplc="FBEAF1C0" w:tentative="1">
      <w:start w:val="1"/>
      <w:numFmt w:val="bullet"/>
      <w:lvlText w:val="•"/>
      <w:lvlJc w:val="left"/>
      <w:pPr>
        <w:tabs>
          <w:tab w:val="num" w:pos="5760"/>
        </w:tabs>
        <w:ind w:left="5760" w:hanging="360"/>
      </w:pPr>
      <w:rPr>
        <w:rFonts w:ascii="Arial" w:hAnsi="Arial" w:hint="default"/>
      </w:rPr>
    </w:lvl>
    <w:lvl w:ilvl="8" w:tplc="F9802E2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FA055F3"/>
    <w:multiLevelType w:val="hybridMultilevel"/>
    <w:tmpl w:val="CF70783A"/>
    <w:lvl w:ilvl="0" w:tplc="C43EFABE">
      <w:start w:val="1"/>
      <w:numFmt w:val="bullet"/>
      <w:pStyle w:val="KeyFinding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B604A2"/>
    <w:multiLevelType w:val="hybridMultilevel"/>
    <w:tmpl w:val="9606F97E"/>
    <w:lvl w:ilvl="0" w:tplc="7B586E16">
      <w:start w:val="1"/>
      <w:numFmt w:val="bullet"/>
      <w:lvlText w:val=""/>
      <w:lvlJc w:val="left"/>
      <w:pPr>
        <w:ind w:left="720" w:hanging="360"/>
      </w:pPr>
      <w:rPr>
        <w:rFonts w:ascii="Symbol" w:hAnsi="Symbol" w:hint="default"/>
        <w:color w:val="auto"/>
        <w:sz w:val="18"/>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6C278BB"/>
    <w:multiLevelType w:val="hybridMultilevel"/>
    <w:tmpl w:val="90A6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7FE49BD"/>
    <w:multiLevelType w:val="hybridMultilevel"/>
    <w:tmpl w:val="25EAC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F63CA"/>
    <w:multiLevelType w:val="hybridMultilevel"/>
    <w:tmpl w:val="14BA93A2"/>
    <w:lvl w:ilvl="0" w:tplc="3320B2BA">
      <w:start w:val="1"/>
      <w:numFmt w:val="bullet"/>
      <w:lvlText w:val="•"/>
      <w:lvlJc w:val="left"/>
      <w:pPr>
        <w:tabs>
          <w:tab w:val="num" w:pos="720"/>
        </w:tabs>
        <w:ind w:left="720" w:hanging="360"/>
      </w:pPr>
      <w:rPr>
        <w:rFonts w:ascii="Arial" w:hAnsi="Arial" w:hint="default"/>
      </w:rPr>
    </w:lvl>
    <w:lvl w:ilvl="1" w:tplc="2D7C62CC" w:tentative="1">
      <w:start w:val="1"/>
      <w:numFmt w:val="bullet"/>
      <w:lvlText w:val="•"/>
      <w:lvlJc w:val="left"/>
      <w:pPr>
        <w:tabs>
          <w:tab w:val="num" w:pos="1440"/>
        </w:tabs>
        <w:ind w:left="1440" w:hanging="360"/>
      </w:pPr>
      <w:rPr>
        <w:rFonts w:ascii="Arial" w:hAnsi="Arial" w:hint="default"/>
      </w:rPr>
    </w:lvl>
    <w:lvl w:ilvl="2" w:tplc="CACC6D9E" w:tentative="1">
      <w:start w:val="1"/>
      <w:numFmt w:val="bullet"/>
      <w:lvlText w:val="•"/>
      <w:lvlJc w:val="left"/>
      <w:pPr>
        <w:tabs>
          <w:tab w:val="num" w:pos="2160"/>
        </w:tabs>
        <w:ind w:left="2160" w:hanging="360"/>
      </w:pPr>
      <w:rPr>
        <w:rFonts w:ascii="Arial" w:hAnsi="Arial" w:hint="default"/>
      </w:rPr>
    </w:lvl>
    <w:lvl w:ilvl="3" w:tplc="B1FA784A" w:tentative="1">
      <w:start w:val="1"/>
      <w:numFmt w:val="bullet"/>
      <w:lvlText w:val="•"/>
      <w:lvlJc w:val="left"/>
      <w:pPr>
        <w:tabs>
          <w:tab w:val="num" w:pos="2880"/>
        </w:tabs>
        <w:ind w:left="2880" w:hanging="360"/>
      </w:pPr>
      <w:rPr>
        <w:rFonts w:ascii="Arial" w:hAnsi="Arial" w:hint="default"/>
      </w:rPr>
    </w:lvl>
    <w:lvl w:ilvl="4" w:tplc="11A66A70" w:tentative="1">
      <w:start w:val="1"/>
      <w:numFmt w:val="bullet"/>
      <w:lvlText w:val="•"/>
      <w:lvlJc w:val="left"/>
      <w:pPr>
        <w:tabs>
          <w:tab w:val="num" w:pos="3600"/>
        </w:tabs>
        <w:ind w:left="3600" w:hanging="360"/>
      </w:pPr>
      <w:rPr>
        <w:rFonts w:ascii="Arial" w:hAnsi="Arial" w:hint="default"/>
      </w:rPr>
    </w:lvl>
    <w:lvl w:ilvl="5" w:tplc="DE585D70" w:tentative="1">
      <w:start w:val="1"/>
      <w:numFmt w:val="bullet"/>
      <w:lvlText w:val="•"/>
      <w:lvlJc w:val="left"/>
      <w:pPr>
        <w:tabs>
          <w:tab w:val="num" w:pos="4320"/>
        </w:tabs>
        <w:ind w:left="4320" w:hanging="360"/>
      </w:pPr>
      <w:rPr>
        <w:rFonts w:ascii="Arial" w:hAnsi="Arial" w:hint="default"/>
      </w:rPr>
    </w:lvl>
    <w:lvl w:ilvl="6" w:tplc="00726FBA" w:tentative="1">
      <w:start w:val="1"/>
      <w:numFmt w:val="bullet"/>
      <w:lvlText w:val="•"/>
      <w:lvlJc w:val="left"/>
      <w:pPr>
        <w:tabs>
          <w:tab w:val="num" w:pos="5040"/>
        </w:tabs>
        <w:ind w:left="5040" w:hanging="360"/>
      </w:pPr>
      <w:rPr>
        <w:rFonts w:ascii="Arial" w:hAnsi="Arial" w:hint="default"/>
      </w:rPr>
    </w:lvl>
    <w:lvl w:ilvl="7" w:tplc="D28CE3E2" w:tentative="1">
      <w:start w:val="1"/>
      <w:numFmt w:val="bullet"/>
      <w:lvlText w:val="•"/>
      <w:lvlJc w:val="left"/>
      <w:pPr>
        <w:tabs>
          <w:tab w:val="num" w:pos="5760"/>
        </w:tabs>
        <w:ind w:left="5760" w:hanging="360"/>
      </w:pPr>
      <w:rPr>
        <w:rFonts w:ascii="Arial" w:hAnsi="Arial" w:hint="default"/>
      </w:rPr>
    </w:lvl>
    <w:lvl w:ilvl="8" w:tplc="1AAEC64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14B13D3"/>
    <w:multiLevelType w:val="hybridMultilevel"/>
    <w:tmpl w:val="99283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7D6B7F"/>
    <w:multiLevelType w:val="multilevel"/>
    <w:tmpl w:val="8D3A82FC"/>
    <w:lvl w:ilvl="0">
      <w:start w:val="1"/>
      <w:numFmt w:val="bullet"/>
      <w:lvlText w:val=""/>
      <w:lvlJc w:val="left"/>
      <w:pPr>
        <w:ind w:left="432" w:hanging="432"/>
      </w:pPr>
      <w:rPr>
        <w:rFonts w:ascii="Symbol" w:hAnsi="Symbol" w:hint="default"/>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84F4F3E"/>
    <w:multiLevelType w:val="hybridMultilevel"/>
    <w:tmpl w:val="C68A580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E90B9A"/>
    <w:multiLevelType w:val="hybridMultilevel"/>
    <w:tmpl w:val="77544F20"/>
    <w:lvl w:ilvl="0" w:tplc="65D4DAEE">
      <w:numFmt w:val="bullet"/>
      <w:lvlText w:val=""/>
      <w:lvlJc w:val="left"/>
      <w:pPr>
        <w:ind w:left="1080" w:hanging="72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9F0077"/>
    <w:multiLevelType w:val="hybridMultilevel"/>
    <w:tmpl w:val="54165106"/>
    <w:lvl w:ilvl="0" w:tplc="BC3E31E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DC166D"/>
    <w:multiLevelType w:val="hybridMultilevel"/>
    <w:tmpl w:val="4D424762"/>
    <w:lvl w:ilvl="0" w:tplc="7B586E16">
      <w:start w:val="1"/>
      <w:numFmt w:val="bullet"/>
      <w:lvlText w:val=""/>
      <w:lvlJc w:val="left"/>
      <w:pPr>
        <w:ind w:left="720" w:hanging="360"/>
      </w:pPr>
      <w:rPr>
        <w:rFonts w:ascii="Symbol" w:hAnsi="Symbol" w:hint="default"/>
        <w:sz w:val="18"/>
      </w:rPr>
    </w:lvl>
    <w:lvl w:ilvl="1" w:tplc="078E1A94">
      <w:start w:val="1"/>
      <w:numFmt w:val="bullet"/>
      <w:lvlText w:val="o"/>
      <w:lvlJc w:val="left"/>
      <w:pPr>
        <w:ind w:left="1440" w:hanging="360"/>
      </w:pPr>
      <w:rPr>
        <w:rFonts w:ascii="Courier New" w:hAnsi="Courier New" w:hint="default"/>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D6B92"/>
    <w:multiLevelType w:val="hybridMultilevel"/>
    <w:tmpl w:val="FBB03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B908EE"/>
    <w:multiLevelType w:val="hybridMultilevel"/>
    <w:tmpl w:val="9CBC8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E212D"/>
    <w:multiLevelType w:val="hybridMultilevel"/>
    <w:tmpl w:val="ECE4A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54BE408A"/>
    <w:multiLevelType w:val="hybridMultilevel"/>
    <w:tmpl w:val="5A48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807F33"/>
    <w:multiLevelType w:val="hybridMultilevel"/>
    <w:tmpl w:val="307A1C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97F3E"/>
    <w:multiLevelType w:val="hybridMultilevel"/>
    <w:tmpl w:val="65CA5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98278F"/>
    <w:multiLevelType w:val="hybridMultilevel"/>
    <w:tmpl w:val="7F54330A"/>
    <w:lvl w:ilvl="0" w:tplc="078E1A94">
      <w:start w:val="1"/>
      <w:numFmt w:val="bullet"/>
      <w:lvlText w:val="o"/>
      <w:lvlJc w:val="left"/>
      <w:pPr>
        <w:ind w:left="720" w:hanging="360"/>
      </w:pPr>
      <w:rPr>
        <w:rFonts w:ascii="Courier New" w:hAnsi="Courier New" w:hint="default"/>
        <w:sz w:val="18"/>
      </w:rPr>
    </w:lvl>
    <w:lvl w:ilvl="1" w:tplc="87740A3A">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C50B6F"/>
    <w:multiLevelType w:val="hybridMultilevel"/>
    <w:tmpl w:val="A30A4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DF5615"/>
    <w:multiLevelType w:val="multilevel"/>
    <w:tmpl w:val="C1A08990"/>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12305C"/>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364" w:hanging="274"/>
      </w:pPr>
      <w:rPr>
        <w:rFonts w:ascii="Arial" w:hAnsi="Arial" w:cs="Arial"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6892E60"/>
    <w:multiLevelType w:val="hybridMultilevel"/>
    <w:tmpl w:val="B5C24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2F0092"/>
    <w:multiLevelType w:val="hybridMultilevel"/>
    <w:tmpl w:val="1A9E6DEE"/>
    <w:lvl w:ilvl="0" w:tplc="B80AE9A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C31317B"/>
    <w:multiLevelType w:val="hybridMultilevel"/>
    <w:tmpl w:val="1728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AE1B27"/>
    <w:multiLevelType w:val="hybridMultilevel"/>
    <w:tmpl w:val="AB7EA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5790428">
    <w:abstractNumId w:val="18"/>
  </w:num>
  <w:num w:numId="2" w16cid:durableId="1109277025">
    <w:abstractNumId w:val="36"/>
  </w:num>
  <w:num w:numId="3" w16cid:durableId="172885134">
    <w:abstractNumId w:val="5"/>
  </w:num>
  <w:num w:numId="4" w16cid:durableId="857736792">
    <w:abstractNumId w:val="4"/>
  </w:num>
  <w:num w:numId="5" w16cid:durableId="795172921">
    <w:abstractNumId w:val="17"/>
  </w:num>
  <w:num w:numId="6" w16cid:durableId="33897374">
    <w:abstractNumId w:val="7"/>
  </w:num>
  <w:num w:numId="7" w16cid:durableId="2010794448">
    <w:abstractNumId w:val="16"/>
  </w:num>
  <w:num w:numId="8" w16cid:durableId="1413896790">
    <w:abstractNumId w:val="0"/>
  </w:num>
  <w:num w:numId="9" w16cid:durableId="1265071769">
    <w:abstractNumId w:val="2"/>
  </w:num>
  <w:num w:numId="10" w16cid:durableId="1837695346">
    <w:abstractNumId w:val="10"/>
  </w:num>
  <w:num w:numId="11" w16cid:durableId="306394461">
    <w:abstractNumId w:val="40"/>
  </w:num>
  <w:num w:numId="12" w16cid:durableId="1462455592">
    <w:abstractNumId w:val="13"/>
  </w:num>
  <w:num w:numId="13" w16cid:durableId="904222597">
    <w:abstractNumId w:val="23"/>
  </w:num>
  <w:num w:numId="14" w16cid:durableId="1856457500">
    <w:abstractNumId w:val="28"/>
  </w:num>
  <w:num w:numId="15" w16cid:durableId="252594481">
    <w:abstractNumId w:val="3"/>
  </w:num>
  <w:num w:numId="16" w16cid:durableId="213274948">
    <w:abstractNumId w:val="1"/>
  </w:num>
  <w:num w:numId="17" w16cid:durableId="156962131">
    <w:abstractNumId w:val="9"/>
  </w:num>
  <w:num w:numId="18" w16cid:durableId="1211765324">
    <w:abstractNumId w:val="34"/>
  </w:num>
  <w:num w:numId="19" w16cid:durableId="1413045371">
    <w:abstractNumId w:val="27"/>
  </w:num>
  <w:num w:numId="20" w16cid:durableId="598605896">
    <w:abstractNumId w:val="24"/>
  </w:num>
  <w:num w:numId="21" w16cid:durableId="452485327">
    <w:abstractNumId w:val="39"/>
  </w:num>
  <w:num w:numId="22" w16cid:durableId="1948778535">
    <w:abstractNumId w:val="25"/>
  </w:num>
  <w:num w:numId="23" w16cid:durableId="1542935251">
    <w:abstractNumId w:val="32"/>
  </w:num>
  <w:num w:numId="24" w16cid:durableId="164562560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76600903">
    <w:abstractNumId w:val="15"/>
  </w:num>
  <w:num w:numId="26" w16cid:durableId="789083480">
    <w:abstractNumId w:val="38"/>
  </w:num>
  <w:num w:numId="27" w16cid:durableId="1776823467">
    <w:abstractNumId w:val="26"/>
  </w:num>
  <w:num w:numId="28" w16cid:durableId="242683712">
    <w:abstractNumId w:val="21"/>
  </w:num>
  <w:num w:numId="29" w16cid:durableId="5254065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16215278">
    <w:abstractNumId w:val="33"/>
  </w:num>
  <w:num w:numId="31" w16cid:durableId="2002007238">
    <w:abstractNumId w:val="20"/>
  </w:num>
  <w:num w:numId="32" w16cid:durableId="1517773363">
    <w:abstractNumId w:val="22"/>
  </w:num>
  <w:num w:numId="33" w16cid:durableId="79182828">
    <w:abstractNumId w:val="37"/>
  </w:num>
  <w:num w:numId="34" w16cid:durableId="2122795870">
    <w:abstractNumId w:val="14"/>
  </w:num>
  <w:num w:numId="35" w16cid:durableId="506754089">
    <w:abstractNumId w:val="31"/>
  </w:num>
  <w:num w:numId="36" w16cid:durableId="443312736">
    <w:abstractNumId w:val="8"/>
  </w:num>
  <w:num w:numId="37" w16cid:durableId="688291659">
    <w:abstractNumId w:val="11"/>
  </w:num>
  <w:num w:numId="38" w16cid:durableId="1059791046">
    <w:abstractNumId w:val="6"/>
  </w:num>
  <w:num w:numId="39" w16cid:durableId="925111803">
    <w:abstractNumId w:val="29"/>
  </w:num>
  <w:num w:numId="40" w16cid:durableId="1536120629">
    <w:abstractNumId w:val="35"/>
  </w:num>
  <w:num w:numId="41" w16cid:durableId="1988972721">
    <w:abstractNumId w:val="12"/>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mdani, Ghani">
    <w15:presenceInfo w15:providerId="AD" w15:userId="S::abdelghani.ramdani@eversource.com::f98161cd-0090-4f95-921c-b7e690226825"/>
  </w15:person>
  <w15:person w15:author="Errichetti, Megan M">
    <w15:presenceInfo w15:providerId="AD" w15:userId="S::megan.errichetti@eversource.com::f42b266e-d9d0-44eb-a67e-f501337fe9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FC"/>
    <w:rsid w:val="000002A9"/>
    <w:rsid w:val="000062B0"/>
    <w:rsid w:val="0000654A"/>
    <w:rsid w:val="0000780C"/>
    <w:rsid w:val="00010A5D"/>
    <w:rsid w:val="0001124B"/>
    <w:rsid w:val="00012FB2"/>
    <w:rsid w:val="0001396E"/>
    <w:rsid w:val="00016410"/>
    <w:rsid w:val="00023C18"/>
    <w:rsid w:val="00024C86"/>
    <w:rsid w:val="000261B3"/>
    <w:rsid w:val="000270F6"/>
    <w:rsid w:val="00030FAA"/>
    <w:rsid w:val="00031ED2"/>
    <w:rsid w:val="0003272F"/>
    <w:rsid w:val="00033B12"/>
    <w:rsid w:val="00034444"/>
    <w:rsid w:val="000348DA"/>
    <w:rsid w:val="0003534D"/>
    <w:rsid w:val="00035DB7"/>
    <w:rsid w:val="00036226"/>
    <w:rsid w:val="0003655F"/>
    <w:rsid w:val="00037763"/>
    <w:rsid w:val="00041138"/>
    <w:rsid w:val="00041825"/>
    <w:rsid w:val="00043250"/>
    <w:rsid w:val="000445B9"/>
    <w:rsid w:val="0004622D"/>
    <w:rsid w:val="00047B1C"/>
    <w:rsid w:val="00047B2A"/>
    <w:rsid w:val="000506CC"/>
    <w:rsid w:val="00050CC3"/>
    <w:rsid w:val="000531CA"/>
    <w:rsid w:val="00053E30"/>
    <w:rsid w:val="00054C29"/>
    <w:rsid w:val="00054DD8"/>
    <w:rsid w:val="00055611"/>
    <w:rsid w:val="00055C29"/>
    <w:rsid w:val="000561F6"/>
    <w:rsid w:val="000562F6"/>
    <w:rsid w:val="00057C16"/>
    <w:rsid w:val="00057C3B"/>
    <w:rsid w:val="00057F86"/>
    <w:rsid w:val="00061C8F"/>
    <w:rsid w:val="00062C5E"/>
    <w:rsid w:val="00062DDC"/>
    <w:rsid w:val="00063DDC"/>
    <w:rsid w:val="00064518"/>
    <w:rsid w:val="00064816"/>
    <w:rsid w:val="000674CE"/>
    <w:rsid w:val="000674E6"/>
    <w:rsid w:val="00067CB1"/>
    <w:rsid w:val="00073272"/>
    <w:rsid w:val="000733D6"/>
    <w:rsid w:val="0007344F"/>
    <w:rsid w:val="00073A5B"/>
    <w:rsid w:val="00073ABC"/>
    <w:rsid w:val="00073B58"/>
    <w:rsid w:val="00074132"/>
    <w:rsid w:val="00075290"/>
    <w:rsid w:val="00075EC2"/>
    <w:rsid w:val="000776C4"/>
    <w:rsid w:val="000804D1"/>
    <w:rsid w:val="00081FDE"/>
    <w:rsid w:val="0008497B"/>
    <w:rsid w:val="000852E8"/>
    <w:rsid w:val="00086762"/>
    <w:rsid w:val="00086E79"/>
    <w:rsid w:val="000870B2"/>
    <w:rsid w:val="000900DC"/>
    <w:rsid w:val="0009084E"/>
    <w:rsid w:val="0009137F"/>
    <w:rsid w:val="00091614"/>
    <w:rsid w:val="000923E4"/>
    <w:rsid w:val="00092930"/>
    <w:rsid w:val="00093174"/>
    <w:rsid w:val="000939D4"/>
    <w:rsid w:val="000971E9"/>
    <w:rsid w:val="000978B9"/>
    <w:rsid w:val="00097B6D"/>
    <w:rsid w:val="000A121A"/>
    <w:rsid w:val="000A5AE7"/>
    <w:rsid w:val="000A66F0"/>
    <w:rsid w:val="000A70AA"/>
    <w:rsid w:val="000A75A1"/>
    <w:rsid w:val="000A78E1"/>
    <w:rsid w:val="000A7EB3"/>
    <w:rsid w:val="000B2514"/>
    <w:rsid w:val="000B3F06"/>
    <w:rsid w:val="000B4213"/>
    <w:rsid w:val="000B4233"/>
    <w:rsid w:val="000B5600"/>
    <w:rsid w:val="000B57C7"/>
    <w:rsid w:val="000B5B1E"/>
    <w:rsid w:val="000B73D1"/>
    <w:rsid w:val="000C08F6"/>
    <w:rsid w:val="000C21B2"/>
    <w:rsid w:val="000C5F1E"/>
    <w:rsid w:val="000C71AA"/>
    <w:rsid w:val="000C7D79"/>
    <w:rsid w:val="000D1820"/>
    <w:rsid w:val="000D49B9"/>
    <w:rsid w:val="000D4F10"/>
    <w:rsid w:val="000D6470"/>
    <w:rsid w:val="000D7109"/>
    <w:rsid w:val="000D7ABA"/>
    <w:rsid w:val="000E02A2"/>
    <w:rsid w:val="000E0A42"/>
    <w:rsid w:val="000E102F"/>
    <w:rsid w:val="000E12DE"/>
    <w:rsid w:val="000E2003"/>
    <w:rsid w:val="000E201C"/>
    <w:rsid w:val="000E456B"/>
    <w:rsid w:val="000E63F5"/>
    <w:rsid w:val="000E6B1A"/>
    <w:rsid w:val="000E76A9"/>
    <w:rsid w:val="000E76E6"/>
    <w:rsid w:val="000F0471"/>
    <w:rsid w:val="000F1A44"/>
    <w:rsid w:val="000F3551"/>
    <w:rsid w:val="000F4324"/>
    <w:rsid w:val="000F4328"/>
    <w:rsid w:val="000F5B69"/>
    <w:rsid w:val="00100B8C"/>
    <w:rsid w:val="0010159E"/>
    <w:rsid w:val="00102CDF"/>
    <w:rsid w:val="001048F5"/>
    <w:rsid w:val="001100F4"/>
    <w:rsid w:val="00111B28"/>
    <w:rsid w:val="00113086"/>
    <w:rsid w:val="001135AC"/>
    <w:rsid w:val="00114A6A"/>
    <w:rsid w:val="00114B41"/>
    <w:rsid w:val="00114EDF"/>
    <w:rsid w:val="001154C8"/>
    <w:rsid w:val="001166D1"/>
    <w:rsid w:val="00121A39"/>
    <w:rsid w:val="00122BC3"/>
    <w:rsid w:val="0012381B"/>
    <w:rsid w:val="001244D0"/>
    <w:rsid w:val="0012519C"/>
    <w:rsid w:val="00125B98"/>
    <w:rsid w:val="0012703C"/>
    <w:rsid w:val="00127380"/>
    <w:rsid w:val="00133BEA"/>
    <w:rsid w:val="00135DB3"/>
    <w:rsid w:val="0013707A"/>
    <w:rsid w:val="00140B73"/>
    <w:rsid w:val="001429C8"/>
    <w:rsid w:val="00143528"/>
    <w:rsid w:val="001439A9"/>
    <w:rsid w:val="00143AED"/>
    <w:rsid w:val="0014673C"/>
    <w:rsid w:val="00146ED9"/>
    <w:rsid w:val="001470D0"/>
    <w:rsid w:val="00147E3C"/>
    <w:rsid w:val="0015107F"/>
    <w:rsid w:val="001520F6"/>
    <w:rsid w:val="0015389E"/>
    <w:rsid w:val="00153D0F"/>
    <w:rsid w:val="0015577E"/>
    <w:rsid w:val="00155D24"/>
    <w:rsid w:val="00155E0A"/>
    <w:rsid w:val="001622CD"/>
    <w:rsid w:val="00165A7A"/>
    <w:rsid w:val="00165AFB"/>
    <w:rsid w:val="00165E55"/>
    <w:rsid w:val="001662AF"/>
    <w:rsid w:val="00166824"/>
    <w:rsid w:val="00170CDC"/>
    <w:rsid w:val="00172B7C"/>
    <w:rsid w:val="00174966"/>
    <w:rsid w:val="00174F4D"/>
    <w:rsid w:val="00175F16"/>
    <w:rsid w:val="00176307"/>
    <w:rsid w:val="0017683D"/>
    <w:rsid w:val="00176D65"/>
    <w:rsid w:val="001774B1"/>
    <w:rsid w:val="0018002F"/>
    <w:rsid w:val="00184F31"/>
    <w:rsid w:val="00185859"/>
    <w:rsid w:val="00185FB0"/>
    <w:rsid w:val="001869B7"/>
    <w:rsid w:val="001903A5"/>
    <w:rsid w:val="00194638"/>
    <w:rsid w:val="001948C3"/>
    <w:rsid w:val="0019527F"/>
    <w:rsid w:val="00196AC6"/>
    <w:rsid w:val="00196D6B"/>
    <w:rsid w:val="00196ED5"/>
    <w:rsid w:val="001A05E5"/>
    <w:rsid w:val="001A2BED"/>
    <w:rsid w:val="001A33B2"/>
    <w:rsid w:val="001A443C"/>
    <w:rsid w:val="001A4A2E"/>
    <w:rsid w:val="001A7088"/>
    <w:rsid w:val="001A757F"/>
    <w:rsid w:val="001B0DF0"/>
    <w:rsid w:val="001B252E"/>
    <w:rsid w:val="001B2C4C"/>
    <w:rsid w:val="001B39B5"/>
    <w:rsid w:val="001B4D56"/>
    <w:rsid w:val="001B503C"/>
    <w:rsid w:val="001B5E03"/>
    <w:rsid w:val="001B66C3"/>
    <w:rsid w:val="001B6A66"/>
    <w:rsid w:val="001B7050"/>
    <w:rsid w:val="001B7BC3"/>
    <w:rsid w:val="001B7DC1"/>
    <w:rsid w:val="001B7E78"/>
    <w:rsid w:val="001C053B"/>
    <w:rsid w:val="001C0998"/>
    <w:rsid w:val="001C1672"/>
    <w:rsid w:val="001C1B47"/>
    <w:rsid w:val="001C2536"/>
    <w:rsid w:val="001C2779"/>
    <w:rsid w:val="001C5680"/>
    <w:rsid w:val="001C6590"/>
    <w:rsid w:val="001C7155"/>
    <w:rsid w:val="001D0BEC"/>
    <w:rsid w:val="001D0CF7"/>
    <w:rsid w:val="001D25A3"/>
    <w:rsid w:val="001D33FD"/>
    <w:rsid w:val="001D3C18"/>
    <w:rsid w:val="001D4D6B"/>
    <w:rsid w:val="001D5533"/>
    <w:rsid w:val="001D5C5C"/>
    <w:rsid w:val="001D74F5"/>
    <w:rsid w:val="001E0CC1"/>
    <w:rsid w:val="001E186C"/>
    <w:rsid w:val="001E1E11"/>
    <w:rsid w:val="001E3129"/>
    <w:rsid w:val="001E5D1A"/>
    <w:rsid w:val="001E5F02"/>
    <w:rsid w:val="001E6279"/>
    <w:rsid w:val="001E6451"/>
    <w:rsid w:val="001E6DFA"/>
    <w:rsid w:val="001E78BC"/>
    <w:rsid w:val="001E78CD"/>
    <w:rsid w:val="001F03B5"/>
    <w:rsid w:val="001F04E3"/>
    <w:rsid w:val="001F07D6"/>
    <w:rsid w:val="001F201E"/>
    <w:rsid w:val="001F20AF"/>
    <w:rsid w:val="001F2281"/>
    <w:rsid w:val="001F2F53"/>
    <w:rsid w:val="001F3A34"/>
    <w:rsid w:val="001F4FE1"/>
    <w:rsid w:val="001F57E5"/>
    <w:rsid w:val="001F6C3F"/>
    <w:rsid w:val="00201209"/>
    <w:rsid w:val="00205CAF"/>
    <w:rsid w:val="00212672"/>
    <w:rsid w:val="002136B2"/>
    <w:rsid w:val="00213C75"/>
    <w:rsid w:val="0021635F"/>
    <w:rsid w:val="00216494"/>
    <w:rsid w:val="0021772A"/>
    <w:rsid w:val="00222D33"/>
    <w:rsid w:val="0022311B"/>
    <w:rsid w:val="0022409B"/>
    <w:rsid w:val="00225396"/>
    <w:rsid w:val="00227629"/>
    <w:rsid w:val="00230115"/>
    <w:rsid w:val="00230C35"/>
    <w:rsid w:val="002316A9"/>
    <w:rsid w:val="00232FEC"/>
    <w:rsid w:val="002337B9"/>
    <w:rsid w:val="00234CB0"/>
    <w:rsid w:val="00234CB8"/>
    <w:rsid w:val="00235111"/>
    <w:rsid w:val="002408EB"/>
    <w:rsid w:val="00242151"/>
    <w:rsid w:val="00242A71"/>
    <w:rsid w:val="00244371"/>
    <w:rsid w:val="00244586"/>
    <w:rsid w:val="002468BA"/>
    <w:rsid w:val="00252769"/>
    <w:rsid w:val="00252FE7"/>
    <w:rsid w:val="0025346B"/>
    <w:rsid w:val="002534D5"/>
    <w:rsid w:val="002537F0"/>
    <w:rsid w:val="00253E14"/>
    <w:rsid w:val="00254F06"/>
    <w:rsid w:val="00260E5A"/>
    <w:rsid w:val="00262238"/>
    <w:rsid w:val="00262D2B"/>
    <w:rsid w:val="00262E59"/>
    <w:rsid w:val="00264F87"/>
    <w:rsid w:val="0026535A"/>
    <w:rsid w:val="002730F6"/>
    <w:rsid w:val="002740E6"/>
    <w:rsid w:val="00275813"/>
    <w:rsid w:val="00275AC4"/>
    <w:rsid w:val="00280348"/>
    <w:rsid w:val="002803DE"/>
    <w:rsid w:val="002805C7"/>
    <w:rsid w:val="00280F85"/>
    <w:rsid w:val="002816AA"/>
    <w:rsid w:val="002818C4"/>
    <w:rsid w:val="00282956"/>
    <w:rsid w:val="00282F5D"/>
    <w:rsid w:val="00284015"/>
    <w:rsid w:val="00285A31"/>
    <w:rsid w:val="0028633B"/>
    <w:rsid w:val="00286D9B"/>
    <w:rsid w:val="002871A8"/>
    <w:rsid w:val="002876AF"/>
    <w:rsid w:val="002920D6"/>
    <w:rsid w:val="00294351"/>
    <w:rsid w:val="00294AD5"/>
    <w:rsid w:val="00295209"/>
    <w:rsid w:val="002A0A6B"/>
    <w:rsid w:val="002A2E1D"/>
    <w:rsid w:val="002A3C53"/>
    <w:rsid w:val="002A5155"/>
    <w:rsid w:val="002A6984"/>
    <w:rsid w:val="002A6991"/>
    <w:rsid w:val="002B0EED"/>
    <w:rsid w:val="002B126E"/>
    <w:rsid w:val="002B1960"/>
    <w:rsid w:val="002B30BD"/>
    <w:rsid w:val="002B36E8"/>
    <w:rsid w:val="002B45C9"/>
    <w:rsid w:val="002B4E0B"/>
    <w:rsid w:val="002B6852"/>
    <w:rsid w:val="002B68CE"/>
    <w:rsid w:val="002B75B8"/>
    <w:rsid w:val="002B7A63"/>
    <w:rsid w:val="002C02A8"/>
    <w:rsid w:val="002C1625"/>
    <w:rsid w:val="002C266B"/>
    <w:rsid w:val="002C3044"/>
    <w:rsid w:val="002C3FB8"/>
    <w:rsid w:val="002C46D7"/>
    <w:rsid w:val="002C54F9"/>
    <w:rsid w:val="002C6A69"/>
    <w:rsid w:val="002C734F"/>
    <w:rsid w:val="002D1F67"/>
    <w:rsid w:val="002D53A5"/>
    <w:rsid w:val="002D5FE0"/>
    <w:rsid w:val="002D6748"/>
    <w:rsid w:val="002E21FE"/>
    <w:rsid w:val="002E2A66"/>
    <w:rsid w:val="002E2A90"/>
    <w:rsid w:val="002E2D68"/>
    <w:rsid w:val="002E49A7"/>
    <w:rsid w:val="002E61AB"/>
    <w:rsid w:val="002E6423"/>
    <w:rsid w:val="002F0665"/>
    <w:rsid w:val="002F212C"/>
    <w:rsid w:val="002F24E7"/>
    <w:rsid w:val="002F31B1"/>
    <w:rsid w:val="002F42A2"/>
    <w:rsid w:val="002F67D7"/>
    <w:rsid w:val="002F7261"/>
    <w:rsid w:val="00301876"/>
    <w:rsid w:val="00303634"/>
    <w:rsid w:val="00303AE1"/>
    <w:rsid w:val="00303FD3"/>
    <w:rsid w:val="00304AED"/>
    <w:rsid w:val="0030563A"/>
    <w:rsid w:val="003061E9"/>
    <w:rsid w:val="00306E71"/>
    <w:rsid w:val="00307144"/>
    <w:rsid w:val="00307305"/>
    <w:rsid w:val="00310B8D"/>
    <w:rsid w:val="0031120F"/>
    <w:rsid w:val="0031126D"/>
    <w:rsid w:val="00311D06"/>
    <w:rsid w:val="00312C17"/>
    <w:rsid w:val="003157F2"/>
    <w:rsid w:val="003157F5"/>
    <w:rsid w:val="00315E41"/>
    <w:rsid w:val="00316320"/>
    <w:rsid w:val="0031659B"/>
    <w:rsid w:val="00317EC2"/>
    <w:rsid w:val="00320275"/>
    <w:rsid w:val="003232DC"/>
    <w:rsid w:val="00323C4D"/>
    <w:rsid w:val="0032533A"/>
    <w:rsid w:val="00326E1D"/>
    <w:rsid w:val="003273AA"/>
    <w:rsid w:val="00333F03"/>
    <w:rsid w:val="0033461C"/>
    <w:rsid w:val="00334BB6"/>
    <w:rsid w:val="00334EEA"/>
    <w:rsid w:val="00335A11"/>
    <w:rsid w:val="00336028"/>
    <w:rsid w:val="00336F79"/>
    <w:rsid w:val="003404AE"/>
    <w:rsid w:val="00340BA2"/>
    <w:rsid w:val="00342580"/>
    <w:rsid w:val="00342783"/>
    <w:rsid w:val="00342A14"/>
    <w:rsid w:val="00343255"/>
    <w:rsid w:val="003442F8"/>
    <w:rsid w:val="00344673"/>
    <w:rsid w:val="00344DE9"/>
    <w:rsid w:val="0034565D"/>
    <w:rsid w:val="00346BEF"/>
    <w:rsid w:val="00346C6E"/>
    <w:rsid w:val="00352740"/>
    <w:rsid w:val="00352804"/>
    <w:rsid w:val="00354297"/>
    <w:rsid w:val="003551D6"/>
    <w:rsid w:val="003565DE"/>
    <w:rsid w:val="00357C99"/>
    <w:rsid w:val="003601C6"/>
    <w:rsid w:val="00360E71"/>
    <w:rsid w:val="003627B4"/>
    <w:rsid w:val="003629EA"/>
    <w:rsid w:val="00362E24"/>
    <w:rsid w:val="0036309E"/>
    <w:rsid w:val="00365E93"/>
    <w:rsid w:val="00366116"/>
    <w:rsid w:val="003662EC"/>
    <w:rsid w:val="00366968"/>
    <w:rsid w:val="00370309"/>
    <w:rsid w:val="00371E2F"/>
    <w:rsid w:val="00373C0F"/>
    <w:rsid w:val="00373E0A"/>
    <w:rsid w:val="00374078"/>
    <w:rsid w:val="00374C42"/>
    <w:rsid w:val="00376437"/>
    <w:rsid w:val="0037677A"/>
    <w:rsid w:val="003769E6"/>
    <w:rsid w:val="00376A34"/>
    <w:rsid w:val="00377DCB"/>
    <w:rsid w:val="0038010C"/>
    <w:rsid w:val="00382BFD"/>
    <w:rsid w:val="00383B42"/>
    <w:rsid w:val="00383F10"/>
    <w:rsid w:val="00385443"/>
    <w:rsid w:val="00386AC9"/>
    <w:rsid w:val="00386E35"/>
    <w:rsid w:val="00386FB7"/>
    <w:rsid w:val="00391C3B"/>
    <w:rsid w:val="00391F29"/>
    <w:rsid w:val="00394C05"/>
    <w:rsid w:val="003950EE"/>
    <w:rsid w:val="0039541E"/>
    <w:rsid w:val="003A0384"/>
    <w:rsid w:val="003A163B"/>
    <w:rsid w:val="003A270D"/>
    <w:rsid w:val="003A2A0A"/>
    <w:rsid w:val="003A2BB1"/>
    <w:rsid w:val="003A3918"/>
    <w:rsid w:val="003A6A2A"/>
    <w:rsid w:val="003A6A9B"/>
    <w:rsid w:val="003A6DD7"/>
    <w:rsid w:val="003A7C54"/>
    <w:rsid w:val="003B04C9"/>
    <w:rsid w:val="003B1058"/>
    <w:rsid w:val="003B2739"/>
    <w:rsid w:val="003B2B87"/>
    <w:rsid w:val="003B2CB3"/>
    <w:rsid w:val="003B4310"/>
    <w:rsid w:val="003B45AB"/>
    <w:rsid w:val="003B4A6F"/>
    <w:rsid w:val="003B58DC"/>
    <w:rsid w:val="003B67FA"/>
    <w:rsid w:val="003B6860"/>
    <w:rsid w:val="003C0B4C"/>
    <w:rsid w:val="003C1A00"/>
    <w:rsid w:val="003C2DDC"/>
    <w:rsid w:val="003C31AA"/>
    <w:rsid w:val="003C3879"/>
    <w:rsid w:val="003C44EF"/>
    <w:rsid w:val="003C483D"/>
    <w:rsid w:val="003C676D"/>
    <w:rsid w:val="003C6D32"/>
    <w:rsid w:val="003C76B9"/>
    <w:rsid w:val="003D1D73"/>
    <w:rsid w:val="003D2D1C"/>
    <w:rsid w:val="003D3C9B"/>
    <w:rsid w:val="003D5266"/>
    <w:rsid w:val="003E0A56"/>
    <w:rsid w:val="003E2B08"/>
    <w:rsid w:val="003E311A"/>
    <w:rsid w:val="003E3F6F"/>
    <w:rsid w:val="003E5BFE"/>
    <w:rsid w:val="003E6241"/>
    <w:rsid w:val="003E6B77"/>
    <w:rsid w:val="003F2232"/>
    <w:rsid w:val="003F3D6E"/>
    <w:rsid w:val="003F43FA"/>
    <w:rsid w:val="003F5EA7"/>
    <w:rsid w:val="003F7194"/>
    <w:rsid w:val="003F73EE"/>
    <w:rsid w:val="003F7917"/>
    <w:rsid w:val="00402788"/>
    <w:rsid w:val="004029AE"/>
    <w:rsid w:val="00402A7E"/>
    <w:rsid w:val="00403889"/>
    <w:rsid w:val="00405195"/>
    <w:rsid w:val="00406AD2"/>
    <w:rsid w:val="00411987"/>
    <w:rsid w:val="0041237B"/>
    <w:rsid w:val="00412863"/>
    <w:rsid w:val="004134EE"/>
    <w:rsid w:val="004135E1"/>
    <w:rsid w:val="00414261"/>
    <w:rsid w:val="00416596"/>
    <w:rsid w:val="00422B5C"/>
    <w:rsid w:val="00422E1E"/>
    <w:rsid w:val="0042364B"/>
    <w:rsid w:val="00423C43"/>
    <w:rsid w:val="004246D4"/>
    <w:rsid w:val="00424EE6"/>
    <w:rsid w:val="004254E8"/>
    <w:rsid w:val="0042608C"/>
    <w:rsid w:val="0042626E"/>
    <w:rsid w:val="00430676"/>
    <w:rsid w:val="00430BA5"/>
    <w:rsid w:val="00432B64"/>
    <w:rsid w:val="00433603"/>
    <w:rsid w:val="00435A65"/>
    <w:rsid w:val="0043780B"/>
    <w:rsid w:val="004378B8"/>
    <w:rsid w:val="004413DF"/>
    <w:rsid w:val="00441622"/>
    <w:rsid w:val="0044189A"/>
    <w:rsid w:val="00442510"/>
    <w:rsid w:val="00442FA0"/>
    <w:rsid w:val="00443061"/>
    <w:rsid w:val="004439C2"/>
    <w:rsid w:val="00444195"/>
    <w:rsid w:val="004450E8"/>
    <w:rsid w:val="004518CF"/>
    <w:rsid w:val="00452A27"/>
    <w:rsid w:val="00453A51"/>
    <w:rsid w:val="00453C69"/>
    <w:rsid w:val="004546FC"/>
    <w:rsid w:val="00456321"/>
    <w:rsid w:val="004569C3"/>
    <w:rsid w:val="004571C5"/>
    <w:rsid w:val="00457EF2"/>
    <w:rsid w:val="00460CA3"/>
    <w:rsid w:val="00461C40"/>
    <w:rsid w:val="00461C6D"/>
    <w:rsid w:val="004622B7"/>
    <w:rsid w:val="00463628"/>
    <w:rsid w:val="00463EB6"/>
    <w:rsid w:val="00465BE5"/>
    <w:rsid w:val="00465E3F"/>
    <w:rsid w:val="00467DFE"/>
    <w:rsid w:val="00472B7F"/>
    <w:rsid w:val="00474548"/>
    <w:rsid w:val="00474F1A"/>
    <w:rsid w:val="00475AD4"/>
    <w:rsid w:val="00476405"/>
    <w:rsid w:val="0047655D"/>
    <w:rsid w:val="00477084"/>
    <w:rsid w:val="00477CBB"/>
    <w:rsid w:val="004816D5"/>
    <w:rsid w:val="0048236D"/>
    <w:rsid w:val="004839FF"/>
    <w:rsid w:val="00484FA1"/>
    <w:rsid w:val="00491215"/>
    <w:rsid w:val="004912BF"/>
    <w:rsid w:val="00491690"/>
    <w:rsid w:val="004917E1"/>
    <w:rsid w:val="00491C83"/>
    <w:rsid w:val="00491E4C"/>
    <w:rsid w:val="00491E61"/>
    <w:rsid w:val="00491FDC"/>
    <w:rsid w:val="00492EC4"/>
    <w:rsid w:val="0049480C"/>
    <w:rsid w:val="00494DB6"/>
    <w:rsid w:val="0049596C"/>
    <w:rsid w:val="004971BD"/>
    <w:rsid w:val="00497630"/>
    <w:rsid w:val="004A1453"/>
    <w:rsid w:val="004A4202"/>
    <w:rsid w:val="004A53CC"/>
    <w:rsid w:val="004A53EC"/>
    <w:rsid w:val="004B1C03"/>
    <w:rsid w:val="004B2692"/>
    <w:rsid w:val="004B34DF"/>
    <w:rsid w:val="004B3E4A"/>
    <w:rsid w:val="004B3F19"/>
    <w:rsid w:val="004B4FF5"/>
    <w:rsid w:val="004B6CAE"/>
    <w:rsid w:val="004C045A"/>
    <w:rsid w:val="004C0FD4"/>
    <w:rsid w:val="004C211E"/>
    <w:rsid w:val="004C245B"/>
    <w:rsid w:val="004C3B45"/>
    <w:rsid w:val="004C4079"/>
    <w:rsid w:val="004C42EB"/>
    <w:rsid w:val="004C441B"/>
    <w:rsid w:val="004C4B2B"/>
    <w:rsid w:val="004C4D7B"/>
    <w:rsid w:val="004C627F"/>
    <w:rsid w:val="004C6B00"/>
    <w:rsid w:val="004C7E5E"/>
    <w:rsid w:val="004D02CD"/>
    <w:rsid w:val="004D0767"/>
    <w:rsid w:val="004D14A3"/>
    <w:rsid w:val="004D16C2"/>
    <w:rsid w:val="004D3A84"/>
    <w:rsid w:val="004D3E7C"/>
    <w:rsid w:val="004D4C63"/>
    <w:rsid w:val="004D5AFC"/>
    <w:rsid w:val="004D6614"/>
    <w:rsid w:val="004D6BBA"/>
    <w:rsid w:val="004D73B4"/>
    <w:rsid w:val="004D7D6A"/>
    <w:rsid w:val="004E04D4"/>
    <w:rsid w:val="004E0E40"/>
    <w:rsid w:val="004E1733"/>
    <w:rsid w:val="004E62F1"/>
    <w:rsid w:val="004E6EDF"/>
    <w:rsid w:val="004E7920"/>
    <w:rsid w:val="004F1EBF"/>
    <w:rsid w:val="004F3574"/>
    <w:rsid w:val="004F504A"/>
    <w:rsid w:val="004F6A89"/>
    <w:rsid w:val="005003EE"/>
    <w:rsid w:val="00500858"/>
    <w:rsid w:val="00502115"/>
    <w:rsid w:val="00503D8C"/>
    <w:rsid w:val="00503E5F"/>
    <w:rsid w:val="00504101"/>
    <w:rsid w:val="00505049"/>
    <w:rsid w:val="0050525F"/>
    <w:rsid w:val="00507058"/>
    <w:rsid w:val="005072DD"/>
    <w:rsid w:val="00507B6A"/>
    <w:rsid w:val="00510AA3"/>
    <w:rsid w:val="00511C3C"/>
    <w:rsid w:val="00511E09"/>
    <w:rsid w:val="00512B85"/>
    <w:rsid w:val="00517206"/>
    <w:rsid w:val="00521310"/>
    <w:rsid w:val="00522457"/>
    <w:rsid w:val="00522A1F"/>
    <w:rsid w:val="005245EC"/>
    <w:rsid w:val="00525A69"/>
    <w:rsid w:val="00527B6C"/>
    <w:rsid w:val="00531324"/>
    <w:rsid w:val="00532C5E"/>
    <w:rsid w:val="00533242"/>
    <w:rsid w:val="005336C3"/>
    <w:rsid w:val="00535BF1"/>
    <w:rsid w:val="005362E7"/>
    <w:rsid w:val="005366B9"/>
    <w:rsid w:val="0053746C"/>
    <w:rsid w:val="00537888"/>
    <w:rsid w:val="0054036A"/>
    <w:rsid w:val="00542453"/>
    <w:rsid w:val="00542AF8"/>
    <w:rsid w:val="00546D6F"/>
    <w:rsid w:val="005470CE"/>
    <w:rsid w:val="00547E33"/>
    <w:rsid w:val="00551765"/>
    <w:rsid w:val="00552FCA"/>
    <w:rsid w:val="005555E2"/>
    <w:rsid w:val="005563FF"/>
    <w:rsid w:val="00557B65"/>
    <w:rsid w:val="00560066"/>
    <w:rsid w:val="0056006E"/>
    <w:rsid w:val="00561E60"/>
    <w:rsid w:val="00562B0A"/>
    <w:rsid w:val="00563A43"/>
    <w:rsid w:val="00564CFA"/>
    <w:rsid w:val="00567E2A"/>
    <w:rsid w:val="00567FAB"/>
    <w:rsid w:val="005701D7"/>
    <w:rsid w:val="00570CC2"/>
    <w:rsid w:val="0057100D"/>
    <w:rsid w:val="00571F19"/>
    <w:rsid w:val="00573A16"/>
    <w:rsid w:val="00575093"/>
    <w:rsid w:val="00575FFC"/>
    <w:rsid w:val="0057619F"/>
    <w:rsid w:val="00577660"/>
    <w:rsid w:val="00581412"/>
    <w:rsid w:val="00581CC1"/>
    <w:rsid w:val="00583D41"/>
    <w:rsid w:val="005840FF"/>
    <w:rsid w:val="00584307"/>
    <w:rsid w:val="00587A52"/>
    <w:rsid w:val="00587CC9"/>
    <w:rsid w:val="00587FDE"/>
    <w:rsid w:val="00590263"/>
    <w:rsid w:val="00594D1D"/>
    <w:rsid w:val="00597664"/>
    <w:rsid w:val="005A007C"/>
    <w:rsid w:val="005A0093"/>
    <w:rsid w:val="005A024F"/>
    <w:rsid w:val="005A05EC"/>
    <w:rsid w:val="005A095F"/>
    <w:rsid w:val="005A1DA7"/>
    <w:rsid w:val="005A223A"/>
    <w:rsid w:val="005A3904"/>
    <w:rsid w:val="005A43BE"/>
    <w:rsid w:val="005A4D81"/>
    <w:rsid w:val="005A7DE6"/>
    <w:rsid w:val="005B03F4"/>
    <w:rsid w:val="005B1B4D"/>
    <w:rsid w:val="005B2CA3"/>
    <w:rsid w:val="005B4CF8"/>
    <w:rsid w:val="005B67A5"/>
    <w:rsid w:val="005C01D3"/>
    <w:rsid w:val="005C063C"/>
    <w:rsid w:val="005C0EBB"/>
    <w:rsid w:val="005C1868"/>
    <w:rsid w:val="005C4802"/>
    <w:rsid w:val="005C4D33"/>
    <w:rsid w:val="005C5258"/>
    <w:rsid w:val="005C53DB"/>
    <w:rsid w:val="005C69E0"/>
    <w:rsid w:val="005C6A1A"/>
    <w:rsid w:val="005D2C50"/>
    <w:rsid w:val="005D3D0C"/>
    <w:rsid w:val="005D3EA8"/>
    <w:rsid w:val="005D45E0"/>
    <w:rsid w:val="005D64F4"/>
    <w:rsid w:val="005E0154"/>
    <w:rsid w:val="005E4B8D"/>
    <w:rsid w:val="005E4CF0"/>
    <w:rsid w:val="005E7DC9"/>
    <w:rsid w:val="005E7E2B"/>
    <w:rsid w:val="005F085D"/>
    <w:rsid w:val="005F0A3D"/>
    <w:rsid w:val="005F240C"/>
    <w:rsid w:val="005F274B"/>
    <w:rsid w:val="005F647D"/>
    <w:rsid w:val="005F64B6"/>
    <w:rsid w:val="005F6CE5"/>
    <w:rsid w:val="005F6E41"/>
    <w:rsid w:val="005F7FF9"/>
    <w:rsid w:val="0060288D"/>
    <w:rsid w:val="006029D5"/>
    <w:rsid w:val="00605744"/>
    <w:rsid w:val="00612AF4"/>
    <w:rsid w:val="006136E3"/>
    <w:rsid w:val="006155DC"/>
    <w:rsid w:val="00615A10"/>
    <w:rsid w:val="006167CB"/>
    <w:rsid w:val="00622182"/>
    <w:rsid w:val="00625CE4"/>
    <w:rsid w:val="00626BAF"/>
    <w:rsid w:val="006304CA"/>
    <w:rsid w:val="00632AD7"/>
    <w:rsid w:val="00632C3A"/>
    <w:rsid w:val="00634BDC"/>
    <w:rsid w:val="00634C08"/>
    <w:rsid w:val="006359A8"/>
    <w:rsid w:val="00635FF9"/>
    <w:rsid w:val="006361E4"/>
    <w:rsid w:val="00637469"/>
    <w:rsid w:val="006431E2"/>
    <w:rsid w:val="0064378B"/>
    <w:rsid w:val="00644BF6"/>
    <w:rsid w:val="006453CD"/>
    <w:rsid w:val="00646CF1"/>
    <w:rsid w:val="0065049A"/>
    <w:rsid w:val="00650F6A"/>
    <w:rsid w:val="0065103E"/>
    <w:rsid w:val="00652701"/>
    <w:rsid w:val="0065291E"/>
    <w:rsid w:val="006537F9"/>
    <w:rsid w:val="00655958"/>
    <w:rsid w:val="0066008E"/>
    <w:rsid w:val="006629E9"/>
    <w:rsid w:val="006675FC"/>
    <w:rsid w:val="00673BA0"/>
    <w:rsid w:val="00674076"/>
    <w:rsid w:val="0067437D"/>
    <w:rsid w:val="006749D9"/>
    <w:rsid w:val="00675365"/>
    <w:rsid w:val="006762E7"/>
    <w:rsid w:val="006763ED"/>
    <w:rsid w:val="00683111"/>
    <w:rsid w:val="00683489"/>
    <w:rsid w:val="00687085"/>
    <w:rsid w:val="0069057F"/>
    <w:rsid w:val="00691F20"/>
    <w:rsid w:val="00691F7C"/>
    <w:rsid w:val="00694479"/>
    <w:rsid w:val="00697AF5"/>
    <w:rsid w:val="006A13D4"/>
    <w:rsid w:val="006A2EC5"/>
    <w:rsid w:val="006A2F51"/>
    <w:rsid w:val="006A39B4"/>
    <w:rsid w:val="006A3AB2"/>
    <w:rsid w:val="006A43E4"/>
    <w:rsid w:val="006A4F8B"/>
    <w:rsid w:val="006A623D"/>
    <w:rsid w:val="006A6DFE"/>
    <w:rsid w:val="006A71BC"/>
    <w:rsid w:val="006B1509"/>
    <w:rsid w:val="006B1C2D"/>
    <w:rsid w:val="006B1C91"/>
    <w:rsid w:val="006B2B57"/>
    <w:rsid w:val="006B2CF6"/>
    <w:rsid w:val="006B3136"/>
    <w:rsid w:val="006B3488"/>
    <w:rsid w:val="006B5142"/>
    <w:rsid w:val="006B54C5"/>
    <w:rsid w:val="006B6D39"/>
    <w:rsid w:val="006C0DC0"/>
    <w:rsid w:val="006C252A"/>
    <w:rsid w:val="006C3311"/>
    <w:rsid w:val="006C4CE8"/>
    <w:rsid w:val="006C50F1"/>
    <w:rsid w:val="006C64A1"/>
    <w:rsid w:val="006C6DD6"/>
    <w:rsid w:val="006D00F3"/>
    <w:rsid w:val="006D0573"/>
    <w:rsid w:val="006D0AC0"/>
    <w:rsid w:val="006D1856"/>
    <w:rsid w:val="006D1F6C"/>
    <w:rsid w:val="006D200D"/>
    <w:rsid w:val="006D3AB3"/>
    <w:rsid w:val="006D4259"/>
    <w:rsid w:val="006D511C"/>
    <w:rsid w:val="006D5AEA"/>
    <w:rsid w:val="006D72E6"/>
    <w:rsid w:val="006D7F4D"/>
    <w:rsid w:val="006E028E"/>
    <w:rsid w:val="006E20DB"/>
    <w:rsid w:val="006E32D5"/>
    <w:rsid w:val="006E45D7"/>
    <w:rsid w:val="006E49AF"/>
    <w:rsid w:val="006E5940"/>
    <w:rsid w:val="006E6056"/>
    <w:rsid w:val="006E79DD"/>
    <w:rsid w:val="006F2928"/>
    <w:rsid w:val="006F49F1"/>
    <w:rsid w:val="006F4EE7"/>
    <w:rsid w:val="006F4F9E"/>
    <w:rsid w:val="006F6173"/>
    <w:rsid w:val="006F685E"/>
    <w:rsid w:val="006F699D"/>
    <w:rsid w:val="006F7B81"/>
    <w:rsid w:val="007001A4"/>
    <w:rsid w:val="007004E3"/>
    <w:rsid w:val="00702B8C"/>
    <w:rsid w:val="00702E45"/>
    <w:rsid w:val="007061FE"/>
    <w:rsid w:val="00707A8E"/>
    <w:rsid w:val="007127E9"/>
    <w:rsid w:val="0071386A"/>
    <w:rsid w:val="00714524"/>
    <w:rsid w:val="00715A77"/>
    <w:rsid w:val="00715CC3"/>
    <w:rsid w:val="007216A9"/>
    <w:rsid w:val="00721CA8"/>
    <w:rsid w:val="00724F12"/>
    <w:rsid w:val="00725613"/>
    <w:rsid w:val="0072582D"/>
    <w:rsid w:val="0073015B"/>
    <w:rsid w:val="007302B0"/>
    <w:rsid w:val="007309BB"/>
    <w:rsid w:val="00734FA7"/>
    <w:rsid w:val="00736EC8"/>
    <w:rsid w:val="00737E12"/>
    <w:rsid w:val="00741C15"/>
    <w:rsid w:val="00744B1D"/>
    <w:rsid w:val="0074521F"/>
    <w:rsid w:val="00745D85"/>
    <w:rsid w:val="007467DC"/>
    <w:rsid w:val="00746B82"/>
    <w:rsid w:val="00752DBD"/>
    <w:rsid w:val="007530B6"/>
    <w:rsid w:val="0075397C"/>
    <w:rsid w:val="00753F3E"/>
    <w:rsid w:val="007559A9"/>
    <w:rsid w:val="00755F40"/>
    <w:rsid w:val="00756903"/>
    <w:rsid w:val="00756A1F"/>
    <w:rsid w:val="00756B67"/>
    <w:rsid w:val="00757172"/>
    <w:rsid w:val="0076010A"/>
    <w:rsid w:val="0076098E"/>
    <w:rsid w:val="00760DE5"/>
    <w:rsid w:val="00763FAE"/>
    <w:rsid w:val="00764131"/>
    <w:rsid w:val="00764577"/>
    <w:rsid w:val="00764C08"/>
    <w:rsid w:val="00765DEF"/>
    <w:rsid w:val="0077014A"/>
    <w:rsid w:val="00770828"/>
    <w:rsid w:val="00771229"/>
    <w:rsid w:val="007716A3"/>
    <w:rsid w:val="0077326E"/>
    <w:rsid w:val="00776711"/>
    <w:rsid w:val="007771F4"/>
    <w:rsid w:val="0078120B"/>
    <w:rsid w:val="00781968"/>
    <w:rsid w:val="00781CC0"/>
    <w:rsid w:val="0078376D"/>
    <w:rsid w:val="007848C4"/>
    <w:rsid w:val="00787320"/>
    <w:rsid w:val="0079085B"/>
    <w:rsid w:val="00790EA7"/>
    <w:rsid w:val="007919E7"/>
    <w:rsid w:val="00792191"/>
    <w:rsid w:val="007924F1"/>
    <w:rsid w:val="007930E5"/>
    <w:rsid w:val="00794C16"/>
    <w:rsid w:val="00794F9A"/>
    <w:rsid w:val="00795B32"/>
    <w:rsid w:val="0079637D"/>
    <w:rsid w:val="00797703"/>
    <w:rsid w:val="007A0012"/>
    <w:rsid w:val="007A0929"/>
    <w:rsid w:val="007A1E7A"/>
    <w:rsid w:val="007A42C4"/>
    <w:rsid w:val="007A5772"/>
    <w:rsid w:val="007A5BA1"/>
    <w:rsid w:val="007A5C95"/>
    <w:rsid w:val="007A77B8"/>
    <w:rsid w:val="007A7C43"/>
    <w:rsid w:val="007B0573"/>
    <w:rsid w:val="007B2CFC"/>
    <w:rsid w:val="007B42A9"/>
    <w:rsid w:val="007B4D4C"/>
    <w:rsid w:val="007B6FB3"/>
    <w:rsid w:val="007B7794"/>
    <w:rsid w:val="007C28A6"/>
    <w:rsid w:val="007C3E4D"/>
    <w:rsid w:val="007C3F25"/>
    <w:rsid w:val="007C5BAD"/>
    <w:rsid w:val="007C5E48"/>
    <w:rsid w:val="007C7233"/>
    <w:rsid w:val="007C7788"/>
    <w:rsid w:val="007D016D"/>
    <w:rsid w:val="007D1F43"/>
    <w:rsid w:val="007D24E4"/>
    <w:rsid w:val="007D290C"/>
    <w:rsid w:val="007D54AD"/>
    <w:rsid w:val="007D72BD"/>
    <w:rsid w:val="007D7918"/>
    <w:rsid w:val="007E0381"/>
    <w:rsid w:val="007E06A9"/>
    <w:rsid w:val="007E0D93"/>
    <w:rsid w:val="007E1201"/>
    <w:rsid w:val="007E1DA8"/>
    <w:rsid w:val="007E3045"/>
    <w:rsid w:val="007E3B4A"/>
    <w:rsid w:val="007E6CC3"/>
    <w:rsid w:val="007E6F54"/>
    <w:rsid w:val="007E7633"/>
    <w:rsid w:val="007F192E"/>
    <w:rsid w:val="007F2408"/>
    <w:rsid w:val="007F2CC3"/>
    <w:rsid w:val="007F3861"/>
    <w:rsid w:val="007F3AF8"/>
    <w:rsid w:val="007F3BCB"/>
    <w:rsid w:val="007F7248"/>
    <w:rsid w:val="007F7277"/>
    <w:rsid w:val="007F7F51"/>
    <w:rsid w:val="00800045"/>
    <w:rsid w:val="00804171"/>
    <w:rsid w:val="00804268"/>
    <w:rsid w:val="008044D8"/>
    <w:rsid w:val="00812C29"/>
    <w:rsid w:val="00813964"/>
    <w:rsid w:val="00814996"/>
    <w:rsid w:val="008203E2"/>
    <w:rsid w:val="00820725"/>
    <w:rsid w:val="00821DA9"/>
    <w:rsid w:val="00821FC8"/>
    <w:rsid w:val="008245A3"/>
    <w:rsid w:val="00824B71"/>
    <w:rsid w:val="00825042"/>
    <w:rsid w:val="00831784"/>
    <w:rsid w:val="00834152"/>
    <w:rsid w:val="00836223"/>
    <w:rsid w:val="008370F3"/>
    <w:rsid w:val="00837310"/>
    <w:rsid w:val="00837BF2"/>
    <w:rsid w:val="00837EFE"/>
    <w:rsid w:val="008401C0"/>
    <w:rsid w:val="00844B6E"/>
    <w:rsid w:val="008453FB"/>
    <w:rsid w:val="00845601"/>
    <w:rsid w:val="008475D0"/>
    <w:rsid w:val="00847F75"/>
    <w:rsid w:val="0085236A"/>
    <w:rsid w:val="00853BDB"/>
    <w:rsid w:val="008551A3"/>
    <w:rsid w:val="00856355"/>
    <w:rsid w:val="008605D8"/>
    <w:rsid w:val="00860891"/>
    <w:rsid w:val="0086134D"/>
    <w:rsid w:val="00862132"/>
    <w:rsid w:val="00862E6F"/>
    <w:rsid w:val="0086370E"/>
    <w:rsid w:val="00863A37"/>
    <w:rsid w:val="00863C11"/>
    <w:rsid w:val="00864FDA"/>
    <w:rsid w:val="00866098"/>
    <w:rsid w:val="00866E19"/>
    <w:rsid w:val="00867414"/>
    <w:rsid w:val="00867DC6"/>
    <w:rsid w:val="00870054"/>
    <w:rsid w:val="0087013E"/>
    <w:rsid w:val="008706CB"/>
    <w:rsid w:val="00871170"/>
    <w:rsid w:val="00871CDF"/>
    <w:rsid w:val="008721C7"/>
    <w:rsid w:val="00874A43"/>
    <w:rsid w:val="00875EB2"/>
    <w:rsid w:val="00880DB8"/>
    <w:rsid w:val="00883719"/>
    <w:rsid w:val="00884D68"/>
    <w:rsid w:val="00886BE1"/>
    <w:rsid w:val="00886CEA"/>
    <w:rsid w:val="008873C9"/>
    <w:rsid w:val="00887A0E"/>
    <w:rsid w:val="00891487"/>
    <w:rsid w:val="008922CC"/>
    <w:rsid w:val="0089249D"/>
    <w:rsid w:val="00892D57"/>
    <w:rsid w:val="00894686"/>
    <w:rsid w:val="00894F32"/>
    <w:rsid w:val="008964D8"/>
    <w:rsid w:val="008979D2"/>
    <w:rsid w:val="008A0CF3"/>
    <w:rsid w:val="008A15FF"/>
    <w:rsid w:val="008A1BEF"/>
    <w:rsid w:val="008A30EE"/>
    <w:rsid w:val="008A4803"/>
    <w:rsid w:val="008A4FB1"/>
    <w:rsid w:val="008A5F51"/>
    <w:rsid w:val="008A6061"/>
    <w:rsid w:val="008A698E"/>
    <w:rsid w:val="008A6D84"/>
    <w:rsid w:val="008A7F7C"/>
    <w:rsid w:val="008B0E8D"/>
    <w:rsid w:val="008B196A"/>
    <w:rsid w:val="008B2A90"/>
    <w:rsid w:val="008B6C0D"/>
    <w:rsid w:val="008B7C2B"/>
    <w:rsid w:val="008C1E5A"/>
    <w:rsid w:val="008C2E28"/>
    <w:rsid w:val="008C475C"/>
    <w:rsid w:val="008C48ED"/>
    <w:rsid w:val="008C54FA"/>
    <w:rsid w:val="008D0358"/>
    <w:rsid w:val="008D04B3"/>
    <w:rsid w:val="008D06BC"/>
    <w:rsid w:val="008D0CE8"/>
    <w:rsid w:val="008D1769"/>
    <w:rsid w:val="008D1811"/>
    <w:rsid w:val="008D2FB0"/>
    <w:rsid w:val="008D451B"/>
    <w:rsid w:val="008D4753"/>
    <w:rsid w:val="008D49FC"/>
    <w:rsid w:val="008D4F3E"/>
    <w:rsid w:val="008D5A25"/>
    <w:rsid w:val="008D5CC9"/>
    <w:rsid w:val="008D60C1"/>
    <w:rsid w:val="008E32D9"/>
    <w:rsid w:val="008E3700"/>
    <w:rsid w:val="008E3752"/>
    <w:rsid w:val="008E6DDE"/>
    <w:rsid w:val="008E75EF"/>
    <w:rsid w:val="008F0342"/>
    <w:rsid w:val="008F07BF"/>
    <w:rsid w:val="008F0B25"/>
    <w:rsid w:val="008F0FCD"/>
    <w:rsid w:val="008F1506"/>
    <w:rsid w:val="008F2FCE"/>
    <w:rsid w:val="008F38F9"/>
    <w:rsid w:val="008F4C09"/>
    <w:rsid w:val="008F4C89"/>
    <w:rsid w:val="008F5BD8"/>
    <w:rsid w:val="00900285"/>
    <w:rsid w:val="00900380"/>
    <w:rsid w:val="009008C3"/>
    <w:rsid w:val="009022AC"/>
    <w:rsid w:val="00904284"/>
    <w:rsid w:val="00904C08"/>
    <w:rsid w:val="0090584A"/>
    <w:rsid w:val="0090687C"/>
    <w:rsid w:val="00907353"/>
    <w:rsid w:val="0090767C"/>
    <w:rsid w:val="00907E76"/>
    <w:rsid w:val="00910285"/>
    <w:rsid w:val="00910789"/>
    <w:rsid w:val="009108C5"/>
    <w:rsid w:val="00910B9E"/>
    <w:rsid w:val="0091116D"/>
    <w:rsid w:val="00911DD9"/>
    <w:rsid w:val="009123FB"/>
    <w:rsid w:val="0091287A"/>
    <w:rsid w:val="00913002"/>
    <w:rsid w:val="00913FCE"/>
    <w:rsid w:val="00915B9F"/>
    <w:rsid w:val="009168BD"/>
    <w:rsid w:val="00920AC9"/>
    <w:rsid w:val="0092131A"/>
    <w:rsid w:val="00921C75"/>
    <w:rsid w:val="00923478"/>
    <w:rsid w:val="00923E66"/>
    <w:rsid w:val="009248CC"/>
    <w:rsid w:val="00925DF9"/>
    <w:rsid w:val="0092637A"/>
    <w:rsid w:val="009273C9"/>
    <w:rsid w:val="00927B0C"/>
    <w:rsid w:val="00930489"/>
    <w:rsid w:val="0093053F"/>
    <w:rsid w:val="00932292"/>
    <w:rsid w:val="009338C8"/>
    <w:rsid w:val="009345C6"/>
    <w:rsid w:val="00935932"/>
    <w:rsid w:val="00935EC6"/>
    <w:rsid w:val="009375E3"/>
    <w:rsid w:val="00940080"/>
    <w:rsid w:val="0094064A"/>
    <w:rsid w:val="009407D3"/>
    <w:rsid w:val="00940A30"/>
    <w:rsid w:val="00941083"/>
    <w:rsid w:val="00943689"/>
    <w:rsid w:val="00944107"/>
    <w:rsid w:val="009448B3"/>
    <w:rsid w:val="00945B30"/>
    <w:rsid w:val="00946092"/>
    <w:rsid w:val="0094677F"/>
    <w:rsid w:val="00950226"/>
    <w:rsid w:val="009527B5"/>
    <w:rsid w:val="009532D0"/>
    <w:rsid w:val="0095432C"/>
    <w:rsid w:val="00954500"/>
    <w:rsid w:val="009551DF"/>
    <w:rsid w:val="00956F08"/>
    <w:rsid w:val="00963CD2"/>
    <w:rsid w:val="0096637C"/>
    <w:rsid w:val="009673C6"/>
    <w:rsid w:val="00970242"/>
    <w:rsid w:val="00970DB8"/>
    <w:rsid w:val="00971A1A"/>
    <w:rsid w:val="00971D6E"/>
    <w:rsid w:val="00971DB1"/>
    <w:rsid w:val="009720CE"/>
    <w:rsid w:val="009753DC"/>
    <w:rsid w:val="00976102"/>
    <w:rsid w:val="009838D5"/>
    <w:rsid w:val="00985286"/>
    <w:rsid w:val="00985325"/>
    <w:rsid w:val="009865EF"/>
    <w:rsid w:val="00986743"/>
    <w:rsid w:val="00990384"/>
    <w:rsid w:val="0099047F"/>
    <w:rsid w:val="00990617"/>
    <w:rsid w:val="0099201D"/>
    <w:rsid w:val="00994A66"/>
    <w:rsid w:val="00996B6A"/>
    <w:rsid w:val="0099744C"/>
    <w:rsid w:val="009A083D"/>
    <w:rsid w:val="009A0E4F"/>
    <w:rsid w:val="009A22A5"/>
    <w:rsid w:val="009A3AE0"/>
    <w:rsid w:val="009A496E"/>
    <w:rsid w:val="009A60D6"/>
    <w:rsid w:val="009A70F8"/>
    <w:rsid w:val="009B0471"/>
    <w:rsid w:val="009B184C"/>
    <w:rsid w:val="009B525D"/>
    <w:rsid w:val="009B5AD3"/>
    <w:rsid w:val="009B5B46"/>
    <w:rsid w:val="009B69D5"/>
    <w:rsid w:val="009B7191"/>
    <w:rsid w:val="009C1AA8"/>
    <w:rsid w:val="009C5704"/>
    <w:rsid w:val="009C6352"/>
    <w:rsid w:val="009D32A8"/>
    <w:rsid w:val="009D35D5"/>
    <w:rsid w:val="009D373E"/>
    <w:rsid w:val="009D5161"/>
    <w:rsid w:val="009D6690"/>
    <w:rsid w:val="009D6900"/>
    <w:rsid w:val="009D7E0F"/>
    <w:rsid w:val="009E0BF1"/>
    <w:rsid w:val="009E22E4"/>
    <w:rsid w:val="009E31DC"/>
    <w:rsid w:val="009E3B02"/>
    <w:rsid w:val="009E53F1"/>
    <w:rsid w:val="009E5D0D"/>
    <w:rsid w:val="009E7492"/>
    <w:rsid w:val="009E771A"/>
    <w:rsid w:val="009F06DB"/>
    <w:rsid w:val="009F0727"/>
    <w:rsid w:val="009F12E5"/>
    <w:rsid w:val="009F20E5"/>
    <w:rsid w:val="009F3807"/>
    <w:rsid w:val="009F4154"/>
    <w:rsid w:val="009F6CC0"/>
    <w:rsid w:val="009F73A2"/>
    <w:rsid w:val="009F7AF8"/>
    <w:rsid w:val="00A0109A"/>
    <w:rsid w:val="00A047F8"/>
    <w:rsid w:val="00A04C5D"/>
    <w:rsid w:val="00A04C8F"/>
    <w:rsid w:val="00A067EF"/>
    <w:rsid w:val="00A069B7"/>
    <w:rsid w:val="00A074FE"/>
    <w:rsid w:val="00A1029F"/>
    <w:rsid w:val="00A118C6"/>
    <w:rsid w:val="00A143CA"/>
    <w:rsid w:val="00A14CEB"/>
    <w:rsid w:val="00A14FAF"/>
    <w:rsid w:val="00A156F2"/>
    <w:rsid w:val="00A159FD"/>
    <w:rsid w:val="00A168DC"/>
    <w:rsid w:val="00A17D33"/>
    <w:rsid w:val="00A211DC"/>
    <w:rsid w:val="00A21C84"/>
    <w:rsid w:val="00A22304"/>
    <w:rsid w:val="00A24357"/>
    <w:rsid w:val="00A25642"/>
    <w:rsid w:val="00A26C2C"/>
    <w:rsid w:val="00A32B84"/>
    <w:rsid w:val="00A32D11"/>
    <w:rsid w:val="00A3407D"/>
    <w:rsid w:val="00A3481B"/>
    <w:rsid w:val="00A34AE4"/>
    <w:rsid w:val="00A34F21"/>
    <w:rsid w:val="00A36AAA"/>
    <w:rsid w:val="00A4077F"/>
    <w:rsid w:val="00A42242"/>
    <w:rsid w:val="00A42C47"/>
    <w:rsid w:val="00A432D2"/>
    <w:rsid w:val="00A43B37"/>
    <w:rsid w:val="00A43C2D"/>
    <w:rsid w:val="00A452A0"/>
    <w:rsid w:val="00A47686"/>
    <w:rsid w:val="00A500A7"/>
    <w:rsid w:val="00A508F9"/>
    <w:rsid w:val="00A50A6B"/>
    <w:rsid w:val="00A52165"/>
    <w:rsid w:val="00A54B1F"/>
    <w:rsid w:val="00A55486"/>
    <w:rsid w:val="00A5568D"/>
    <w:rsid w:val="00A56AEB"/>
    <w:rsid w:val="00A57138"/>
    <w:rsid w:val="00A57467"/>
    <w:rsid w:val="00A57911"/>
    <w:rsid w:val="00A60FA0"/>
    <w:rsid w:val="00A6120D"/>
    <w:rsid w:val="00A618C5"/>
    <w:rsid w:val="00A61C05"/>
    <w:rsid w:val="00A6328A"/>
    <w:rsid w:val="00A67709"/>
    <w:rsid w:val="00A72578"/>
    <w:rsid w:val="00A73619"/>
    <w:rsid w:val="00A73DED"/>
    <w:rsid w:val="00A73E57"/>
    <w:rsid w:val="00A74D45"/>
    <w:rsid w:val="00A75A93"/>
    <w:rsid w:val="00A77678"/>
    <w:rsid w:val="00A80530"/>
    <w:rsid w:val="00A80D40"/>
    <w:rsid w:val="00A8167E"/>
    <w:rsid w:val="00A81DAF"/>
    <w:rsid w:val="00A81E0D"/>
    <w:rsid w:val="00A83C87"/>
    <w:rsid w:val="00A846A2"/>
    <w:rsid w:val="00A86366"/>
    <w:rsid w:val="00A868E3"/>
    <w:rsid w:val="00A86912"/>
    <w:rsid w:val="00A87330"/>
    <w:rsid w:val="00A87924"/>
    <w:rsid w:val="00A87EC7"/>
    <w:rsid w:val="00A92890"/>
    <w:rsid w:val="00A92B84"/>
    <w:rsid w:val="00A92C47"/>
    <w:rsid w:val="00A954A7"/>
    <w:rsid w:val="00A96419"/>
    <w:rsid w:val="00A97054"/>
    <w:rsid w:val="00A97E59"/>
    <w:rsid w:val="00AA151C"/>
    <w:rsid w:val="00AA7B05"/>
    <w:rsid w:val="00AA7DDB"/>
    <w:rsid w:val="00AB034F"/>
    <w:rsid w:val="00AB0CC8"/>
    <w:rsid w:val="00AB3669"/>
    <w:rsid w:val="00AB4DB2"/>
    <w:rsid w:val="00AB5166"/>
    <w:rsid w:val="00AB62B8"/>
    <w:rsid w:val="00AB729F"/>
    <w:rsid w:val="00AB740D"/>
    <w:rsid w:val="00AB7DF5"/>
    <w:rsid w:val="00AC01BF"/>
    <w:rsid w:val="00AC25BA"/>
    <w:rsid w:val="00AC5443"/>
    <w:rsid w:val="00AC6C3C"/>
    <w:rsid w:val="00AD0C39"/>
    <w:rsid w:val="00AD1C7D"/>
    <w:rsid w:val="00AD1CEA"/>
    <w:rsid w:val="00AD26D6"/>
    <w:rsid w:val="00AD4771"/>
    <w:rsid w:val="00AD4A84"/>
    <w:rsid w:val="00AD4E71"/>
    <w:rsid w:val="00AD5689"/>
    <w:rsid w:val="00AD6F02"/>
    <w:rsid w:val="00AD6F87"/>
    <w:rsid w:val="00AD76F3"/>
    <w:rsid w:val="00AE1202"/>
    <w:rsid w:val="00AE1FC1"/>
    <w:rsid w:val="00AE22F0"/>
    <w:rsid w:val="00AE2481"/>
    <w:rsid w:val="00AE28E4"/>
    <w:rsid w:val="00AE2C9C"/>
    <w:rsid w:val="00AE3E56"/>
    <w:rsid w:val="00AE5C8C"/>
    <w:rsid w:val="00AE7236"/>
    <w:rsid w:val="00AE72FD"/>
    <w:rsid w:val="00AE7DB9"/>
    <w:rsid w:val="00AE7FDC"/>
    <w:rsid w:val="00AF0A3B"/>
    <w:rsid w:val="00AF11C1"/>
    <w:rsid w:val="00AF2CEB"/>
    <w:rsid w:val="00AF34FC"/>
    <w:rsid w:val="00AF35C6"/>
    <w:rsid w:val="00AF3611"/>
    <w:rsid w:val="00AF3780"/>
    <w:rsid w:val="00AF3AFD"/>
    <w:rsid w:val="00AF4C38"/>
    <w:rsid w:val="00B02266"/>
    <w:rsid w:val="00B04A04"/>
    <w:rsid w:val="00B07522"/>
    <w:rsid w:val="00B10991"/>
    <w:rsid w:val="00B11439"/>
    <w:rsid w:val="00B11D38"/>
    <w:rsid w:val="00B12374"/>
    <w:rsid w:val="00B139E7"/>
    <w:rsid w:val="00B13A82"/>
    <w:rsid w:val="00B13F79"/>
    <w:rsid w:val="00B15555"/>
    <w:rsid w:val="00B17BE2"/>
    <w:rsid w:val="00B22725"/>
    <w:rsid w:val="00B2360F"/>
    <w:rsid w:val="00B2398E"/>
    <w:rsid w:val="00B2419B"/>
    <w:rsid w:val="00B24F8E"/>
    <w:rsid w:val="00B26FBA"/>
    <w:rsid w:val="00B2702F"/>
    <w:rsid w:val="00B377D7"/>
    <w:rsid w:val="00B4180B"/>
    <w:rsid w:val="00B41B8A"/>
    <w:rsid w:val="00B42F1F"/>
    <w:rsid w:val="00B444A7"/>
    <w:rsid w:val="00B44653"/>
    <w:rsid w:val="00B44821"/>
    <w:rsid w:val="00B4587B"/>
    <w:rsid w:val="00B45DD9"/>
    <w:rsid w:val="00B4776E"/>
    <w:rsid w:val="00B50295"/>
    <w:rsid w:val="00B522E7"/>
    <w:rsid w:val="00B526FA"/>
    <w:rsid w:val="00B538D1"/>
    <w:rsid w:val="00B54A2D"/>
    <w:rsid w:val="00B56643"/>
    <w:rsid w:val="00B57049"/>
    <w:rsid w:val="00B60251"/>
    <w:rsid w:val="00B603CE"/>
    <w:rsid w:val="00B618CD"/>
    <w:rsid w:val="00B61EAE"/>
    <w:rsid w:val="00B61EDE"/>
    <w:rsid w:val="00B62659"/>
    <w:rsid w:val="00B627ED"/>
    <w:rsid w:val="00B62EC7"/>
    <w:rsid w:val="00B6350C"/>
    <w:rsid w:val="00B648C6"/>
    <w:rsid w:val="00B678F8"/>
    <w:rsid w:val="00B700D0"/>
    <w:rsid w:val="00B71002"/>
    <w:rsid w:val="00B71E33"/>
    <w:rsid w:val="00B72B37"/>
    <w:rsid w:val="00B72C39"/>
    <w:rsid w:val="00B73867"/>
    <w:rsid w:val="00B75B81"/>
    <w:rsid w:val="00B76FDB"/>
    <w:rsid w:val="00B77841"/>
    <w:rsid w:val="00B821A7"/>
    <w:rsid w:val="00B8474E"/>
    <w:rsid w:val="00B87121"/>
    <w:rsid w:val="00B87291"/>
    <w:rsid w:val="00B90566"/>
    <w:rsid w:val="00B90BCD"/>
    <w:rsid w:val="00B92964"/>
    <w:rsid w:val="00B943EA"/>
    <w:rsid w:val="00B94A68"/>
    <w:rsid w:val="00B94A92"/>
    <w:rsid w:val="00B94B2C"/>
    <w:rsid w:val="00B962A4"/>
    <w:rsid w:val="00B96B81"/>
    <w:rsid w:val="00BA0E21"/>
    <w:rsid w:val="00BA1706"/>
    <w:rsid w:val="00BA18A2"/>
    <w:rsid w:val="00BA1DEB"/>
    <w:rsid w:val="00BA3396"/>
    <w:rsid w:val="00BA695B"/>
    <w:rsid w:val="00BA7941"/>
    <w:rsid w:val="00BA7E99"/>
    <w:rsid w:val="00BB25E4"/>
    <w:rsid w:val="00BB387F"/>
    <w:rsid w:val="00BB496A"/>
    <w:rsid w:val="00BB5106"/>
    <w:rsid w:val="00BB621E"/>
    <w:rsid w:val="00BB6A8D"/>
    <w:rsid w:val="00BC053F"/>
    <w:rsid w:val="00BC2C7A"/>
    <w:rsid w:val="00BC4598"/>
    <w:rsid w:val="00BC5061"/>
    <w:rsid w:val="00BC6013"/>
    <w:rsid w:val="00BC7C99"/>
    <w:rsid w:val="00BD04B4"/>
    <w:rsid w:val="00BD12DB"/>
    <w:rsid w:val="00BD1CC3"/>
    <w:rsid w:val="00BD23A1"/>
    <w:rsid w:val="00BD33AF"/>
    <w:rsid w:val="00BD3630"/>
    <w:rsid w:val="00BD3631"/>
    <w:rsid w:val="00BD4B15"/>
    <w:rsid w:val="00BD4C4C"/>
    <w:rsid w:val="00BD4C73"/>
    <w:rsid w:val="00BD4E45"/>
    <w:rsid w:val="00BD521C"/>
    <w:rsid w:val="00BD6537"/>
    <w:rsid w:val="00BE1E47"/>
    <w:rsid w:val="00BE1F14"/>
    <w:rsid w:val="00BE2835"/>
    <w:rsid w:val="00BE638F"/>
    <w:rsid w:val="00BE73CF"/>
    <w:rsid w:val="00BF21CF"/>
    <w:rsid w:val="00BF32DB"/>
    <w:rsid w:val="00BF44FD"/>
    <w:rsid w:val="00BF53E9"/>
    <w:rsid w:val="00BF54FF"/>
    <w:rsid w:val="00BF7EB0"/>
    <w:rsid w:val="00C01CA8"/>
    <w:rsid w:val="00C04F28"/>
    <w:rsid w:val="00C06852"/>
    <w:rsid w:val="00C06D77"/>
    <w:rsid w:val="00C0706F"/>
    <w:rsid w:val="00C07E39"/>
    <w:rsid w:val="00C10FF3"/>
    <w:rsid w:val="00C13409"/>
    <w:rsid w:val="00C13478"/>
    <w:rsid w:val="00C135F8"/>
    <w:rsid w:val="00C14CA8"/>
    <w:rsid w:val="00C14D49"/>
    <w:rsid w:val="00C156A8"/>
    <w:rsid w:val="00C16A71"/>
    <w:rsid w:val="00C17172"/>
    <w:rsid w:val="00C2084B"/>
    <w:rsid w:val="00C20D2B"/>
    <w:rsid w:val="00C23B3F"/>
    <w:rsid w:val="00C2495F"/>
    <w:rsid w:val="00C253FF"/>
    <w:rsid w:val="00C2541A"/>
    <w:rsid w:val="00C26447"/>
    <w:rsid w:val="00C27BBE"/>
    <w:rsid w:val="00C307D7"/>
    <w:rsid w:val="00C312C7"/>
    <w:rsid w:val="00C346DD"/>
    <w:rsid w:val="00C358DD"/>
    <w:rsid w:val="00C3626C"/>
    <w:rsid w:val="00C41E62"/>
    <w:rsid w:val="00C422BF"/>
    <w:rsid w:val="00C433F0"/>
    <w:rsid w:val="00C437B9"/>
    <w:rsid w:val="00C43D3B"/>
    <w:rsid w:val="00C43E05"/>
    <w:rsid w:val="00C43F40"/>
    <w:rsid w:val="00C50147"/>
    <w:rsid w:val="00C5253D"/>
    <w:rsid w:val="00C54DEA"/>
    <w:rsid w:val="00C56F86"/>
    <w:rsid w:val="00C6333A"/>
    <w:rsid w:val="00C6343E"/>
    <w:rsid w:val="00C64E79"/>
    <w:rsid w:val="00C67319"/>
    <w:rsid w:val="00C67513"/>
    <w:rsid w:val="00C703CC"/>
    <w:rsid w:val="00C704CF"/>
    <w:rsid w:val="00C70F8D"/>
    <w:rsid w:val="00C71856"/>
    <w:rsid w:val="00C741D2"/>
    <w:rsid w:val="00C74C1C"/>
    <w:rsid w:val="00C754A8"/>
    <w:rsid w:val="00C75DE5"/>
    <w:rsid w:val="00C80396"/>
    <w:rsid w:val="00C80616"/>
    <w:rsid w:val="00C8398B"/>
    <w:rsid w:val="00C83B30"/>
    <w:rsid w:val="00C854F5"/>
    <w:rsid w:val="00C86545"/>
    <w:rsid w:val="00C86B7A"/>
    <w:rsid w:val="00C86DA1"/>
    <w:rsid w:val="00C91F2A"/>
    <w:rsid w:val="00C92096"/>
    <w:rsid w:val="00C92258"/>
    <w:rsid w:val="00C93216"/>
    <w:rsid w:val="00CA0E4C"/>
    <w:rsid w:val="00CA1413"/>
    <w:rsid w:val="00CA1833"/>
    <w:rsid w:val="00CA229C"/>
    <w:rsid w:val="00CA2E7C"/>
    <w:rsid w:val="00CA3906"/>
    <w:rsid w:val="00CA5418"/>
    <w:rsid w:val="00CA6224"/>
    <w:rsid w:val="00CA65E7"/>
    <w:rsid w:val="00CA6727"/>
    <w:rsid w:val="00CA7CE9"/>
    <w:rsid w:val="00CB000D"/>
    <w:rsid w:val="00CB0CDB"/>
    <w:rsid w:val="00CB12F0"/>
    <w:rsid w:val="00CB14F3"/>
    <w:rsid w:val="00CB364C"/>
    <w:rsid w:val="00CB5E0E"/>
    <w:rsid w:val="00CC03FB"/>
    <w:rsid w:val="00CC205B"/>
    <w:rsid w:val="00CC23A9"/>
    <w:rsid w:val="00CC3C4A"/>
    <w:rsid w:val="00CD09CD"/>
    <w:rsid w:val="00CD2677"/>
    <w:rsid w:val="00CD4634"/>
    <w:rsid w:val="00CD68B6"/>
    <w:rsid w:val="00CD6E0D"/>
    <w:rsid w:val="00CE17C2"/>
    <w:rsid w:val="00CE2C66"/>
    <w:rsid w:val="00CE5156"/>
    <w:rsid w:val="00CE7B96"/>
    <w:rsid w:val="00CE7F28"/>
    <w:rsid w:val="00CE7FC8"/>
    <w:rsid w:val="00CF14C3"/>
    <w:rsid w:val="00CF1E6E"/>
    <w:rsid w:val="00CF26D3"/>
    <w:rsid w:val="00CF3D1C"/>
    <w:rsid w:val="00CF3FA7"/>
    <w:rsid w:val="00CF61CA"/>
    <w:rsid w:val="00D00F2E"/>
    <w:rsid w:val="00D01607"/>
    <w:rsid w:val="00D01FA3"/>
    <w:rsid w:val="00D0556A"/>
    <w:rsid w:val="00D05F9A"/>
    <w:rsid w:val="00D072E2"/>
    <w:rsid w:val="00D100AC"/>
    <w:rsid w:val="00D124F5"/>
    <w:rsid w:val="00D13619"/>
    <w:rsid w:val="00D154EB"/>
    <w:rsid w:val="00D1732C"/>
    <w:rsid w:val="00D20274"/>
    <w:rsid w:val="00D203F5"/>
    <w:rsid w:val="00D211E4"/>
    <w:rsid w:val="00D220F9"/>
    <w:rsid w:val="00D251FB"/>
    <w:rsid w:val="00D31322"/>
    <w:rsid w:val="00D31FED"/>
    <w:rsid w:val="00D33CB5"/>
    <w:rsid w:val="00D34047"/>
    <w:rsid w:val="00D34C74"/>
    <w:rsid w:val="00D36484"/>
    <w:rsid w:val="00D36F40"/>
    <w:rsid w:val="00D3711A"/>
    <w:rsid w:val="00D40AE1"/>
    <w:rsid w:val="00D41FC9"/>
    <w:rsid w:val="00D4258B"/>
    <w:rsid w:val="00D449A6"/>
    <w:rsid w:val="00D47C15"/>
    <w:rsid w:val="00D502B2"/>
    <w:rsid w:val="00D506BA"/>
    <w:rsid w:val="00D50895"/>
    <w:rsid w:val="00D514EB"/>
    <w:rsid w:val="00D51C43"/>
    <w:rsid w:val="00D51EF5"/>
    <w:rsid w:val="00D533BC"/>
    <w:rsid w:val="00D539CA"/>
    <w:rsid w:val="00D54BF9"/>
    <w:rsid w:val="00D54E93"/>
    <w:rsid w:val="00D55098"/>
    <w:rsid w:val="00D550DF"/>
    <w:rsid w:val="00D55328"/>
    <w:rsid w:val="00D555D0"/>
    <w:rsid w:val="00D62322"/>
    <w:rsid w:val="00D628A4"/>
    <w:rsid w:val="00D628D1"/>
    <w:rsid w:val="00D644FB"/>
    <w:rsid w:val="00D65D3F"/>
    <w:rsid w:val="00D661DF"/>
    <w:rsid w:val="00D6743E"/>
    <w:rsid w:val="00D7021B"/>
    <w:rsid w:val="00D7123A"/>
    <w:rsid w:val="00D72758"/>
    <w:rsid w:val="00D73C48"/>
    <w:rsid w:val="00D74995"/>
    <w:rsid w:val="00D74AFD"/>
    <w:rsid w:val="00D74E6B"/>
    <w:rsid w:val="00D75587"/>
    <w:rsid w:val="00D758BF"/>
    <w:rsid w:val="00D76551"/>
    <w:rsid w:val="00D7704C"/>
    <w:rsid w:val="00D778B5"/>
    <w:rsid w:val="00D77A55"/>
    <w:rsid w:val="00D77ED8"/>
    <w:rsid w:val="00D80964"/>
    <w:rsid w:val="00D80F48"/>
    <w:rsid w:val="00D81DBE"/>
    <w:rsid w:val="00D8482C"/>
    <w:rsid w:val="00D90C8B"/>
    <w:rsid w:val="00D910B6"/>
    <w:rsid w:val="00D91816"/>
    <w:rsid w:val="00D92D09"/>
    <w:rsid w:val="00D938CE"/>
    <w:rsid w:val="00D9584F"/>
    <w:rsid w:val="00DA0495"/>
    <w:rsid w:val="00DA178B"/>
    <w:rsid w:val="00DA1AE9"/>
    <w:rsid w:val="00DA23F7"/>
    <w:rsid w:val="00DA3DB4"/>
    <w:rsid w:val="00DA48EE"/>
    <w:rsid w:val="00DB0DE2"/>
    <w:rsid w:val="00DB159E"/>
    <w:rsid w:val="00DB24C3"/>
    <w:rsid w:val="00DB2801"/>
    <w:rsid w:val="00DB320B"/>
    <w:rsid w:val="00DB3ADE"/>
    <w:rsid w:val="00DB4521"/>
    <w:rsid w:val="00DB4988"/>
    <w:rsid w:val="00DB4B50"/>
    <w:rsid w:val="00DB5F74"/>
    <w:rsid w:val="00DC1322"/>
    <w:rsid w:val="00DC2D44"/>
    <w:rsid w:val="00DC30E3"/>
    <w:rsid w:val="00DC3F09"/>
    <w:rsid w:val="00DC5130"/>
    <w:rsid w:val="00DC598C"/>
    <w:rsid w:val="00DC6855"/>
    <w:rsid w:val="00DD0EF2"/>
    <w:rsid w:val="00DD122F"/>
    <w:rsid w:val="00DD3B19"/>
    <w:rsid w:val="00DD431D"/>
    <w:rsid w:val="00DD4DB8"/>
    <w:rsid w:val="00DD583D"/>
    <w:rsid w:val="00DD5E9A"/>
    <w:rsid w:val="00DD7778"/>
    <w:rsid w:val="00DE14C7"/>
    <w:rsid w:val="00DE220E"/>
    <w:rsid w:val="00DE2DF9"/>
    <w:rsid w:val="00DE2E20"/>
    <w:rsid w:val="00DE3A15"/>
    <w:rsid w:val="00DE3CB9"/>
    <w:rsid w:val="00DE3E41"/>
    <w:rsid w:val="00DE6A5D"/>
    <w:rsid w:val="00DE7E8A"/>
    <w:rsid w:val="00DF5670"/>
    <w:rsid w:val="00DF7891"/>
    <w:rsid w:val="00DF7913"/>
    <w:rsid w:val="00E00D28"/>
    <w:rsid w:val="00E0195E"/>
    <w:rsid w:val="00E03AA5"/>
    <w:rsid w:val="00E04D01"/>
    <w:rsid w:val="00E04DD6"/>
    <w:rsid w:val="00E06BC9"/>
    <w:rsid w:val="00E13EC8"/>
    <w:rsid w:val="00E14B7D"/>
    <w:rsid w:val="00E14CE0"/>
    <w:rsid w:val="00E15BA6"/>
    <w:rsid w:val="00E165C5"/>
    <w:rsid w:val="00E17DEC"/>
    <w:rsid w:val="00E27040"/>
    <w:rsid w:val="00E27EA6"/>
    <w:rsid w:val="00E27FF2"/>
    <w:rsid w:val="00E30025"/>
    <w:rsid w:val="00E30820"/>
    <w:rsid w:val="00E33224"/>
    <w:rsid w:val="00E33ABF"/>
    <w:rsid w:val="00E33FBA"/>
    <w:rsid w:val="00E3577E"/>
    <w:rsid w:val="00E36FD2"/>
    <w:rsid w:val="00E377C8"/>
    <w:rsid w:val="00E40BCF"/>
    <w:rsid w:val="00E4128A"/>
    <w:rsid w:val="00E42779"/>
    <w:rsid w:val="00E44391"/>
    <w:rsid w:val="00E463DF"/>
    <w:rsid w:val="00E47FBF"/>
    <w:rsid w:val="00E5002E"/>
    <w:rsid w:val="00E50F0C"/>
    <w:rsid w:val="00E51086"/>
    <w:rsid w:val="00E51283"/>
    <w:rsid w:val="00E52D2D"/>
    <w:rsid w:val="00E53013"/>
    <w:rsid w:val="00E537F3"/>
    <w:rsid w:val="00E540F6"/>
    <w:rsid w:val="00E545D1"/>
    <w:rsid w:val="00E573CE"/>
    <w:rsid w:val="00E57861"/>
    <w:rsid w:val="00E60408"/>
    <w:rsid w:val="00E62240"/>
    <w:rsid w:val="00E6537B"/>
    <w:rsid w:val="00E67C7A"/>
    <w:rsid w:val="00E67CA3"/>
    <w:rsid w:val="00E700C8"/>
    <w:rsid w:val="00E70BF7"/>
    <w:rsid w:val="00E71DCD"/>
    <w:rsid w:val="00E743D9"/>
    <w:rsid w:val="00E7616D"/>
    <w:rsid w:val="00E8276A"/>
    <w:rsid w:val="00E82ABD"/>
    <w:rsid w:val="00E82FB9"/>
    <w:rsid w:val="00E83770"/>
    <w:rsid w:val="00E844BF"/>
    <w:rsid w:val="00E84E68"/>
    <w:rsid w:val="00E87761"/>
    <w:rsid w:val="00E913D6"/>
    <w:rsid w:val="00E93D71"/>
    <w:rsid w:val="00E93DFB"/>
    <w:rsid w:val="00E9589D"/>
    <w:rsid w:val="00E96374"/>
    <w:rsid w:val="00E96E04"/>
    <w:rsid w:val="00EA09F8"/>
    <w:rsid w:val="00EA0DAC"/>
    <w:rsid w:val="00EA0DD4"/>
    <w:rsid w:val="00EA242D"/>
    <w:rsid w:val="00EA4BED"/>
    <w:rsid w:val="00EA6335"/>
    <w:rsid w:val="00EB0363"/>
    <w:rsid w:val="00EB06F5"/>
    <w:rsid w:val="00EB238E"/>
    <w:rsid w:val="00EB4E03"/>
    <w:rsid w:val="00EB74B3"/>
    <w:rsid w:val="00EB75C6"/>
    <w:rsid w:val="00EB75FD"/>
    <w:rsid w:val="00EC106A"/>
    <w:rsid w:val="00EC1583"/>
    <w:rsid w:val="00EC1DAA"/>
    <w:rsid w:val="00EC1F10"/>
    <w:rsid w:val="00EC3422"/>
    <w:rsid w:val="00EC40F8"/>
    <w:rsid w:val="00EC4AF0"/>
    <w:rsid w:val="00EC5842"/>
    <w:rsid w:val="00ED0026"/>
    <w:rsid w:val="00ED0BD0"/>
    <w:rsid w:val="00ED10B3"/>
    <w:rsid w:val="00ED1212"/>
    <w:rsid w:val="00ED214B"/>
    <w:rsid w:val="00ED291A"/>
    <w:rsid w:val="00ED2CDA"/>
    <w:rsid w:val="00ED2FC4"/>
    <w:rsid w:val="00ED39EA"/>
    <w:rsid w:val="00ED3E8A"/>
    <w:rsid w:val="00ED3FFA"/>
    <w:rsid w:val="00ED4DD9"/>
    <w:rsid w:val="00ED5BA2"/>
    <w:rsid w:val="00EE2C26"/>
    <w:rsid w:val="00EE2DF7"/>
    <w:rsid w:val="00EE314D"/>
    <w:rsid w:val="00EE3215"/>
    <w:rsid w:val="00EE47C9"/>
    <w:rsid w:val="00EE7BDC"/>
    <w:rsid w:val="00EF0746"/>
    <w:rsid w:val="00EF0839"/>
    <w:rsid w:val="00EF1291"/>
    <w:rsid w:val="00EF144D"/>
    <w:rsid w:val="00EF3D9A"/>
    <w:rsid w:val="00EF41AF"/>
    <w:rsid w:val="00EF5395"/>
    <w:rsid w:val="00EF629F"/>
    <w:rsid w:val="00EF646A"/>
    <w:rsid w:val="00EF7536"/>
    <w:rsid w:val="00EF7E9A"/>
    <w:rsid w:val="00F01914"/>
    <w:rsid w:val="00F02AB6"/>
    <w:rsid w:val="00F03777"/>
    <w:rsid w:val="00F10D1C"/>
    <w:rsid w:val="00F11E28"/>
    <w:rsid w:val="00F11E38"/>
    <w:rsid w:val="00F12055"/>
    <w:rsid w:val="00F12656"/>
    <w:rsid w:val="00F13B82"/>
    <w:rsid w:val="00F16ADA"/>
    <w:rsid w:val="00F16E25"/>
    <w:rsid w:val="00F20795"/>
    <w:rsid w:val="00F20915"/>
    <w:rsid w:val="00F212D0"/>
    <w:rsid w:val="00F22443"/>
    <w:rsid w:val="00F22FDA"/>
    <w:rsid w:val="00F23FD0"/>
    <w:rsid w:val="00F267BD"/>
    <w:rsid w:val="00F30C74"/>
    <w:rsid w:val="00F326DC"/>
    <w:rsid w:val="00F3478D"/>
    <w:rsid w:val="00F36066"/>
    <w:rsid w:val="00F3610B"/>
    <w:rsid w:val="00F40909"/>
    <w:rsid w:val="00F4239B"/>
    <w:rsid w:val="00F42D30"/>
    <w:rsid w:val="00F4341A"/>
    <w:rsid w:val="00F446E2"/>
    <w:rsid w:val="00F456D8"/>
    <w:rsid w:val="00F46231"/>
    <w:rsid w:val="00F4687C"/>
    <w:rsid w:val="00F4764B"/>
    <w:rsid w:val="00F47704"/>
    <w:rsid w:val="00F47736"/>
    <w:rsid w:val="00F55EFB"/>
    <w:rsid w:val="00F577BF"/>
    <w:rsid w:val="00F579E9"/>
    <w:rsid w:val="00F57E0E"/>
    <w:rsid w:val="00F60465"/>
    <w:rsid w:val="00F62D66"/>
    <w:rsid w:val="00F64479"/>
    <w:rsid w:val="00F64CCA"/>
    <w:rsid w:val="00F64FA7"/>
    <w:rsid w:val="00F6500D"/>
    <w:rsid w:val="00F65303"/>
    <w:rsid w:val="00F71AA9"/>
    <w:rsid w:val="00F71ED4"/>
    <w:rsid w:val="00F72096"/>
    <w:rsid w:val="00F72692"/>
    <w:rsid w:val="00F73C7D"/>
    <w:rsid w:val="00F74896"/>
    <w:rsid w:val="00F75576"/>
    <w:rsid w:val="00F765FE"/>
    <w:rsid w:val="00F76674"/>
    <w:rsid w:val="00F767D3"/>
    <w:rsid w:val="00F76BA7"/>
    <w:rsid w:val="00F826CF"/>
    <w:rsid w:val="00F831BC"/>
    <w:rsid w:val="00F83904"/>
    <w:rsid w:val="00F83B21"/>
    <w:rsid w:val="00F85991"/>
    <w:rsid w:val="00F85CF1"/>
    <w:rsid w:val="00F87938"/>
    <w:rsid w:val="00F9077B"/>
    <w:rsid w:val="00F92B17"/>
    <w:rsid w:val="00F933A8"/>
    <w:rsid w:val="00F9464C"/>
    <w:rsid w:val="00F953F2"/>
    <w:rsid w:val="00F957C2"/>
    <w:rsid w:val="00F96BA1"/>
    <w:rsid w:val="00F96D4A"/>
    <w:rsid w:val="00FA1926"/>
    <w:rsid w:val="00FA4815"/>
    <w:rsid w:val="00FA4CB4"/>
    <w:rsid w:val="00FA5935"/>
    <w:rsid w:val="00FA6B3C"/>
    <w:rsid w:val="00FB06B3"/>
    <w:rsid w:val="00FB1C23"/>
    <w:rsid w:val="00FB272F"/>
    <w:rsid w:val="00FB2922"/>
    <w:rsid w:val="00FB3E66"/>
    <w:rsid w:val="00FB433D"/>
    <w:rsid w:val="00FB4628"/>
    <w:rsid w:val="00FB4A08"/>
    <w:rsid w:val="00FB72D0"/>
    <w:rsid w:val="00FB73BC"/>
    <w:rsid w:val="00FB744A"/>
    <w:rsid w:val="00FC073C"/>
    <w:rsid w:val="00FC1EB8"/>
    <w:rsid w:val="00FC2BE1"/>
    <w:rsid w:val="00FC3DBC"/>
    <w:rsid w:val="00FC4375"/>
    <w:rsid w:val="00FC6298"/>
    <w:rsid w:val="00FC7CF1"/>
    <w:rsid w:val="00FD0B60"/>
    <w:rsid w:val="00FD0EFE"/>
    <w:rsid w:val="00FD312A"/>
    <w:rsid w:val="00FD50D1"/>
    <w:rsid w:val="00FD71C7"/>
    <w:rsid w:val="00FE0F93"/>
    <w:rsid w:val="00FE13B9"/>
    <w:rsid w:val="00FE449E"/>
    <w:rsid w:val="00FE599A"/>
    <w:rsid w:val="00FE5C25"/>
    <w:rsid w:val="00FE6657"/>
    <w:rsid w:val="00FE6EBA"/>
    <w:rsid w:val="00FE768B"/>
    <w:rsid w:val="00FF4787"/>
    <w:rsid w:val="00FF4A99"/>
    <w:rsid w:val="00FF7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71AC5168"/>
  <w15:docId w15:val="{53C85A59-332F-4DB0-893C-4722393FA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3A1"/>
    <w:pPr>
      <w:spacing w:after="120" w:line="276" w:lineRule="auto"/>
      <w:jc w:val="both"/>
    </w:pPr>
    <w:rPr>
      <w:rFonts w:ascii="Arial" w:hAnsi="Arial" w:cstheme="minorBidi"/>
      <w:sz w:val="22"/>
      <w:szCs w:val="22"/>
      <w:lang w:eastAsia="en-US" w:bidi="en-US"/>
    </w:rPr>
  </w:style>
  <w:style w:type="paragraph" w:styleId="Heading1">
    <w:name w:val="heading 1"/>
    <w:basedOn w:val="TOCTitle"/>
    <w:next w:val="Normal"/>
    <w:link w:val="Heading1Char"/>
    <w:uiPriority w:val="5"/>
    <w:qFormat/>
    <w:rsid w:val="008D0CE8"/>
    <w:pPr>
      <w:numPr>
        <w:numId w:val="3"/>
      </w:numPr>
      <w:tabs>
        <w:tab w:val="clear" w:pos="576"/>
        <w:tab w:val="clear" w:pos="9360"/>
      </w:tabs>
      <w:jc w:val="left"/>
      <w:outlineLvl w:val="0"/>
    </w:pPr>
    <w:rPr>
      <w:rFonts w:cs="Times New Roman"/>
      <w:noProof/>
      <w:color w:val="004625" w:themeColor="text2"/>
      <w:sz w:val="36"/>
      <w:szCs w:val="36"/>
      <w:lang w:bidi="ar-SA"/>
    </w:rPr>
  </w:style>
  <w:style w:type="paragraph" w:styleId="Heading2">
    <w:name w:val="heading 2"/>
    <w:basedOn w:val="Normal"/>
    <w:next w:val="Normal"/>
    <w:link w:val="Heading2Char"/>
    <w:uiPriority w:val="6"/>
    <w:qFormat/>
    <w:rsid w:val="008D0CE8"/>
    <w:pPr>
      <w:keepNext/>
      <w:numPr>
        <w:ilvl w:val="1"/>
        <w:numId w:val="3"/>
      </w:numPr>
      <w:spacing w:before="400" w:after="60"/>
      <w:outlineLvl w:val="1"/>
    </w:pPr>
    <w:rPr>
      <w:rFonts w:ascii="Arial Bold" w:eastAsiaTheme="majorEastAsia" w:hAnsi="Arial Bold" w:cstheme="majorBidi"/>
      <w:b/>
      <w:bCs/>
      <w:smallCaps/>
      <w:color w:val="046A38" w:themeColor="accent2"/>
      <w:sz w:val="28"/>
      <w:szCs w:val="26"/>
    </w:rPr>
  </w:style>
  <w:style w:type="paragraph" w:styleId="Heading3">
    <w:name w:val="heading 3"/>
    <w:basedOn w:val="Normal"/>
    <w:next w:val="Normal"/>
    <w:link w:val="Heading3Char"/>
    <w:uiPriority w:val="7"/>
    <w:qFormat/>
    <w:rsid w:val="008D0CE8"/>
    <w:pPr>
      <w:keepNext/>
      <w:numPr>
        <w:ilvl w:val="2"/>
        <w:numId w:val="3"/>
      </w:numPr>
      <w:spacing w:before="240" w:after="60" w:line="271" w:lineRule="auto"/>
      <w:outlineLvl w:val="2"/>
    </w:pPr>
    <w:rPr>
      <w:rFonts w:ascii="Arial Bold" w:eastAsiaTheme="majorEastAsia" w:hAnsi="Arial Bold" w:cstheme="majorBidi"/>
      <w:b/>
      <w:bCs/>
      <w:color w:val="54A880"/>
      <w:sz w:val="24"/>
    </w:rPr>
  </w:style>
  <w:style w:type="paragraph" w:styleId="Heading4">
    <w:name w:val="heading 4"/>
    <w:basedOn w:val="Normal"/>
    <w:next w:val="Normal"/>
    <w:link w:val="Heading4Char"/>
    <w:uiPriority w:val="8"/>
    <w:qFormat/>
    <w:rsid w:val="000506CC"/>
    <w:pPr>
      <w:numPr>
        <w:ilvl w:val="3"/>
        <w:numId w:val="3"/>
      </w:numPr>
      <w:spacing w:before="200" w:after="0"/>
      <w:outlineLvl w:val="3"/>
    </w:pPr>
    <w:rPr>
      <w:rFonts w:eastAsiaTheme="majorEastAsia" w:cstheme="majorBidi"/>
      <w:b/>
      <w:bCs/>
      <w:iCs/>
      <w:color w:val="54A880"/>
      <w:sz w:val="24"/>
    </w:rPr>
  </w:style>
  <w:style w:type="paragraph" w:styleId="Heading5">
    <w:name w:val="heading 5"/>
    <w:basedOn w:val="Normal"/>
    <w:next w:val="Normal"/>
    <w:link w:val="Heading5Char"/>
    <w:uiPriority w:val="22"/>
    <w:unhideWhenUsed/>
    <w:rsid w:val="002C266B"/>
    <w:pPr>
      <w:numPr>
        <w:ilvl w:val="4"/>
        <w:numId w:val="3"/>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21"/>
    <w:unhideWhenUsed/>
    <w:rsid w:val="002C266B"/>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21"/>
    <w:semiHidden/>
    <w:unhideWhenUsed/>
    <w:qFormat/>
    <w:rsid w:val="002C266B"/>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1"/>
    <w:semiHidden/>
    <w:unhideWhenUsed/>
    <w:qFormat/>
    <w:rsid w:val="002C266B"/>
    <w:pPr>
      <w:numPr>
        <w:ilvl w:val="7"/>
        <w:numId w:val="3"/>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23"/>
    <w:unhideWhenUsed/>
    <w:rsid w:val="002C266B"/>
    <w:pPr>
      <w:numPr>
        <w:ilvl w:val="8"/>
        <w:numId w:val="3"/>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T - Numbered List Paragraph,Bullet Styles para,TOC etc.,Bulleted List Paragraph"/>
    <w:basedOn w:val="Normal"/>
    <w:link w:val="ListParagraphChar"/>
    <w:uiPriority w:val="20"/>
    <w:qFormat/>
    <w:rsid w:val="00453A51"/>
    <w:pPr>
      <w:ind w:left="720"/>
    </w:pPr>
  </w:style>
  <w:style w:type="paragraph" w:styleId="Header">
    <w:name w:val="header"/>
    <w:basedOn w:val="Normal"/>
    <w:link w:val="HeaderChar"/>
    <w:uiPriority w:val="99"/>
    <w:unhideWhenUsed/>
    <w:rsid w:val="00CE7FC8"/>
    <w:pPr>
      <w:tabs>
        <w:tab w:val="center" w:pos="4680"/>
        <w:tab w:val="right" w:pos="9360"/>
      </w:tabs>
      <w:spacing w:before="480" w:after="0"/>
      <w:jc w:val="right"/>
    </w:pPr>
    <w:rPr>
      <w:rFonts w:ascii="Arial Bold" w:hAnsi="Arial Bold"/>
      <w:b/>
      <w:caps/>
      <w:color w:val="0F673B"/>
    </w:rPr>
  </w:style>
  <w:style w:type="character" w:customStyle="1" w:styleId="HeaderChar">
    <w:name w:val="Header Char"/>
    <w:basedOn w:val="DefaultParagraphFont"/>
    <w:link w:val="Header"/>
    <w:uiPriority w:val="99"/>
    <w:rsid w:val="00CE7FC8"/>
    <w:rPr>
      <w:rFonts w:ascii="Arial Bold" w:hAnsi="Arial Bold" w:cstheme="minorBidi"/>
      <w:b/>
      <w:caps/>
      <w:color w:val="0F673B"/>
      <w:sz w:val="20"/>
      <w:szCs w:val="22"/>
      <w:lang w:eastAsia="en-US" w:bidi="en-US"/>
    </w:rPr>
  </w:style>
  <w:style w:type="paragraph" w:styleId="Footer">
    <w:name w:val="footer"/>
    <w:aliases w:val=" Char Char Char Char Char Char,Char Char Char Char Char Char"/>
    <w:basedOn w:val="Normal"/>
    <w:link w:val="FooterChar"/>
    <w:uiPriority w:val="99"/>
    <w:unhideWhenUsed/>
    <w:rsid w:val="002C266B"/>
    <w:pPr>
      <w:tabs>
        <w:tab w:val="center" w:pos="4680"/>
        <w:tab w:val="right" w:pos="9360"/>
      </w:tabs>
      <w:spacing w:after="0"/>
    </w:pPr>
    <w:rPr>
      <w:b/>
    </w:rPr>
  </w:style>
  <w:style w:type="character" w:customStyle="1" w:styleId="FooterChar">
    <w:name w:val="Footer Char"/>
    <w:aliases w:val=" Char Char Char Char Char Char Char,Char Char Char Char Char Char Char"/>
    <w:basedOn w:val="DefaultParagraphFont"/>
    <w:link w:val="Footer"/>
    <w:uiPriority w:val="99"/>
    <w:rsid w:val="002C266B"/>
    <w:rPr>
      <w:rFonts w:cstheme="minorBidi"/>
      <w:b/>
      <w:sz w:val="20"/>
      <w:szCs w:val="22"/>
      <w:lang w:eastAsia="en-US" w:bidi="en-US"/>
    </w:rPr>
  </w:style>
  <w:style w:type="table" w:styleId="TableGrid">
    <w:name w:val="Table Grid"/>
    <w:basedOn w:val="TableNormal"/>
    <w:uiPriority w:val="59"/>
    <w:rsid w:val="002C266B"/>
    <w:rPr>
      <w:rFonts w:cstheme="minorBidi"/>
      <w:sz w:val="22"/>
      <w:szCs w:val="22"/>
      <w:lang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C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66B"/>
    <w:rPr>
      <w:rFonts w:ascii="Tahoma" w:hAnsi="Tahoma" w:cs="Tahoma"/>
      <w:sz w:val="16"/>
      <w:szCs w:val="16"/>
      <w:lang w:eastAsia="en-US" w:bidi="en-US"/>
    </w:rPr>
  </w:style>
  <w:style w:type="character" w:styleId="PageNumber">
    <w:name w:val="page number"/>
    <w:basedOn w:val="DefaultParagraphFont"/>
    <w:uiPriority w:val="99"/>
    <w:semiHidden/>
    <w:unhideWhenUsed/>
    <w:rsid w:val="00D40AE1"/>
  </w:style>
  <w:style w:type="paragraph" w:styleId="TOC2">
    <w:name w:val="toc 2"/>
    <w:basedOn w:val="Normal"/>
    <w:next w:val="Normal"/>
    <w:autoRedefine/>
    <w:uiPriority w:val="39"/>
    <w:unhideWhenUsed/>
    <w:qFormat/>
    <w:rsid w:val="00461C40"/>
    <w:pPr>
      <w:tabs>
        <w:tab w:val="left" w:pos="880"/>
        <w:tab w:val="right" w:leader="dot" w:pos="891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2B30BD"/>
    <w:pPr>
      <w:tabs>
        <w:tab w:val="left" w:pos="1540"/>
        <w:tab w:val="right" w:leader="dot" w:pos="8910"/>
      </w:tabs>
      <w:spacing w:after="100"/>
      <w:ind w:right="720"/>
    </w:pPr>
    <w:rPr>
      <w:b/>
      <w:smallCaps/>
      <w:noProof/>
      <w:lang w:bidi="ar-SA"/>
    </w:rPr>
  </w:style>
  <w:style w:type="character" w:styleId="Hyperlink">
    <w:name w:val="Hyperlink"/>
    <w:basedOn w:val="DefaultParagraphFont"/>
    <w:uiPriority w:val="99"/>
    <w:qFormat/>
    <w:rsid w:val="00C91F2A"/>
    <w:rPr>
      <w:color w:val="16949E" w:themeColor="accent3"/>
      <w:u w:val="single"/>
    </w:rPr>
  </w:style>
  <w:style w:type="paragraph" w:styleId="TOC3">
    <w:name w:val="toc 3"/>
    <w:basedOn w:val="Normal"/>
    <w:next w:val="Normal"/>
    <w:autoRedefine/>
    <w:uiPriority w:val="39"/>
    <w:unhideWhenUsed/>
    <w:rsid w:val="00E82ABD"/>
    <w:pPr>
      <w:tabs>
        <w:tab w:val="right" w:leader="dot" w:pos="8910"/>
      </w:tabs>
      <w:spacing w:after="100"/>
      <w:ind w:left="1166" w:right="720" w:hanging="720"/>
    </w:pPr>
  </w:style>
  <w:style w:type="paragraph" w:styleId="TableofFigures">
    <w:name w:val="table of figures"/>
    <w:basedOn w:val="Normal"/>
    <w:next w:val="Normal"/>
    <w:uiPriority w:val="99"/>
    <w:unhideWhenUsed/>
    <w:rsid w:val="00252FE7"/>
    <w:pPr>
      <w:spacing w:after="0"/>
      <w:ind w:left="720" w:right="720" w:hanging="720"/>
    </w:pPr>
    <w:rPr>
      <w:b/>
      <w:smallCaps/>
    </w:rPr>
  </w:style>
  <w:style w:type="character" w:styleId="CommentReference">
    <w:name w:val="annotation reference"/>
    <w:basedOn w:val="DefaultParagraphFont"/>
    <w:uiPriority w:val="99"/>
    <w:semiHidden/>
    <w:unhideWhenUsed/>
    <w:rsid w:val="002C266B"/>
    <w:rPr>
      <w:sz w:val="16"/>
      <w:szCs w:val="16"/>
    </w:rPr>
  </w:style>
  <w:style w:type="paragraph" w:styleId="CommentText">
    <w:name w:val="annotation text"/>
    <w:basedOn w:val="Normal"/>
    <w:link w:val="CommentTextChar"/>
    <w:uiPriority w:val="99"/>
    <w:unhideWhenUsed/>
    <w:rsid w:val="002C266B"/>
    <w:pPr>
      <w:spacing w:line="240" w:lineRule="auto"/>
    </w:pPr>
    <w:rPr>
      <w:szCs w:val="20"/>
    </w:rPr>
  </w:style>
  <w:style w:type="character" w:customStyle="1" w:styleId="CommentTextChar">
    <w:name w:val="Comment Text Char"/>
    <w:basedOn w:val="DefaultParagraphFont"/>
    <w:link w:val="CommentText"/>
    <w:uiPriority w:val="99"/>
    <w:rsid w:val="002C266B"/>
    <w:rPr>
      <w:rFonts w:cstheme="minorBidi"/>
      <w:sz w:val="20"/>
      <w:szCs w:val="20"/>
      <w:lang w:eastAsia="en-US" w:bidi="en-US"/>
    </w:rPr>
  </w:style>
  <w:style w:type="paragraph" w:customStyle="1" w:styleId="TOCTitle">
    <w:name w:val="T.O.C. Title"/>
    <w:basedOn w:val="Normal"/>
    <w:uiPriority w:val="15"/>
    <w:rsid w:val="00303AE1"/>
    <w:pPr>
      <w:keepNext/>
      <w:tabs>
        <w:tab w:val="left" w:pos="9360"/>
      </w:tabs>
      <w:spacing w:after="0"/>
      <w:ind w:hanging="86"/>
      <w:jc w:val="center"/>
    </w:pPr>
    <w:rPr>
      <w:rFonts w:ascii="Arial Bold" w:hAnsi="Arial Bold" w:cs="Arial"/>
      <w:b/>
      <w:color w:val="0F673B"/>
      <w:sz w:val="28"/>
      <w:szCs w:val="28"/>
    </w:rPr>
  </w:style>
  <w:style w:type="character" w:customStyle="1" w:styleId="Heading1Char">
    <w:name w:val="Heading 1 Char"/>
    <w:basedOn w:val="DefaultParagraphFont"/>
    <w:link w:val="Heading1"/>
    <w:uiPriority w:val="5"/>
    <w:rsid w:val="008D0CE8"/>
    <w:rPr>
      <w:rFonts w:ascii="Arial Bold" w:hAnsi="Arial Bold"/>
      <w:b/>
      <w:noProof/>
      <w:color w:val="004625" w:themeColor="text2"/>
      <w:sz w:val="36"/>
      <w:szCs w:val="36"/>
      <w:lang w:eastAsia="en-US"/>
    </w:rPr>
  </w:style>
  <w:style w:type="paragraph" w:styleId="TOCHeading">
    <w:name w:val="TOC Heading"/>
    <w:basedOn w:val="Heading1"/>
    <w:next w:val="Normal"/>
    <w:uiPriority w:val="39"/>
    <w:unhideWhenUsed/>
    <w:qFormat/>
    <w:rsid w:val="002C266B"/>
    <w:pPr>
      <w:outlineLvl w:val="9"/>
    </w:pPr>
  </w:style>
  <w:style w:type="paragraph" w:styleId="TOC4">
    <w:name w:val="toc 4"/>
    <w:basedOn w:val="Normal"/>
    <w:next w:val="Normal"/>
    <w:autoRedefine/>
    <w:uiPriority w:val="39"/>
    <w:unhideWhenUsed/>
    <w:rsid w:val="004E6EDF"/>
    <w:pPr>
      <w:ind w:left="480"/>
    </w:pPr>
    <w:rPr>
      <w:rFonts w:asciiTheme="minorHAnsi" w:hAnsiTheme="minorHAnsi"/>
      <w:szCs w:val="20"/>
    </w:rPr>
  </w:style>
  <w:style w:type="paragraph" w:styleId="TOC5">
    <w:name w:val="toc 5"/>
    <w:basedOn w:val="Normal"/>
    <w:next w:val="Normal"/>
    <w:autoRedefine/>
    <w:uiPriority w:val="39"/>
    <w:unhideWhenUsed/>
    <w:rsid w:val="004E6EDF"/>
    <w:pPr>
      <w:ind w:left="720"/>
    </w:pPr>
    <w:rPr>
      <w:rFonts w:asciiTheme="minorHAnsi" w:hAnsiTheme="minorHAnsi"/>
      <w:szCs w:val="20"/>
    </w:rPr>
  </w:style>
  <w:style w:type="paragraph" w:styleId="TOC6">
    <w:name w:val="toc 6"/>
    <w:basedOn w:val="Normal"/>
    <w:next w:val="Normal"/>
    <w:autoRedefine/>
    <w:uiPriority w:val="39"/>
    <w:unhideWhenUsed/>
    <w:rsid w:val="004E6EDF"/>
    <w:pPr>
      <w:ind w:left="960"/>
    </w:pPr>
    <w:rPr>
      <w:rFonts w:asciiTheme="minorHAnsi" w:hAnsiTheme="minorHAnsi"/>
      <w:szCs w:val="20"/>
    </w:rPr>
  </w:style>
  <w:style w:type="paragraph" w:styleId="TOC7">
    <w:name w:val="toc 7"/>
    <w:basedOn w:val="Normal"/>
    <w:next w:val="Normal"/>
    <w:autoRedefine/>
    <w:uiPriority w:val="39"/>
    <w:unhideWhenUsed/>
    <w:rsid w:val="004E6EDF"/>
    <w:pPr>
      <w:ind w:left="1200"/>
    </w:pPr>
    <w:rPr>
      <w:rFonts w:asciiTheme="minorHAnsi" w:hAnsiTheme="minorHAnsi"/>
      <w:szCs w:val="20"/>
    </w:rPr>
  </w:style>
  <w:style w:type="paragraph" w:styleId="TOC8">
    <w:name w:val="toc 8"/>
    <w:basedOn w:val="Normal"/>
    <w:next w:val="Normal"/>
    <w:autoRedefine/>
    <w:uiPriority w:val="39"/>
    <w:unhideWhenUsed/>
    <w:rsid w:val="004E6EDF"/>
    <w:pPr>
      <w:ind w:left="1440"/>
    </w:pPr>
    <w:rPr>
      <w:rFonts w:asciiTheme="minorHAnsi" w:hAnsiTheme="minorHAnsi"/>
      <w:szCs w:val="20"/>
    </w:rPr>
  </w:style>
  <w:style w:type="paragraph" w:styleId="TOC9">
    <w:name w:val="toc 9"/>
    <w:basedOn w:val="Normal"/>
    <w:next w:val="Normal"/>
    <w:autoRedefine/>
    <w:uiPriority w:val="39"/>
    <w:unhideWhenUsed/>
    <w:rsid w:val="004E6EDF"/>
    <w:pPr>
      <w:ind w:left="1680"/>
    </w:pPr>
    <w:rPr>
      <w:rFonts w:asciiTheme="minorHAnsi" w:hAnsiTheme="minorHAnsi"/>
      <w:szCs w:val="20"/>
    </w:rPr>
  </w:style>
  <w:style w:type="character" w:styleId="FollowedHyperlink">
    <w:name w:val="FollowedHyperlink"/>
    <w:basedOn w:val="DefaultParagraphFont"/>
    <w:uiPriority w:val="99"/>
    <w:unhideWhenUsed/>
    <w:rsid w:val="00472B7F"/>
    <w:rPr>
      <w:rFonts w:ascii="Arial" w:hAnsi="Arial"/>
      <w:color w:val="16949E" w:themeColor="accent3"/>
      <w:u w:val="single"/>
    </w:rPr>
  </w:style>
  <w:style w:type="paragraph" w:styleId="FootnoteText">
    <w:name w:val="footnote text"/>
    <w:basedOn w:val="Normal"/>
    <w:link w:val="FootnoteTextChar"/>
    <w:uiPriority w:val="99"/>
    <w:unhideWhenUsed/>
    <w:rsid w:val="003C76B9"/>
    <w:pPr>
      <w:spacing w:after="0" w:line="240" w:lineRule="auto"/>
      <w:jc w:val="left"/>
    </w:pPr>
    <w:rPr>
      <w:rFonts w:cs="Arial"/>
      <w:sz w:val="18"/>
      <w:szCs w:val="18"/>
    </w:rPr>
  </w:style>
  <w:style w:type="character" w:customStyle="1" w:styleId="FootnoteTextChar">
    <w:name w:val="Footnote Text Char"/>
    <w:basedOn w:val="DefaultParagraphFont"/>
    <w:link w:val="FootnoteText"/>
    <w:uiPriority w:val="99"/>
    <w:rsid w:val="003C76B9"/>
    <w:rPr>
      <w:rFonts w:ascii="Arial" w:hAnsi="Arial" w:cs="Arial"/>
      <w:sz w:val="18"/>
      <w:szCs w:val="18"/>
      <w:lang w:eastAsia="en-US" w:bidi="en-US"/>
    </w:rPr>
  </w:style>
  <w:style w:type="character" w:styleId="FootnoteReference">
    <w:name w:val="footnote reference"/>
    <w:basedOn w:val="DefaultParagraphFont"/>
    <w:uiPriority w:val="99"/>
    <w:semiHidden/>
    <w:unhideWhenUsed/>
    <w:rsid w:val="002C266B"/>
    <w:rPr>
      <w:vertAlign w:val="superscript"/>
    </w:rPr>
  </w:style>
  <w:style w:type="paragraph" w:styleId="Caption">
    <w:name w:val="caption"/>
    <w:basedOn w:val="Normal"/>
    <w:next w:val="Normal"/>
    <w:link w:val="CaptionChar"/>
    <w:uiPriority w:val="13"/>
    <w:qFormat/>
    <w:rsid w:val="00DA1AE9"/>
    <w:pPr>
      <w:keepNext/>
      <w:spacing w:before="240" w:after="60" w:line="240" w:lineRule="auto"/>
      <w:jc w:val="center"/>
    </w:pPr>
    <w:rPr>
      <w:rFonts w:ascii="Arial Bold" w:hAnsi="Arial Bold"/>
      <w:b/>
      <w:bCs/>
      <w:color w:val="046A38" w:themeColor="accent2"/>
      <w:sz w:val="24"/>
      <w:szCs w:val="18"/>
    </w:rPr>
  </w:style>
  <w:style w:type="paragraph" w:styleId="NormalWeb">
    <w:name w:val="Normal (Web)"/>
    <w:basedOn w:val="Normal"/>
    <w:uiPriority w:val="99"/>
    <w:unhideWhenUsed/>
    <w:rsid w:val="00346BEF"/>
    <w:pPr>
      <w:spacing w:before="100" w:beforeAutospacing="1" w:after="100" w:afterAutospacing="1"/>
    </w:pPr>
    <w:rPr>
      <w:rFonts w:ascii="Times" w:hAnsi="Times"/>
      <w:szCs w:val="20"/>
    </w:rPr>
  </w:style>
  <w:style w:type="character" w:customStyle="1" w:styleId="Heading2Char">
    <w:name w:val="Heading 2 Char"/>
    <w:basedOn w:val="DefaultParagraphFont"/>
    <w:link w:val="Heading2"/>
    <w:uiPriority w:val="6"/>
    <w:rsid w:val="008D0CE8"/>
    <w:rPr>
      <w:rFonts w:ascii="Arial Bold" w:eastAsiaTheme="majorEastAsia" w:hAnsi="Arial Bold" w:cstheme="majorBidi"/>
      <w:b/>
      <w:bCs/>
      <w:smallCaps/>
      <w:color w:val="046A38" w:themeColor="accent2"/>
      <w:sz w:val="28"/>
      <w:szCs w:val="26"/>
      <w:lang w:eastAsia="en-US" w:bidi="en-US"/>
    </w:rPr>
  </w:style>
  <w:style w:type="character" w:customStyle="1" w:styleId="Heading3Char">
    <w:name w:val="Heading 3 Char"/>
    <w:basedOn w:val="DefaultParagraphFont"/>
    <w:link w:val="Heading3"/>
    <w:uiPriority w:val="7"/>
    <w:rsid w:val="008D0CE8"/>
    <w:rPr>
      <w:rFonts w:ascii="Arial Bold" w:eastAsiaTheme="majorEastAsia" w:hAnsi="Arial Bold" w:cstheme="majorBidi"/>
      <w:b/>
      <w:bCs/>
      <w:color w:val="54A880"/>
      <w:szCs w:val="22"/>
      <w:lang w:eastAsia="en-US" w:bidi="en-US"/>
    </w:rPr>
  </w:style>
  <w:style w:type="character" w:customStyle="1" w:styleId="Heading4Char">
    <w:name w:val="Heading 4 Char"/>
    <w:basedOn w:val="DefaultParagraphFont"/>
    <w:link w:val="Heading4"/>
    <w:uiPriority w:val="8"/>
    <w:rsid w:val="000506CC"/>
    <w:rPr>
      <w:rFonts w:ascii="Arial" w:eastAsiaTheme="majorEastAsia" w:hAnsi="Arial" w:cstheme="majorBidi"/>
      <w:b/>
      <w:bCs/>
      <w:iCs/>
      <w:color w:val="54A880"/>
      <w:szCs w:val="22"/>
      <w:lang w:eastAsia="en-US" w:bidi="en-US"/>
    </w:rPr>
  </w:style>
  <w:style w:type="character" w:customStyle="1" w:styleId="Heading5Char">
    <w:name w:val="Heading 5 Char"/>
    <w:basedOn w:val="DefaultParagraphFont"/>
    <w:link w:val="Heading5"/>
    <w:uiPriority w:val="22"/>
    <w:rsid w:val="00C2541A"/>
    <w:rPr>
      <w:rFonts w:asciiTheme="majorHAnsi" w:eastAsiaTheme="majorEastAsia" w:hAnsiTheme="majorHAnsi" w:cstheme="majorBidi"/>
      <w:b/>
      <w:bCs/>
      <w:color w:val="7F7F7F" w:themeColor="text1" w:themeTint="80"/>
      <w:sz w:val="22"/>
      <w:szCs w:val="22"/>
      <w:lang w:eastAsia="en-US" w:bidi="en-US"/>
    </w:rPr>
  </w:style>
  <w:style w:type="character" w:customStyle="1" w:styleId="Heading6Char">
    <w:name w:val="Heading 6 Char"/>
    <w:basedOn w:val="DefaultParagraphFont"/>
    <w:link w:val="Heading6"/>
    <w:uiPriority w:val="21"/>
    <w:rsid w:val="00C2541A"/>
    <w:rPr>
      <w:rFonts w:asciiTheme="majorHAnsi" w:eastAsiaTheme="majorEastAsia" w:hAnsiTheme="majorHAnsi" w:cstheme="majorBidi"/>
      <w:b/>
      <w:bCs/>
      <w:i/>
      <w:iCs/>
      <w:color w:val="7F7F7F" w:themeColor="text1" w:themeTint="80"/>
      <w:sz w:val="22"/>
      <w:szCs w:val="22"/>
      <w:lang w:eastAsia="en-US" w:bidi="en-US"/>
    </w:rPr>
  </w:style>
  <w:style w:type="character" w:customStyle="1" w:styleId="Heading7Char">
    <w:name w:val="Heading 7 Char"/>
    <w:basedOn w:val="DefaultParagraphFont"/>
    <w:link w:val="Heading7"/>
    <w:uiPriority w:val="21"/>
    <w:semiHidden/>
    <w:rsid w:val="00C2541A"/>
    <w:rPr>
      <w:rFonts w:asciiTheme="majorHAnsi" w:eastAsiaTheme="majorEastAsia" w:hAnsiTheme="majorHAnsi" w:cstheme="majorBidi"/>
      <w:i/>
      <w:iCs/>
      <w:sz w:val="22"/>
      <w:szCs w:val="22"/>
      <w:lang w:eastAsia="en-US" w:bidi="en-US"/>
    </w:rPr>
  </w:style>
  <w:style w:type="character" w:customStyle="1" w:styleId="Heading8Char">
    <w:name w:val="Heading 8 Char"/>
    <w:basedOn w:val="DefaultParagraphFont"/>
    <w:link w:val="Heading8"/>
    <w:uiPriority w:val="21"/>
    <w:semiHidden/>
    <w:rsid w:val="00C2541A"/>
    <w:rPr>
      <w:rFonts w:asciiTheme="majorHAnsi" w:eastAsiaTheme="majorEastAsia" w:hAnsiTheme="majorHAnsi" w:cstheme="majorBidi"/>
      <w:sz w:val="22"/>
      <w:szCs w:val="20"/>
      <w:lang w:eastAsia="en-US" w:bidi="en-US"/>
    </w:rPr>
  </w:style>
  <w:style w:type="character" w:customStyle="1" w:styleId="Heading9Char">
    <w:name w:val="Heading 9 Char"/>
    <w:basedOn w:val="DefaultParagraphFont"/>
    <w:link w:val="Heading9"/>
    <w:uiPriority w:val="23"/>
    <w:rsid w:val="00C2541A"/>
    <w:rPr>
      <w:rFonts w:asciiTheme="majorHAnsi" w:eastAsiaTheme="majorEastAsia" w:hAnsiTheme="majorHAnsi" w:cstheme="majorBidi"/>
      <w:i/>
      <w:iCs/>
      <w:spacing w:val="5"/>
      <w:sz w:val="22"/>
      <w:szCs w:val="20"/>
      <w:lang w:eastAsia="en-US" w:bidi="en-US"/>
    </w:rPr>
  </w:style>
  <w:style w:type="paragraph" w:styleId="Title">
    <w:name w:val="Title"/>
    <w:basedOn w:val="Normal"/>
    <w:next w:val="Normal"/>
    <w:link w:val="TitleChar"/>
    <w:uiPriority w:val="25"/>
    <w:rsid w:val="005F085D"/>
    <w:pPr>
      <w:spacing w:after="280" w:line="520" w:lineRule="exact"/>
    </w:pPr>
    <w:rPr>
      <w:rFonts w:cs="Arial"/>
      <w:b/>
      <w:color w:val="0B764A"/>
      <w:sz w:val="52"/>
      <w:szCs w:val="52"/>
    </w:rPr>
  </w:style>
  <w:style w:type="character" w:customStyle="1" w:styleId="TitleChar">
    <w:name w:val="Title Char"/>
    <w:basedOn w:val="DefaultParagraphFont"/>
    <w:link w:val="Title"/>
    <w:uiPriority w:val="25"/>
    <w:rsid w:val="00C2541A"/>
    <w:rPr>
      <w:rFonts w:ascii="Arial" w:hAnsi="Arial" w:cs="Arial"/>
      <w:b/>
      <w:color w:val="0B764A"/>
      <w:sz w:val="52"/>
      <w:szCs w:val="52"/>
      <w:lang w:eastAsia="en-US" w:bidi="en-US"/>
    </w:rPr>
  </w:style>
  <w:style w:type="character" w:styleId="Strong">
    <w:name w:val="Strong"/>
    <w:uiPriority w:val="18"/>
    <w:qFormat/>
    <w:rsid w:val="002C266B"/>
    <w:rPr>
      <w:b/>
      <w:bCs/>
    </w:rPr>
  </w:style>
  <w:style w:type="character" w:styleId="Emphasis">
    <w:name w:val="Emphasis"/>
    <w:uiPriority w:val="17"/>
    <w:qFormat/>
    <w:rsid w:val="002C266B"/>
    <w:rPr>
      <w:b/>
      <w:bCs/>
      <w:i/>
      <w:iCs/>
      <w:spacing w:val="10"/>
      <w:bdr w:val="none" w:sz="0" w:space="0" w:color="auto"/>
      <w:shd w:val="clear" w:color="auto" w:fill="auto"/>
    </w:rPr>
  </w:style>
  <w:style w:type="paragraph" w:styleId="NoSpacing">
    <w:name w:val="No Spacing"/>
    <w:basedOn w:val="Normal"/>
    <w:uiPriority w:val="20"/>
    <w:rsid w:val="002C266B"/>
    <w:pPr>
      <w:spacing w:after="0" w:line="240" w:lineRule="auto"/>
    </w:pPr>
  </w:style>
  <w:style w:type="paragraph" w:styleId="Quote">
    <w:name w:val="Quote"/>
    <w:basedOn w:val="Normal"/>
    <w:next w:val="Normal"/>
    <w:link w:val="QuoteChar"/>
    <w:uiPriority w:val="15"/>
    <w:qFormat/>
    <w:rsid w:val="002C266B"/>
    <w:pPr>
      <w:spacing w:before="200" w:after="0"/>
      <w:ind w:left="360" w:right="360"/>
    </w:pPr>
    <w:rPr>
      <w:i/>
      <w:iCs/>
    </w:rPr>
  </w:style>
  <w:style w:type="character" w:customStyle="1" w:styleId="QuoteChar">
    <w:name w:val="Quote Char"/>
    <w:basedOn w:val="DefaultParagraphFont"/>
    <w:link w:val="Quote"/>
    <w:uiPriority w:val="15"/>
    <w:rsid w:val="00C2541A"/>
    <w:rPr>
      <w:rFonts w:ascii="Arial" w:hAnsi="Arial" w:cstheme="minorBidi"/>
      <w:i/>
      <w:iCs/>
      <w:sz w:val="22"/>
      <w:szCs w:val="22"/>
      <w:lang w:eastAsia="en-US" w:bidi="en-US"/>
    </w:rPr>
  </w:style>
  <w:style w:type="paragraph" w:styleId="IntenseQuote">
    <w:name w:val="Intense Quote"/>
    <w:basedOn w:val="Normal"/>
    <w:next w:val="Normal"/>
    <w:link w:val="IntenseQuoteChar"/>
    <w:uiPriority w:val="16"/>
    <w:qFormat/>
    <w:rsid w:val="002C266B"/>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16"/>
    <w:rsid w:val="00C2541A"/>
    <w:rPr>
      <w:rFonts w:ascii="Arial" w:hAnsi="Arial" w:cstheme="minorBidi"/>
      <w:b/>
      <w:bCs/>
      <w:i/>
      <w:iCs/>
      <w:sz w:val="22"/>
      <w:szCs w:val="22"/>
      <w:lang w:eastAsia="en-US" w:bidi="en-US"/>
    </w:rPr>
  </w:style>
  <w:style w:type="character" w:styleId="SubtleEmphasis">
    <w:name w:val="Subtle Emphasis"/>
    <w:uiPriority w:val="17"/>
    <w:qFormat/>
    <w:rsid w:val="002C266B"/>
    <w:rPr>
      <w:i/>
      <w:iCs/>
    </w:rPr>
  </w:style>
  <w:style w:type="character" w:styleId="IntenseEmphasis">
    <w:name w:val="Intense Emphasis"/>
    <w:uiPriority w:val="17"/>
    <w:qFormat/>
    <w:rsid w:val="002C266B"/>
    <w:rPr>
      <w:b/>
      <w:bCs/>
    </w:rPr>
  </w:style>
  <w:style w:type="character" w:styleId="SubtleReference">
    <w:name w:val="Subtle Reference"/>
    <w:uiPriority w:val="17"/>
    <w:qFormat/>
    <w:rsid w:val="002C266B"/>
    <w:rPr>
      <w:smallCaps/>
    </w:rPr>
  </w:style>
  <w:style w:type="character" w:styleId="IntenseReference">
    <w:name w:val="Intense Reference"/>
    <w:uiPriority w:val="18"/>
    <w:qFormat/>
    <w:rsid w:val="002C266B"/>
    <w:rPr>
      <w:smallCaps/>
      <w:spacing w:val="5"/>
      <w:u w:val="single"/>
    </w:rPr>
  </w:style>
  <w:style w:type="character" w:styleId="BookTitle">
    <w:name w:val="Book Title"/>
    <w:uiPriority w:val="19"/>
    <w:qFormat/>
    <w:rsid w:val="002C266B"/>
    <w:rPr>
      <w:i/>
      <w:iCs/>
      <w:smallCaps/>
      <w:spacing w:val="5"/>
    </w:rPr>
  </w:style>
  <w:style w:type="character" w:styleId="PlaceholderText">
    <w:name w:val="Placeholder Text"/>
    <w:basedOn w:val="DefaultParagraphFont"/>
    <w:uiPriority w:val="99"/>
    <w:semiHidden/>
    <w:rsid w:val="002C266B"/>
    <w:rPr>
      <w:color w:val="808080"/>
    </w:rPr>
  </w:style>
  <w:style w:type="numbering" w:customStyle="1" w:styleId="Style1">
    <w:name w:val="Style1"/>
    <w:uiPriority w:val="99"/>
    <w:rsid w:val="002C266B"/>
    <w:pPr>
      <w:numPr>
        <w:numId w:val="1"/>
      </w:numPr>
    </w:pPr>
  </w:style>
  <w:style w:type="paragraph" w:styleId="CommentSubject">
    <w:name w:val="annotation subject"/>
    <w:basedOn w:val="CommentText"/>
    <w:next w:val="CommentText"/>
    <w:link w:val="CommentSubjectChar"/>
    <w:uiPriority w:val="99"/>
    <w:semiHidden/>
    <w:unhideWhenUsed/>
    <w:rsid w:val="002C266B"/>
    <w:rPr>
      <w:b/>
      <w:bCs/>
    </w:rPr>
  </w:style>
  <w:style w:type="character" w:customStyle="1" w:styleId="CommentSubjectChar">
    <w:name w:val="Comment Subject Char"/>
    <w:basedOn w:val="CommentTextChar"/>
    <w:link w:val="CommentSubject"/>
    <w:uiPriority w:val="99"/>
    <w:semiHidden/>
    <w:rsid w:val="002C266B"/>
    <w:rPr>
      <w:rFonts w:cstheme="minorBidi"/>
      <w:b/>
      <w:bCs/>
      <w:sz w:val="20"/>
      <w:szCs w:val="20"/>
      <w:lang w:eastAsia="en-US" w:bidi="en-US"/>
    </w:rPr>
  </w:style>
  <w:style w:type="paragraph" w:customStyle="1" w:styleId="ApHeading1">
    <w:name w:val="Ap Heading 1"/>
    <w:basedOn w:val="Normal"/>
    <w:next w:val="Normal"/>
    <w:link w:val="ApHeading1Char"/>
    <w:uiPriority w:val="9"/>
    <w:qFormat/>
    <w:rsid w:val="00CB14F3"/>
    <w:pPr>
      <w:numPr>
        <w:numId w:val="2"/>
      </w:numPr>
      <w:spacing w:after="0"/>
      <w:outlineLvl w:val="0"/>
    </w:pPr>
    <w:rPr>
      <w:rFonts w:ascii="Arial Bold" w:eastAsia="MS Gothic" w:hAnsi="Arial Bold" w:cs="Times New Roman"/>
      <w:b/>
      <w:bCs/>
      <w:color w:val="12305C"/>
      <w:sz w:val="36"/>
      <w:szCs w:val="28"/>
      <w:lang w:bidi="ar-SA"/>
    </w:rPr>
  </w:style>
  <w:style w:type="character" w:customStyle="1" w:styleId="ApHeading1Char">
    <w:name w:val="Ap Heading 1 Char"/>
    <w:link w:val="ApHeading1"/>
    <w:uiPriority w:val="9"/>
    <w:rsid w:val="00CB14F3"/>
    <w:rPr>
      <w:rFonts w:ascii="Arial Bold" w:eastAsia="MS Gothic" w:hAnsi="Arial Bold"/>
      <w:b/>
      <w:bCs/>
      <w:color w:val="12305C"/>
      <w:sz w:val="36"/>
      <w:szCs w:val="28"/>
      <w:lang w:eastAsia="en-US"/>
    </w:rPr>
  </w:style>
  <w:style w:type="paragraph" w:customStyle="1" w:styleId="ApHeading2">
    <w:name w:val="Ap Heading 2"/>
    <w:basedOn w:val="Normal"/>
    <w:next w:val="Normal"/>
    <w:uiPriority w:val="10"/>
    <w:qFormat/>
    <w:rsid w:val="00CB14F3"/>
    <w:pPr>
      <w:numPr>
        <w:ilvl w:val="1"/>
        <w:numId w:val="2"/>
      </w:numPr>
      <w:spacing w:before="400" w:after="60"/>
      <w:outlineLvl w:val="1"/>
    </w:pPr>
    <w:rPr>
      <w:rFonts w:ascii="Arial Bold" w:eastAsia="MS Mincho" w:hAnsi="Arial Bold" w:cs="Times New Roman"/>
      <w:b/>
      <w:smallCaps/>
      <w:color w:val="12305C"/>
      <w:sz w:val="28"/>
      <w:szCs w:val="20"/>
      <w:lang w:bidi="ar-SA"/>
    </w:rPr>
  </w:style>
  <w:style w:type="paragraph" w:customStyle="1" w:styleId="ApHeading3">
    <w:name w:val="Ap Heading 3"/>
    <w:basedOn w:val="Normal"/>
    <w:next w:val="Normal"/>
    <w:uiPriority w:val="11"/>
    <w:qFormat/>
    <w:rsid w:val="00CB14F3"/>
    <w:pPr>
      <w:numPr>
        <w:ilvl w:val="2"/>
        <w:numId w:val="2"/>
      </w:numPr>
      <w:spacing w:before="240" w:after="60"/>
      <w:outlineLvl w:val="2"/>
    </w:pPr>
    <w:rPr>
      <w:rFonts w:ascii="Arial Bold" w:eastAsia="MS Mincho" w:hAnsi="Arial Bold" w:cs="Times New Roman"/>
      <w:b/>
      <w:color w:val="115B6B" w:themeColor="accent5"/>
      <w:sz w:val="24"/>
      <w:szCs w:val="20"/>
      <w:lang w:bidi="ar-SA"/>
    </w:rPr>
  </w:style>
  <w:style w:type="paragraph" w:customStyle="1" w:styleId="ApHeading4">
    <w:name w:val="Ap Heading 4"/>
    <w:basedOn w:val="Normal"/>
    <w:next w:val="Normal"/>
    <w:uiPriority w:val="12"/>
    <w:qFormat/>
    <w:rsid w:val="000506CC"/>
    <w:pPr>
      <w:numPr>
        <w:ilvl w:val="3"/>
        <w:numId w:val="2"/>
      </w:numPr>
      <w:spacing w:before="200" w:after="60"/>
      <w:outlineLvl w:val="3"/>
    </w:pPr>
    <w:rPr>
      <w:rFonts w:eastAsia="MS Mincho" w:cs="Times New Roman"/>
      <w:b/>
      <w:color w:val="16949E" w:themeColor="accent3"/>
      <w:sz w:val="24"/>
      <w:szCs w:val="20"/>
      <w:lang w:bidi="ar-SA"/>
    </w:rPr>
  </w:style>
  <w:style w:type="paragraph" w:customStyle="1" w:styleId="Normalaftertable">
    <w:name w:val="Normal after table"/>
    <w:basedOn w:val="Normal"/>
    <w:next w:val="Normal"/>
    <w:uiPriority w:val="1"/>
    <w:qFormat/>
    <w:rsid w:val="002E6423"/>
    <w:pPr>
      <w:spacing w:before="240"/>
    </w:pPr>
  </w:style>
  <w:style w:type="paragraph" w:customStyle="1" w:styleId="Tablecenter">
    <w:name w:val="Table center"/>
    <w:basedOn w:val="Normal"/>
    <w:uiPriority w:val="20"/>
    <w:rsid w:val="00C06852"/>
    <w:pPr>
      <w:spacing w:after="0" w:line="280" w:lineRule="exact"/>
      <w:jc w:val="center"/>
    </w:pPr>
    <w:rPr>
      <w:szCs w:val="20"/>
    </w:rPr>
  </w:style>
  <w:style w:type="paragraph" w:customStyle="1" w:styleId="PullQuote">
    <w:name w:val="Pull Quote"/>
    <w:basedOn w:val="Normal"/>
    <w:uiPriority w:val="15"/>
    <w:qFormat/>
    <w:rsid w:val="00CE5156"/>
    <w:pPr>
      <w:spacing w:line="360" w:lineRule="exact"/>
      <w:ind w:left="288" w:right="18"/>
    </w:pPr>
    <w:rPr>
      <w:color w:val="0F673B"/>
      <w:sz w:val="28"/>
      <w:szCs w:val="28"/>
    </w:rPr>
  </w:style>
  <w:style w:type="paragraph" w:customStyle="1" w:styleId="TableSubcaption">
    <w:name w:val="Table Subcaption"/>
    <w:basedOn w:val="Normal"/>
    <w:next w:val="Normal"/>
    <w:link w:val="TableSubcaptionChar"/>
    <w:uiPriority w:val="13"/>
    <w:qFormat/>
    <w:rsid w:val="00DA1AE9"/>
    <w:pPr>
      <w:spacing w:after="60"/>
      <w:jc w:val="center"/>
    </w:pPr>
    <w:rPr>
      <w:color w:val="046A38" w:themeColor="accent2"/>
      <w:sz w:val="20"/>
      <w:szCs w:val="20"/>
    </w:rPr>
  </w:style>
  <w:style w:type="paragraph" w:customStyle="1" w:styleId="CrossRef">
    <w:name w:val="CrossRef"/>
    <w:basedOn w:val="Normal"/>
    <w:next w:val="Normal"/>
    <w:link w:val="CrossRefChar"/>
    <w:uiPriority w:val="4"/>
    <w:qFormat/>
    <w:rsid w:val="00C91F2A"/>
    <w:rPr>
      <w:color w:val="16949E" w:themeColor="accent3"/>
    </w:rPr>
  </w:style>
  <w:style w:type="character" w:customStyle="1" w:styleId="CrossRefChar">
    <w:name w:val="CrossRef Char"/>
    <w:basedOn w:val="DefaultParagraphFont"/>
    <w:link w:val="CrossRef"/>
    <w:uiPriority w:val="4"/>
    <w:rsid w:val="00C2541A"/>
    <w:rPr>
      <w:rFonts w:ascii="Arial" w:hAnsi="Arial" w:cstheme="minorBidi"/>
      <w:color w:val="16949E" w:themeColor="accent3"/>
      <w:sz w:val="22"/>
      <w:szCs w:val="22"/>
      <w:lang w:eastAsia="en-US" w:bidi="en-US"/>
    </w:rPr>
  </w:style>
  <w:style w:type="paragraph" w:customStyle="1" w:styleId="Textbox">
    <w:name w:val="Textbox"/>
    <w:basedOn w:val="Normal"/>
    <w:uiPriority w:val="16"/>
    <w:qFormat/>
    <w:rsid w:val="008C2E28"/>
    <w:pPr>
      <w:spacing w:after="0"/>
      <w:jc w:val="center"/>
    </w:pPr>
    <w:rPr>
      <w:rFonts w:cs="Arial"/>
      <w:color w:val="FFFFFF" w:themeColor="background1"/>
      <w:sz w:val="24"/>
      <w:szCs w:val="24"/>
    </w:rPr>
  </w:style>
  <w:style w:type="paragraph" w:customStyle="1" w:styleId="KeyFindings">
    <w:name w:val="Key Findings"/>
    <w:basedOn w:val="ListParagraph"/>
    <w:link w:val="KeyFindingsChar"/>
    <w:uiPriority w:val="3"/>
    <w:qFormat/>
    <w:rsid w:val="00EF41AF"/>
    <w:pPr>
      <w:numPr>
        <w:numId w:val="7"/>
      </w:numPr>
    </w:pPr>
    <w:rPr>
      <w:szCs w:val="20"/>
    </w:rPr>
  </w:style>
  <w:style w:type="paragraph" w:customStyle="1" w:styleId="RecommendationsKeyFindings">
    <w:name w:val="Recommendations/Key Findings"/>
    <w:basedOn w:val="Normal"/>
    <w:next w:val="Normal"/>
    <w:link w:val="RecommendationsKeyFindingsChar"/>
    <w:uiPriority w:val="2"/>
    <w:qFormat/>
    <w:rsid w:val="00CF3FA7"/>
    <w:rPr>
      <w:b/>
      <w:color w:val="046A38" w:themeColor="accent2"/>
      <w:szCs w:val="20"/>
    </w:rPr>
  </w:style>
  <w:style w:type="character" w:customStyle="1" w:styleId="ListParagraphChar">
    <w:name w:val="List Paragraph Char"/>
    <w:aliases w:val="TT - Numbered List Paragraph Char,Bullet Styles para Char,TOC etc. Char,Bulleted List Paragraph Char"/>
    <w:basedOn w:val="DefaultParagraphFont"/>
    <w:link w:val="ListParagraph"/>
    <w:uiPriority w:val="20"/>
    <w:rsid w:val="00C2541A"/>
    <w:rPr>
      <w:rFonts w:ascii="Arial" w:hAnsi="Arial" w:cstheme="minorBidi"/>
      <w:sz w:val="22"/>
      <w:szCs w:val="22"/>
      <w:lang w:eastAsia="en-US" w:bidi="en-US"/>
    </w:rPr>
  </w:style>
  <w:style w:type="character" w:customStyle="1" w:styleId="KeyFindingsChar">
    <w:name w:val="Key Findings Char"/>
    <w:basedOn w:val="ListParagraphChar"/>
    <w:link w:val="KeyFindings"/>
    <w:uiPriority w:val="3"/>
    <w:rsid w:val="00C2541A"/>
    <w:rPr>
      <w:rFonts w:ascii="Arial" w:hAnsi="Arial" w:cstheme="minorBidi"/>
      <w:sz w:val="22"/>
      <w:szCs w:val="20"/>
      <w:lang w:eastAsia="en-US" w:bidi="en-US"/>
    </w:rPr>
  </w:style>
  <w:style w:type="character" w:customStyle="1" w:styleId="RecommendationsKeyFindingsChar">
    <w:name w:val="Recommendations/Key Findings Char"/>
    <w:basedOn w:val="DefaultParagraphFont"/>
    <w:link w:val="RecommendationsKeyFindings"/>
    <w:uiPriority w:val="2"/>
    <w:rsid w:val="00C2541A"/>
    <w:rPr>
      <w:rFonts w:ascii="Arial" w:hAnsi="Arial" w:cstheme="minorBidi"/>
      <w:b/>
      <w:color w:val="046A38" w:themeColor="accent2"/>
      <w:sz w:val="22"/>
      <w:szCs w:val="20"/>
      <w:lang w:eastAsia="en-US" w:bidi="en-US"/>
    </w:rPr>
  </w:style>
  <w:style w:type="paragraph" w:styleId="Revision">
    <w:name w:val="Revision"/>
    <w:hidden/>
    <w:uiPriority w:val="99"/>
    <w:semiHidden/>
    <w:rsid w:val="00BB6A8D"/>
    <w:rPr>
      <w:rFonts w:ascii="Arial" w:hAnsi="Arial" w:cstheme="minorBidi"/>
      <w:sz w:val="22"/>
      <w:szCs w:val="22"/>
      <w:lang w:eastAsia="en-US" w:bidi="en-US"/>
    </w:rPr>
  </w:style>
  <w:style w:type="character" w:styleId="UnresolvedMention">
    <w:name w:val="Unresolved Mention"/>
    <w:basedOn w:val="DefaultParagraphFont"/>
    <w:uiPriority w:val="99"/>
    <w:semiHidden/>
    <w:unhideWhenUsed/>
    <w:rsid w:val="00F76BA7"/>
    <w:rPr>
      <w:color w:val="808080"/>
      <w:shd w:val="clear" w:color="auto" w:fill="E6E6E6"/>
    </w:rPr>
  </w:style>
  <w:style w:type="paragraph" w:customStyle="1" w:styleId="ApCaption">
    <w:name w:val="Ap Caption"/>
    <w:basedOn w:val="Caption"/>
    <w:link w:val="ApCaptionChar"/>
    <w:uiPriority w:val="14"/>
    <w:qFormat/>
    <w:rsid w:val="00086762"/>
    <w:rPr>
      <w:color w:val="115B6B" w:themeColor="accent5"/>
    </w:rPr>
  </w:style>
  <w:style w:type="paragraph" w:customStyle="1" w:styleId="ApSubcaption">
    <w:name w:val="Ap Subcaption"/>
    <w:basedOn w:val="TableSubcaption"/>
    <w:link w:val="ApSubcaptionChar"/>
    <w:uiPriority w:val="15"/>
    <w:qFormat/>
    <w:rsid w:val="00E82FB9"/>
    <w:rPr>
      <w:color w:val="115B6B" w:themeColor="accent5"/>
    </w:rPr>
  </w:style>
  <w:style w:type="character" w:customStyle="1" w:styleId="CaptionChar">
    <w:name w:val="Caption Char"/>
    <w:basedOn w:val="DefaultParagraphFont"/>
    <w:link w:val="Caption"/>
    <w:uiPriority w:val="13"/>
    <w:rsid w:val="00086762"/>
    <w:rPr>
      <w:rFonts w:ascii="Arial Bold" w:hAnsi="Arial Bold" w:cstheme="minorBidi"/>
      <w:b/>
      <w:bCs/>
      <w:color w:val="046A38" w:themeColor="accent2"/>
      <w:szCs w:val="18"/>
      <w:lang w:eastAsia="en-US" w:bidi="en-US"/>
    </w:rPr>
  </w:style>
  <w:style w:type="character" w:customStyle="1" w:styleId="ApCaptionChar">
    <w:name w:val="Ap Caption Char"/>
    <w:basedOn w:val="CaptionChar"/>
    <w:link w:val="ApCaption"/>
    <w:uiPriority w:val="14"/>
    <w:rsid w:val="00086762"/>
    <w:rPr>
      <w:rFonts w:ascii="Arial Bold" w:hAnsi="Arial Bold" w:cstheme="minorBidi"/>
      <w:b/>
      <w:bCs/>
      <w:color w:val="115B6B" w:themeColor="accent5"/>
      <w:szCs w:val="18"/>
      <w:lang w:eastAsia="en-US" w:bidi="en-US"/>
    </w:rPr>
  </w:style>
  <w:style w:type="character" w:customStyle="1" w:styleId="TableSubcaptionChar">
    <w:name w:val="Table Subcaption Char"/>
    <w:basedOn w:val="DefaultParagraphFont"/>
    <w:link w:val="TableSubcaption"/>
    <w:uiPriority w:val="13"/>
    <w:rsid w:val="00E82FB9"/>
    <w:rPr>
      <w:rFonts w:ascii="Arial" w:hAnsi="Arial" w:cstheme="minorBidi"/>
      <w:color w:val="046A38" w:themeColor="accent2"/>
      <w:sz w:val="20"/>
      <w:szCs w:val="20"/>
      <w:lang w:eastAsia="en-US" w:bidi="en-US"/>
    </w:rPr>
  </w:style>
  <w:style w:type="character" w:customStyle="1" w:styleId="ApSubcaptionChar">
    <w:name w:val="Ap Subcaption Char"/>
    <w:basedOn w:val="TableSubcaptionChar"/>
    <w:link w:val="ApSubcaption"/>
    <w:uiPriority w:val="15"/>
    <w:rsid w:val="00E82FB9"/>
    <w:rPr>
      <w:rFonts w:ascii="Arial" w:hAnsi="Arial" w:cstheme="minorBidi"/>
      <w:color w:val="115B6B" w:themeColor="accent5"/>
      <w:sz w:val="20"/>
      <w:szCs w:val="20"/>
      <w:lang w:eastAsia="en-US" w:bidi="en-US"/>
    </w:rPr>
  </w:style>
  <w:style w:type="table" w:styleId="PlainTable4">
    <w:name w:val="Plain Table 4"/>
    <w:basedOn w:val="TableNormal"/>
    <w:uiPriority w:val="44"/>
    <w:rsid w:val="00AB62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BodyEven">
    <w:name w:val="Body Even"/>
    <w:basedOn w:val="TableNormal"/>
    <w:uiPriority w:val="99"/>
    <w:rsid w:val="004B4FF5"/>
    <w:pPr>
      <w:spacing w:line="280" w:lineRule="exact"/>
    </w:pPr>
    <w:rPr>
      <w:rFonts w:ascii="Arial" w:hAnsi="Arial"/>
      <w:sz w:val="20"/>
    </w:rPr>
    <w:tblPr>
      <w:tblStyleRowBandSize w:val="1"/>
      <w:jc w:val="center"/>
    </w:tblPr>
    <w:trPr>
      <w:jc w:val="center"/>
    </w:trPr>
    <w:tblStylePr w:type="firstRow">
      <w:rPr>
        <w:b/>
        <w:color w:val="FFFFFF" w:themeColor="background1"/>
      </w:rPr>
      <w:tblPr/>
      <w:tcPr>
        <w:shd w:val="clear" w:color="auto" w:fill="046A38" w:themeFill="accent2"/>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BodyOdd">
    <w:name w:val="Body Odd"/>
    <w:basedOn w:val="BodyEven"/>
    <w:uiPriority w:val="99"/>
    <w:rsid w:val="004B4FF5"/>
    <w:tblPr>
      <w:tblStyleColBandSize w:val="1"/>
    </w:tblPr>
    <w:tcPr>
      <w:shd w:val="clear" w:color="auto" w:fill="auto"/>
    </w:tcPr>
    <w:tblStylePr w:type="firstRow">
      <w:rPr>
        <w:b/>
        <w:color w:val="FFFFFF" w:themeColor="background1"/>
      </w:rPr>
      <w:tblPr/>
      <w:tcPr>
        <w:shd w:val="clear" w:color="auto" w:fill="046A38"/>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table" w:customStyle="1" w:styleId="AppendixEven">
    <w:name w:val="Appendix Even"/>
    <w:basedOn w:val="BodyEven"/>
    <w:uiPriority w:val="99"/>
    <w:rsid w:val="004B4FF5"/>
    <w:tbl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2Horz">
      <w:rPr>
        <w:rFonts w:ascii="Arial" w:hAnsi="Arial"/>
        <w:sz w:val="20"/>
      </w:rPr>
      <w:tblPr/>
      <w:tcPr>
        <w:shd w:val="clear" w:color="auto" w:fill="CCCCCC"/>
      </w:tcPr>
    </w:tblStylePr>
  </w:style>
  <w:style w:type="table" w:customStyle="1" w:styleId="AppendixOdd">
    <w:name w:val="Appendix Odd"/>
    <w:basedOn w:val="AppendixEven"/>
    <w:uiPriority w:val="99"/>
    <w:rsid w:val="004B4FF5"/>
    <w:tblPr>
      <w:tblStyleColBandSize w:val="1"/>
    </w:tblPr>
    <w:tcPr>
      <w:shd w:val="clear" w:color="auto" w:fill="auto"/>
    </w:tcPr>
    <w:tblStylePr w:type="firstRow">
      <w:rPr>
        <w:b/>
        <w:color w:val="FFFFFF" w:themeColor="background1"/>
      </w:rPr>
      <w:tblPr/>
      <w:tcPr>
        <w:shd w:val="clear" w:color="auto" w:fill="115B6B" w:themeFill="accent5"/>
      </w:tcPr>
    </w:tblStylePr>
    <w:tblStylePr w:type="firstCol">
      <w:tblPr>
        <w:jc w:val="left"/>
      </w:tblPr>
      <w:trPr>
        <w:jc w:val="left"/>
      </w:trPr>
    </w:tblStylePr>
    <w:tblStylePr w:type="band1Horz">
      <w:tblPr/>
      <w:tcPr>
        <w:shd w:val="clear" w:color="auto" w:fill="CCCCCC"/>
      </w:tcPr>
    </w:tblStylePr>
    <w:tblStylePr w:type="band2Horz">
      <w:rPr>
        <w:rFonts w:ascii="Arial" w:hAnsi="Arial"/>
        <w:sz w:val="20"/>
      </w:rPr>
      <w:tblPr/>
      <w:tcPr>
        <w:shd w:val="clear" w:color="auto" w:fill="FFFFFF" w:themeFill="background1"/>
      </w:tcPr>
    </w:tblStylePr>
  </w:style>
  <w:style w:type="paragraph" w:customStyle="1" w:styleId="Default">
    <w:name w:val="Default"/>
    <w:rsid w:val="00E33FBA"/>
    <w:pPr>
      <w:autoSpaceDE w:val="0"/>
      <w:autoSpaceDN w:val="0"/>
      <w:adjustRightInd w:val="0"/>
    </w:pPr>
    <w:rPr>
      <w:color w:val="000000"/>
    </w:rPr>
  </w:style>
  <w:style w:type="table" w:styleId="ListTable3-Accent2">
    <w:name w:val="List Table 3 Accent 2"/>
    <w:basedOn w:val="TableNormal"/>
    <w:uiPriority w:val="48"/>
    <w:rsid w:val="00E33FBA"/>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GridTable7Colorful-Accent2">
    <w:name w:val="Grid Table 7 Colorful Accent 2"/>
    <w:basedOn w:val="TableNormal"/>
    <w:uiPriority w:val="52"/>
    <w:rsid w:val="006155DC"/>
    <w:rPr>
      <w:color w:val="034F29" w:themeColor="accent2" w:themeShade="BF"/>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7011">
      <w:bodyDiv w:val="1"/>
      <w:marLeft w:val="0"/>
      <w:marRight w:val="0"/>
      <w:marTop w:val="0"/>
      <w:marBottom w:val="0"/>
      <w:divBdr>
        <w:top w:val="none" w:sz="0" w:space="0" w:color="auto"/>
        <w:left w:val="none" w:sz="0" w:space="0" w:color="auto"/>
        <w:bottom w:val="none" w:sz="0" w:space="0" w:color="auto"/>
        <w:right w:val="none" w:sz="0" w:space="0" w:color="auto"/>
      </w:divBdr>
    </w:div>
    <w:div w:id="160974481">
      <w:bodyDiv w:val="1"/>
      <w:marLeft w:val="0"/>
      <w:marRight w:val="0"/>
      <w:marTop w:val="0"/>
      <w:marBottom w:val="0"/>
      <w:divBdr>
        <w:top w:val="none" w:sz="0" w:space="0" w:color="auto"/>
        <w:left w:val="none" w:sz="0" w:space="0" w:color="auto"/>
        <w:bottom w:val="none" w:sz="0" w:space="0" w:color="auto"/>
        <w:right w:val="none" w:sz="0" w:space="0" w:color="auto"/>
      </w:divBdr>
    </w:div>
    <w:div w:id="180315094">
      <w:bodyDiv w:val="1"/>
      <w:marLeft w:val="0"/>
      <w:marRight w:val="0"/>
      <w:marTop w:val="0"/>
      <w:marBottom w:val="0"/>
      <w:divBdr>
        <w:top w:val="none" w:sz="0" w:space="0" w:color="auto"/>
        <w:left w:val="none" w:sz="0" w:space="0" w:color="auto"/>
        <w:bottom w:val="none" w:sz="0" w:space="0" w:color="auto"/>
        <w:right w:val="none" w:sz="0" w:space="0" w:color="auto"/>
      </w:divBdr>
    </w:div>
    <w:div w:id="242570150">
      <w:bodyDiv w:val="1"/>
      <w:marLeft w:val="0"/>
      <w:marRight w:val="0"/>
      <w:marTop w:val="0"/>
      <w:marBottom w:val="0"/>
      <w:divBdr>
        <w:top w:val="none" w:sz="0" w:space="0" w:color="auto"/>
        <w:left w:val="none" w:sz="0" w:space="0" w:color="auto"/>
        <w:bottom w:val="none" w:sz="0" w:space="0" w:color="auto"/>
        <w:right w:val="none" w:sz="0" w:space="0" w:color="auto"/>
      </w:divBdr>
    </w:div>
    <w:div w:id="273634891">
      <w:bodyDiv w:val="1"/>
      <w:marLeft w:val="0"/>
      <w:marRight w:val="0"/>
      <w:marTop w:val="0"/>
      <w:marBottom w:val="0"/>
      <w:divBdr>
        <w:top w:val="none" w:sz="0" w:space="0" w:color="auto"/>
        <w:left w:val="none" w:sz="0" w:space="0" w:color="auto"/>
        <w:bottom w:val="none" w:sz="0" w:space="0" w:color="auto"/>
        <w:right w:val="none" w:sz="0" w:space="0" w:color="auto"/>
      </w:divBdr>
    </w:div>
    <w:div w:id="427965473">
      <w:bodyDiv w:val="1"/>
      <w:marLeft w:val="0"/>
      <w:marRight w:val="0"/>
      <w:marTop w:val="0"/>
      <w:marBottom w:val="0"/>
      <w:divBdr>
        <w:top w:val="none" w:sz="0" w:space="0" w:color="auto"/>
        <w:left w:val="none" w:sz="0" w:space="0" w:color="auto"/>
        <w:bottom w:val="none" w:sz="0" w:space="0" w:color="auto"/>
        <w:right w:val="none" w:sz="0" w:space="0" w:color="auto"/>
      </w:divBdr>
    </w:div>
    <w:div w:id="649410602">
      <w:bodyDiv w:val="1"/>
      <w:marLeft w:val="0"/>
      <w:marRight w:val="0"/>
      <w:marTop w:val="0"/>
      <w:marBottom w:val="0"/>
      <w:divBdr>
        <w:top w:val="none" w:sz="0" w:space="0" w:color="auto"/>
        <w:left w:val="none" w:sz="0" w:space="0" w:color="auto"/>
        <w:bottom w:val="none" w:sz="0" w:space="0" w:color="auto"/>
        <w:right w:val="none" w:sz="0" w:space="0" w:color="auto"/>
      </w:divBdr>
    </w:div>
    <w:div w:id="791706232">
      <w:bodyDiv w:val="1"/>
      <w:marLeft w:val="0"/>
      <w:marRight w:val="0"/>
      <w:marTop w:val="0"/>
      <w:marBottom w:val="0"/>
      <w:divBdr>
        <w:top w:val="none" w:sz="0" w:space="0" w:color="auto"/>
        <w:left w:val="none" w:sz="0" w:space="0" w:color="auto"/>
        <w:bottom w:val="none" w:sz="0" w:space="0" w:color="auto"/>
        <w:right w:val="none" w:sz="0" w:space="0" w:color="auto"/>
      </w:divBdr>
    </w:div>
    <w:div w:id="891959844">
      <w:bodyDiv w:val="1"/>
      <w:marLeft w:val="0"/>
      <w:marRight w:val="0"/>
      <w:marTop w:val="0"/>
      <w:marBottom w:val="0"/>
      <w:divBdr>
        <w:top w:val="none" w:sz="0" w:space="0" w:color="auto"/>
        <w:left w:val="none" w:sz="0" w:space="0" w:color="auto"/>
        <w:bottom w:val="none" w:sz="0" w:space="0" w:color="auto"/>
        <w:right w:val="none" w:sz="0" w:space="0" w:color="auto"/>
      </w:divBdr>
    </w:div>
    <w:div w:id="956718990">
      <w:bodyDiv w:val="1"/>
      <w:marLeft w:val="0"/>
      <w:marRight w:val="0"/>
      <w:marTop w:val="0"/>
      <w:marBottom w:val="0"/>
      <w:divBdr>
        <w:top w:val="none" w:sz="0" w:space="0" w:color="auto"/>
        <w:left w:val="none" w:sz="0" w:space="0" w:color="auto"/>
        <w:bottom w:val="none" w:sz="0" w:space="0" w:color="auto"/>
        <w:right w:val="none" w:sz="0" w:space="0" w:color="auto"/>
      </w:divBdr>
    </w:div>
    <w:div w:id="1039281493">
      <w:bodyDiv w:val="1"/>
      <w:marLeft w:val="0"/>
      <w:marRight w:val="0"/>
      <w:marTop w:val="0"/>
      <w:marBottom w:val="0"/>
      <w:divBdr>
        <w:top w:val="none" w:sz="0" w:space="0" w:color="auto"/>
        <w:left w:val="none" w:sz="0" w:space="0" w:color="auto"/>
        <w:bottom w:val="none" w:sz="0" w:space="0" w:color="auto"/>
        <w:right w:val="none" w:sz="0" w:space="0" w:color="auto"/>
      </w:divBdr>
      <w:divsChild>
        <w:div w:id="45641080">
          <w:marLeft w:val="720"/>
          <w:marRight w:val="0"/>
          <w:marTop w:val="0"/>
          <w:marBottom w:val="120"/>
          <w:divBdr>
            <w:top w:val="none" w:sz="0" w:space="0" w:color="auto"/>
            <w:left w:val="none" w:sz="0" w:space="0" w:color="auto"/>
            <w:bottom w:val="none" w:sz="0" w:space="0" w:color="auto"/>
            <w:right w:val="none" w:sz="0" w:space="0" w:color="auto"/>
          </w:divBdr>
        </w:div>
        <w:div w:id="285040866">
          <w:marLeft w:val="720"/>
          <w:marRight w:val="0"/>
          <w:marTop w:val="0"/>
          <w:marBottom w:val="120"/>
          <w:divBdr>
            <w:top w:val="none" w:sz="0" w:space="0" w:color="auto"/>
            <w:left w:val="none" w:sz="0" w:space="0" w:color="auto"/>
            <w:bottom w:val="none" w:sz="0" w:space="0" w:color="auto"/>
            <w:right w:val="none" w:sz="0" w:space="0" w:color="auto"/>
          </w:divBdr>
        </w:div>
        <w:div w:id="824249672">
          <w:marLeft w:val="720"/>
          <w:marRight w:val="0"/>
          <w:marTop w:val="0"/>
          <w:marBottom w:val="120"/>
          <w:divBdr>
            <w:top w:val="none" w:sz="0" w:space="0" w:color="auto"/>
            <w:left w:val="none" w:sz="0" w:space="0" w:color="auto"/>
            <w:bottom w:val="none" w:sz="0" w:space="0" w:color="auto"/>
            <w:right w:val="none" w:sz="0" w:space="0" w:color="auto"/>
          </w:divBdr>
        </w:div>
        <w:div w:id="951936846">
          <w:marLeft w:val="720"/>
          <w:marRight w:val="0"/>
          <w:marTop w:val="0"/>
          <w:marBottom w:val="120"/>
          <w:divBdr>
            <w:top w:val="none" w:sz="0" w:space="0" w:color="auto"/>
            <w:left w:val="none" w:sz="0" w:space="0" w:color="auto"/>
            <w:bottom w:val="none" w:sz="0" w:space="0" w:color="auto"/>
            <w:right w:val="none" w:sz="0" w:space="0" w:color="auto"/>
          </w:divBdr>
        </w:div>
      </w:divsChild>
    </w:div>
    <w:div w:id="1115517418">
      <w:bodyDiv w:val="1"/>
      <w:marLeft w:val="0"/>
      <w:marRight w:val="0"/>
      <w:marTop w:val="0"/>
      <w:marBottom w:val="0"/>
      <w:divBdr>
        <w:top w:val="none" w:sz="0" w:space="0" w:color="auto"/>
        <w:left w:val="none" w:sz="0" w:space="0" w:color="auto"/>
        <w:bottom w:val="none" w:sz="0" w:space="0" w:color="auto"/>
        <w:right w:val="none" w:sz="0" w:space="0" w:color="auto"/>
      </w:divBdr>
    </w:div>
    <w:div w:id="1154833904">
      <w:bodyDiv w:val="1"/>
      <w:marLeft w:val="0"/>
      <w:marRight w:val="0"/>
      <w:marTop w:val="0"/>
      <w:marBottom w:val="0"/>
      <w:divBdr>
        <w:top w:val="none" w:sz="0" w:space="0" w:color="auto"/>
        <w:left w:val="none" w:sz="0" w:space="0" w:color="auto"/>
        <w:bottom w:val="none" w:sz="0" w:space="0" w:color="auto"/>
        <w:right w:val="none" w:sz="0" w:space="0" w:color="auto"/>
      </w:divBdr>
    </w:div>
    <w:div w:id="1301880896">
      <w:bodyDiv w:val="1"/>
      <w:marLeft w:val="0"/>
      <w:marRight w:val="0"/>
      <w:marTop w:val="0"/>
      <w:marBottom w:val="0"/>
      <w:divBdr>
        <w:top w:val="none" w:sz="0" w:space="0" w:color="auto"/>
        <w:left w:val="none" w:sz="0" w:space="0" w:color="auto"/>
        <w:bottom w:val="none" w:sz="0" w:space="0" w:color="auto"/>
        <w:right w:val="none" w:sz="0" w:space="0" w:color="auto"/>
      </w:divBdr>
    </w:div>
    <w:div w:id="1404452018">
      <w:bodyDiv w:val="1"/>
      <w:marLeft w:val="0"/>
      <w:marRight w:val="0"/>
      <w:marTop w:val="0"/>
      <w:marBottom w:val="0"/>
      <w:divBdr>
        <w:top w:val="none" w:sz="0" w:space="0" w:color="auto"/>
        <w:left w:val="none" w:sz="0" w:space="0" w:color="auto"/>
        <w:bottom w:val="none" w:sz="0" w:space="0" w:color="auto"/>
        <w:right w:val="none" w:sz="0" w:space="0" w:color="auto"/>
      </w:divBdr>
    </w:div>
    <w:div w:id="1426614362">
      <w:bodyDiv w:val="1"/>
      <w:marLeft w:val="0"/>
      <w:marRight w:val="0"/>
      <w:marTop w:val="0"/>
      <w:marBottom w:val="0"/>
      <w:divBdr>
        <w:top w:val="none" w:sz="0" w:space="0" w:color="auto"/>
        <w:left w:val="none" w:sz="0" w:space="0" w:color="auto"/>
        <w:bottom w:val="none" w:sz="0" w:space="0" w:color="auto"/>
        <w:right w:val="none" w:sz="0" w:space="0" w:color="auto"/>
      </w:divBdr>
    </w:div>
    <w:div w:id="1635984005">
      <w:bodyDiv w:val="1"/>
      <w:marLeft w:val="0"/>
      <w:marRight w:val="0"/>
      <w:marTop w:val="0"/>
      <w:marBottom w:val="0"/>
      <w:divBdr>
        <w:top w:val="none" w:sz="0" w:space="0" w:color="auto"/>
        <w:left w:val="none" w:sz="0" w:space="0" w:color="auto"/>
        <w:bottom w:val="none" w:sz="0" w:space="0" w:color="auto"/>
        <w:right w:val="none" w:sz="0" w:space="0" w:color="auto"/>
      </w:divBdr>
    </w:div>
    <w:div w:id="1656034026">
      <w:bodyDiv w:val="1"/>
      <w:marLeft w:val="0"/>
      <w:marRight w:val="0"/>
      <w:marTop w:val="0"/>
      <w:marBottom w:val="0"/>
      <w:divBdr>
        <w:top w:val="none" w:sz="0" w:space="0" w:color="auto"/>
        <w:left w:val="none" w:sz="0" w:space="0" w:color="auto"/>
        <w:bottom w:val="none" w:sz="0" w:space="0" w:color="auto"/>
        <w:right w:val="none" w:sz="0" w:space="0" w:color="auto"/>
      </w:divBdr>
    </w:div>
    <w:div w:id="1787237328">
      <w:bodyDiv w:val="1"/>
      <w:marLeft w:val="0"/>
      <w:marRight w:val="0"/>
      <w:marTop w:val="0"/>
      <w:marBottom w:val="0"/>
      <w:divBdr>
        <w:top w:val="none" w:sz="0" w:space="0" w:color="auto"/>
        <w:left w:val="none" w:sz="0" w:space="0" w:color="auto"/>
        <w:bottom w:val="none" w:sz="0" w:space="0" w:color="auto"/>
        <w:right w:val="none" w:sz="0" w:space="0" w:color="auto"/>
      </w:divBdr>
    </w:div>
    <w:div w:id="1789472012">
      <w:bodyDiv w:val="1"/>
      <w:marLeft w:val="0"/>
      <w:marRight w:val="0"/>
      <w:marTop w:val="0"/>
      <w:marBottom w:val="0"/>
      <w:divBdr>
        <w:top w:val="none" w:sz="0" w:space="0" w:color="auto"/>
        <w:left w:val="none" w:sz="0" w:space="0" w:color="auto"/>
        <w:bottom w:val="none" w:sz="0" w:space="0" w:color="auto"/>
        <w:right w:val="none" w:sz="0" w:space="0" w:color="auto"/>
      </w:divBdr>
    </w:div>
    <w:div w:id="1790933543">
      <w:bodyDiv w:val="1"/>
      <w:marLeft w:val="0"/>
      <w:marRight w:val="0"/>
      <w:marTop w:val="0"/>
      <w:marBottom w:val="0"/>
      <w:divBdr>
        <w:top w:val="none" w:sz="0" w:space="0" w:color="auto"/>
        <w:left w:val="none" w:sz="0" w:space="0" w:color="auto"/>
        <w:bottom w:val="none" w:sz="0" w:space="0" w:color="auto"/>
        <w:right w:val="none" w:sz="0" w:space="0" w:color="auto"/>
      </w:divBdr>
    </w:div>
    <w:div w:id="1834956372">
      <w:bodyDiv w:val="1"/>
      <w:marLeft w:val="0"/>
      <w:marRight w:val="0"/>
      <w:marTop w:val="0"/>
      <w:marBottom w:val="0"/>
      <w:divBdr>
        <w:top w:val="none" w:sz="0" w:space="0" w:color="auto"/>
        <w:left w:val="none" w:sz="0" w:space="0" w:color="auto"/>
        <w:bottom w:val="none" w:sz="0" w:space="0" w:color="auto"/>
        <w:right w:val="none" w:sz="0" w:space="0" w:color="auto"/>
      </w:divBdr>
    </w:div>
    <w:div w:id="2024696747">
      <w:bodyDiv w:val="1"/>
      <w:marLeft w:val="0"/>
      <w:marRight w:val="0"/>
      <w:marTop w:val="0"/>
      <w:marBottom w:val="0"/>
      <w:divBdr>
        <w:top w:val="none" w:sz="0" w:space="0" w:color="auto"/>
        <w:left w:val="none" w:sz="0" w:space="0" w:color="auto"/>
        <w:bottom w:val="none" w:sz="0" w:space="0" w:color="auto"/>
        <w:right w:val="none" w:sz="0" w:space="0" w:color="auto"/>
      </w:divBdr>
    </w:div>
    <w:div w:id="212700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5.xml"/><Relationship Id="rId39"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footer" Target="footer7.xml"/><Relationship Id="rId42"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microsoft.com/office/2016/09/relationships/commentsIds" Target="commentsId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microsoft.com/office/2011/relationships/commentsExtended" Target="commentsExtended.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header" Target="header8.xml"/><Relationship Id="rId43"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footer" Target="footer9.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energycodes.gov/comchec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1523509D854502A04D3663999CE9B3"/>
        <w:category>
          <w:name w:val="General"/>
          <w:gallery w:val="placeholder"/>
        </w:category>
        <w:types>
          <w:type w:val="bbPlcHdr"/>
        </w:types>
        <w:behaviors>
          <w:behavior w:val="content"/>
        </w:behaviors>
        <w:guid w:val="{E0B97FD2-F543-425D-9319-7502925018E4}"/>
      </w:docPartPr>
      <w:docPartBody>
        <w:p w:rsidR="008F5379" w:rsidRDefault="008F5379">
          <w:pPr>
            <w:pStyle w:val="201523509D854502A04D3663999CE9B3"/>
          </w:pPr>
          <w:r w:rsidRPr="009B1844">
            <w:rPr>
              <w:rStyle w:val="PlaceholderText"/>
            </w:rPr>
            <w:t>[Title]</w:t>
          </w:r>
        </w:p>
      </w:docPartBody>
    </w:docPart>
    <w:docPart>
      <w:docPartPr>
        <w:name w:val="A0416189B8424166A7668B056C4B988D"/>
        <w:category>
          <w:name w:val="General"/>
          <w:gallery w:val="placeholder"/>
        </w:category>
        <w:types>
          <w:type w:val="bbPlcHdr"/>
        </w:types>
        <w:behaviors>
          <w:behavior w:val="content"/>
        </w:behaviors>
        <w:guid w:val="{EFB59B3F-2E1B-4E48-9343-0893BBBB67F2}"/>
      </w:docPartPr>
      <w:docPartBody>
        <w:p w:rsidR="008F5379" w:rsidRDefault="008F5379">
          <w:pPr>
            <w:pStyle w:val="A0416189B8424166A7668B056C4B988D"/>
          </w:pPr>
          <w:r w:rsidRPr="009B1844">
            <w:rPr>
              <w:rStyle w:val="PlaceholderText"/>
            </w:rPr>
            <w:t>[Title]</w:t>
          </w:r>
        </w:p>
      </w:docPartBody>
    </w:docPart>
    <w:docPart>
      <w:docPartPr>
        <w:name w:val="64525155831B49A9B52A3FE5F8CB33D2"/>
        <w:category>
          <w:name w:val="General"/>
          <w:gallery w:val="placeholder"/>
        </w:category>
        <w:types>
          <w:type w:val="bbPlcHdr"/>
        </w:types>
        <w:behaviors>
          <w:behavior w:val="content"/>
        </w:behaviors>
        <w:guid w:val="{5784B32F-6A58-432D-8E5A-282CF23A1342}"/>
      </w:docPartPr>
      <w:docPartBody>
        <w:p w:rsidR="008F5379" w:rsidRDefault="008F5379">
          <w:pPr>
            <w:pStyle w:val="64525155831B49A9B52A3FE5F8CB33D2"/>
          </w:pPr>
          <w:r w:rsidRPr="009B184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ovecento wide Light">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66E"/>
    <w:rsid w:val="000417BA"/>
    <w:rsid w:val="000A0097"/>
    <w:rsid w:val="001B57ED"/>
    <w:rsid w:val="002B2894"/>
    <w:rsid w:val="00312F4D"/>
    <w:rsid w:val="00494948"/>
    <w:rsid w:val="00546673"/>
    <w:rsid w:val="00703380"/>
    <w:rsid w:val="00743F4C"/>
    <w:rsid w:val="007B3B99"/>
    <w:rsid w:val="00813B3B"/>
    <w:rsid w:val="00872A67"/>
    <w:rsid w:val="008A467F"/>
    <w:rsid w:val="008F5379"/>
    <w:rsid w:val="00A1710B"/>
    <w:rsid w:val="00A5729C"/>
    <w:rsid w:val="00C2066E"/>
    <w:rsid w:val="00C61F27"/>
    <w:rsid w:val="00CE6729"/>
    <w:rsid w:val="00D569D5"/>
    <w:rsid w:val="00EF4329"/>
    <w:rsid w:val="00F72FC4"/>
    <w:rsid w:val="00F963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66E"/>
    <w:rPr>
      <w:color w:val="808080"/>
    </w:rPr>
  </w:style>
  <w:style w:type="paragraph" w:customStyle="1" w:styleId="201523509D854502A04D3663999CE9B3">
    <w:name w:val="201523509D854502A04D3663999CE9B3"/>
  </w:style>
  <w:style w:type="paragraph" w:customStyle="1" w:styleId="A0416189B8424166A7668B056C4B988D">
    <w:name w:val="A0416189B8424166A7668B056C4B988D"/>
  </w:style>
  <w:style w:type="paragraph" w:customStyle="1" w:styleId="64525155831B49A9B52A3FE5F8CB33D2">
    <w:name w:val="64525155831B49A9B52A3FE5F8CB3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MR - Word">
      <a:dk1>
        <a:sysClr val="windowText" lastClr="000000"/>
      </a:dk1>
      <a:lt1>
        <a:srgbClr val="FFFFFF"/>
      </a:lt1>
      <a:dk2>
        <a:srgbClr val="004625"/>
      </a:dk2>
      <a:lt2>
        <a:srgbClr val="FFFFCC"/>
      </a:lt2>
      <a:accent1>
        <a:srgbClr val="808080"/>
      </a:accent1>
      <a:accent2>
        <a:srgbClr val="046A38"/>
      </a:accent2>
      <a:accent3>
        <a:srgbClr val="16949E"/>
      </a:accent3>
      <a:accent4>
        <a:srgbClr val="CAEB13"/>
      </a:accent4>
      <a:accent5>
        <a:srgbClr val="115B6B"/>
      </a:accent5>
      <a:accent6>
        <a:srgbClr val="649429"/>
      </a:accent6>
      <a:hlink>
        <a:srgbClr val="16949E"/>
      </a:hlink>
      <a:folHlink>
        <a:srgbClr val="16949E"/>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R1">
      <a:srgbClr val="CF1800"/>
    </a:custClr>
    <a:custClr name="G2l">
      <a:srgbClr val="D2EBB5"/>
    </a:custClr>
    <a:custClr name="G3m">
      <a:srgbClr val="54A880"/>
    </a:custClr>
    <a:custClr name="G4m">
      <a:srgbClr val="5F8B76"/>
    </a:custClr>
    <a:custClr name="K3">
      <a:srgbClr val="212721"/>
    </a:custClr>
    <a:custClr name="B1l">
      <a:srgbClr val="A2DCE0"/>
    </a:custClr>
    <a:custClr name="B2m">
      <a:srgbClr val="50818A"/>
    </a:custClr>
    <a:custClr name="B3m">
      <a:srgbClr val="3D567A"/>
    </a:custClr>
    <a:custClr name="B3">
      <a:srgbClr val="12305C"/>
    </a:custClr>
    <a:custClr name="P1">
      <a:srgbClr val="43276B"/>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103490DD4BED45AB5066A8ED8B234B" ma:contentTypeVersion="12" ma:contentTypeDescription="Create a new document." ma:contentTypeScope="" ma:versionID="c75bb8a3f1b3d60ae389d610b5a3b64d">
  <xsd:schema xmlns:xsd="http://www.w3.org/2001/XMLSchema" xmlns:xs="http://www.w3.org/2001/XMLSchema" xmlns:p="http://schemas.microsoft.com/office/2006/metadata/properties" xmlns:ns2="1b051ef0-edd4-46a5-9f74-d6eaace64f71" xmlns:ns3="15545888-89e3-42ef-bf4e-48e0c3033c51" targetNamespace="http://schemas.microsoft.com/office/2006/metadata/properties" ma:root="true" ma:fieldsID="398afdba674a51a8a75b01fed1832580" ns2:_="" ns3:_="">
    <xsd:import namespace="1b051ef0-edd4-46a5-9f74-d6eaace64f71"/>
    <xsd:import namespace="15545888-89e3-42ef-bf4e-48e0c3033c5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545888-89e3-42ef-bf4e-48e0c3033c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J72333MUYW4V-1220163651-3269</_dlc_DocId>
    <_dlc_DocIdUrl xmlns="1b051ef0-edd4-46a5-9f74-d6eaace64f71">
      <Url>https://nmrgroupinc.sharepoint.com/CTResidential/_layouts/15/DocIdRedir.aspx?ID=J72333MUYW4V-1220163651-3269</Url>
      <Description>J72333MUYW4V-1220163651-3269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4F8F72-7099-4594-9100-81BD374EE3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15545888-89e3-42ef-bf4e-48e0c3033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C6EF88-E899-4CFC-891A-BFA455421894}">
  <ds:schemaRefs>
    <ds:schemaRef ds:uri="http://schemas.microsoft.com/sharepoint/events"/>
  </ds:schemaRefs>
</ds:datastoreItem>
</file>

<file path=customXml/itemProps3.xml><?xml version="1.0" encoding="utf-8"?>
<ds:datastoreItem xmlns:ds="http://schemas.openxmlformats.org/officeDocument/2006/customXml" ds:itemID="{00F735C7-B930-4C09-B7C8-633344229A21}">
  <ds:schemaRefs>
    <ds:schemaRef ds:uri="http://schemas.openxmlformats.org/officeDocument/2006/bibliography"/>
  </ds:schemaRefs>
</ds:datastoreItem>
</file>

<file path=customXml/itemProps4.xml><?xml version="1.0" encoding="utf-8"?>
<ds:datastoreItem xmlns:ds="http://schemas.openxmlformats.org/officeDocument/2006/customXml" ds:itemID="{084BF0A3-B6BF-44F1-BFD9-3CB3AA2B6699}">
  <ds:schemaRefs>
    <ds:schemaRef ds:uri="http://schemas.microsoft.com/office/2006/metadata/properties"/>
    <ds:schemaRef ds:uri="http://schemas.microsoft.com/office/infopath/2007/PartnerControls"/>
    <ds:schemaRef ds:uri="1b051ef0-edd4-46a5-9f74-d6eaace64f71"/>
  </ds:schemaRefs>
</ds:datastoreItem>
</file>

<file path=customXml/itemProps5.xml><?xml version="1.0" encoding="utf-8"?>
<ds:datastoreItem xmlns:ds="http://schemas.openxmlformats.org/officeDocument/2006/customXml" ds:itemID="{C5B3867C-D762-4184-90D4-397BF4B493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5174</Words>
  <Characters>29494</Characters>
  <Application>Microsoft Office Word</Application>
  <DocSecurity>4</DocSecurity>
  <Lines>245</Lines>
  <Paragraphs>69</Paragraphs>
  <ScaleCrop>false</ScaleCrop>
  <HeadingPairs>
    <vt:vector size="2" baseType="variant">
      <vt:variant>
        <vt:lpstr>Title</vt:lpstr>
      </vt:variant>
      <vt:variant>
        <vt:i4>1</vt:i4>
      </vt:variant>
    </vt:vector>
  </HeadingPairs>
  <TitlesOfParts>
    <vt:vector size="1" baseType="lpstr">
      <vt:lpstr>C1902-B: ECB Baseline and Code Compliance Results</vt:lpstr>
    </vt:vector>
  </TitlesOfParts>
  <Company>Microsoft</Company>
  <LinksUpToDate>false</LinksUpToDate>
  <CharactersWithSpaces>34599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C1902-B: ECB Baseline and Code Compliance Results</dc:title>
  <dc:subject/>
  <dc:creator>Kiersten von Trapp</dc:creator>
  <cp:keywords/>
  <cp:lastModifiedBy>Emily Rice</cp:lastModifiedBy>
  <cp:revision>2</cp:revision>
  <cp:lastPrinted>2022-05-12T13:49:00Z</cp:lastPrinted>
  <dcterms:created xsi:type="dcterms:W3CDTF">2022-05-24T20:53:00Z</dcterms:created>
  <dcterms:modified xsi:type="dcterms:W3CDTF">2022-05-24T20:53:00Z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0x0101005C103490DD4BED45AB5066A8ED8B234B</vt:lpwstr>
  </property>
  <property fmtid="{D5CDD505-2E9C-101B-9397-08002B2CF9AE}" pid="3" name="_dlc_DocIdItemGuid">
    <vt:lpwstr>ba45583f-30a3-4de0-8901-36245ef24906</vt:lpwstr>
  </property>
</Properties>
</file>