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A314F" w14:textId="77777777" w:rsidR="00086592" w:rsidRDefault="00086592" w:rsidP="005A095F">
      <w:pPr>
        <w:ind w:left="-1440" w:right="540"/>
        <w:rPr>
          <w:color w:val="404040" w:themeColor="text1" w:themeTint="BF"/>
          <w:sz w:val="28"/>
          <w:szCs w:val="28"/>
        </w:rPr>
      </w:pPr>
      <w:bookmarkStart w:id="0" w:name="_GoBack"/>
      <w:bookmarkEnd w:id="0"/>
    </w:p>
    <w:p w14:paraId="478ABFC4" w14:textId="77777777" w:rsidR="0094334D" w:rsidRDefault="0094334D" w:rsidP="005A095F">
      <w:pPr>
        <w:ind w:left="-1440" w:right="540"/>
        <w:rPr>
          <w:color w:val="404040" w:themeColor="text1" w:themeTint="BF"/>
          <w:sz w:val="28"/>
          <w:szCs w:val="28"/>
        </w:rPr>
      </w:pPr>
    </w:p>
    <w:p w14:paraId="6B090B9E" w14:textId="77777777" w:rsidR="00A47686" w:rsidRDefault="00BF53E9" w:rsidP="005A095F">
      <w:pPr>
        <w:ind w:left="-1440" w:right="540"/>
        <w:rPr>
          <w:color w:val="404040" w:themeColor="text1" w:themeTint="BF"/>
          <w:sz w:val="28"/>
          <w:szCs w:val="28"/>
        </w:rPr>
      </w:pPr>
      <w:r w:rsidRPr="009933EF">
        <w:rPr>
          <w:rFonts w:ascii="Novecento wide Light" w:hAnsi="Novecento wide Light"/>
          <w:noProof/>
          <w:color w:val="0B764A"/>
          <w:sz w:val="28"/>
          <w:szCs w:val="28"/>
          <w:lang w:bidi="ar-SA"/>
        </w:rPr>
        <w:drawing>
          <wp:anchor distT="0" distB="0" distL="114300" distR="114300" simplePos="0" relativeHeight="251627519" behindDoc="0" locked="0" layoutInCell="1" allowOverlap="1" wp14:anchorId="6FC957FD" wp14:editId="1A418318">
            <wp:simplePos x="0" y="0"/>
            <wp:positionH relativeFrom="margin">
              <wp:posOffset>-914400</wp:posOffset>
            </wp:positionH>
            <wp:positionV relativeFrom="margin">
              <wp:posOffset>-1125624</wp:posOffset>
            </wp:positionV>
            <wp:extent cx="7823200" cy="1026795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2">
                      <a:extLst>
                        <a:ext uri="{28A0092B-C50C-407E-A947-70E740481C1C}">
                          <a14:useLocalDpi xmlns:a14="http://schemas.microsoft.com/office/drawing/2010/main" val="0"/>
                        </a:ext>
                      </a:extLst>
                    </a:blip>
                    <a:stretch>
                      <a:fillRect/>
                    </a:stretch>
                  </pic:blipFill>
                  <pic:spPr>
                    <a:xfrm>
                      <a:off x="0" y="0"/>
                      <a:ext cx="7823200" cy="10267950"/>
                    </a:xfrm>
                    <a:prstGeom prst="rect">
                      <a:avLst/>
                    </a:prstGeom>
                  </pic:spPr>
                </pic:pic>
              </a:graphicData>
            </a:graphic>
          </wp:anchor>
        </w:drawing>
      </w:r>
    </w:p>
    <w:p w14:paraId="550F8FE7" w14:textId="77777777" w:rsidR="00BF53E9" w:rsidRDefault="00BF53E9" w:rsidP="005A095F">
      <w:pPr>
        <w:ind w:left="-1440" w:right="540"/>
        <w:rPr>
          <w:color w:val="404040" w:themeColor="text1" w:themeTint="BF"/>
          <w:sz w:val="28"/>
          <w:szCs w:val="28"/>
        </w:rPr>
      </w:pPr>
    </w:p>
    <w:p w14:paraId="51107326" w14:textId="77777777" w:rsidR="00BF53E9" w:rsidRDefault="00BF53E9" w:rsidP="005A095F">
      <w:pPr>
        <w:ind w:left="-1440" w:right="540"/>
        <w:rPr>
          <w:color w:val="404040" w:themeColor="text1" w:themeTint="BF"/>
          <w:sz w:val="28"/>
          <w:szCs w:val="28"/>
        </w:rPr>
      </w:pPr>
    </w:p>
    <w:p w14:paraId="7F1E57A9" w14:textId="77777777" w:rsidR="00BF53E9" w:rsidRDefault="00BF53E9" w:rsidP="005A095F">
      <w:pPr>
        <w:ind w:left="-1440" w:right="540"/>
        <w:rPr>
          <w:color w:val="404040" w:themeColor="text1" w:themeTint="BF"/>
          <w:sz w:val="28"/>
          <w:szCs w:val="28"/>
        </w:rPr>
      </w:pPr>
    </w:p>
    <w:p w14:paraId="4A15ECF3" w14:textId="77777777" w:rsidR="00BF53E9" w:rsidRDefault="00BF53E9" w:rsidP="005A095F">
      <w:pPr>
        <w:ind w:left="-1440" w:right="540"/>
        <w:rPr>
          <w:color w:val="404040" w:themeColor="text1" w:themeTint="BF"/>
          <w:sz w:val="28"/>
          <w:szCs w:val="28"/>
        </w:rPr>
      </w:pPr>
    </w:p>
    <w:p w14:paraId="462FF82D" w14:textId="77777777" w:rsidR="00BF53E9" w:rsidRDefault="00BF53E9" w:rsidP="005A095F">
      <w:pPr>
        <w:ind w:left="-1440" w:right="540"/>
        <w:rPr>
          <w:color w:val="404040" w:themeColor="text1" w:themeTint="BF"/>
          <w:sz w:val="28"/>
          <w:szCs w:val="28"/>
        </w:rPr>
      </w:pPr>
    </w:p>
    <w:p w14:paraId="39509E48" w14:textId="77777777" w:rsidR="00BF53E9" w:rsidRDefault="00BF53E9" w:rsidP="005A095F">
      <w:pPr>
        <w:spacing w:after="360"/>
        <w:ind w:right="540" w:hanging="2880"/>
        <w:rPr>
          <w:rFonts w:ascii="Novecento wide Light" w:hAnsi="Novecento wide Light"/>
          <w:color w:val="0B764A"/>
          <w:sz w:val="28"/>
          <w:szCs w:val="28"/>
        </w:rPr>
      </w:pPr>
    </w:p>
    <w:p w14:paraId="64D4F204" w14:textId="77777777" w:rsidR="00BF53E9" w:rsidRDefault="00BF53E9" w:rsidP="005A095F">
      <w:pPr>
        <w:ind w:left="-1440" w:right="540"/>
        <w:rPr>
          <w:color w:val="404040" w:themeColor="text1" w:themeTint="BF"/>
          <w:sz w:val="28"/>
          <w:szCs w:val="28"/>
        </w:rPr>
      </w:pPr>
    </w:p>
    <w:p w14:paraId="585576B1" w14:textId="77777777" w:rsidR="00BF53E9" w:rsidRDefault="00BF53E9" w:rsidP="005A095F">
      <w:pPr>
        <w:ind w:left="-1440" w:right="540"/>
        <w:rPr>
          <w:color w:val="404040" w:themeColor="text1" w:themeTint="BF"/>
          <w:sz w:val="28"/>
          <w:szCs w:val="28"/>
        </w:rPr>
      </w:pPr>
    </w:p>
    <w:p w14:paraId="61B74C13" w14:textId="77777777" w:rsidR="00BF53E9" w:rsidRDefault="00BF53E9" w:rsidP="005A095F">
      <w:pPr>
        <w:ind w:left="-1440" w:right="540"/>
        <w:rPr>
          <w:color w:val="404040" w:themeColor="text1" w:themeTint="BF"/>
          <w:sz w:val="28"/>
          <w:szCs w:val="28"/>
        </w:rPr>
      </w:pPr>
    </w:p>
    <w:p w14:paraId="4FEE64B2" w14:textId="77777777" w:rsidR="00BF53E9" w:rsidRDefault="00BF53E9" w:rsidP="005A095F">
      <w:pPr>
        <w:ind w:left="-1440" w:right="540"/>
        <w:rPr>
          <w:color w:val="404040" w:themeColor="text1" w:themeTint="BF"/>
          <w:sz w:val="28"/>
          <w:szCs w:val="28"/>
        </w:rPr>
      </w:pPr>
    </w:p>
    <w:p w14:paraId="0799DACE" w14:textId="77777777" w:rsidR="00BF53E9" w:rsidRDefault="00BF53E9" w:rsidP="005A095F">
      <w:pPr>
        <w:ind w:left="-1440" w:right="540"/>
        <w:rPr>
          <w:color w:val="404040" w:themeColor="text1" w:themeTint="BF"/>
          <w:sz w:val="28"/>
          <w:szCs w:val="28"/>
        </w:rPr>
      </w:pPr>
    </w:p>
    <w:p w14:paraId="346BD805" w14:textId="77777777" w:rsidR="00BF53E9" w:rsidRDefault="002F31B1"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41856" behindDoc="0" locked="0" layoutInCell="1" allowOverlap="1" wp14:anchorId="5E4EDEB3" wp14:editId="12C24E99">
                <wp:simplePos x="0" y="0"/>
                <wp:positionH relativeFrom="column">
                  <wp:posOffset>2448214</wp:posOffset>
                </wp:positionH>
                <wp:positionV relativeFrom="paragraph">
                  <wp:posOffset>274955</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06D4FD" w14:textId="1A13862B" w:rsidR="00270C47" w:rsidRPr="005F085D" w:rsidRDefault="00270C47" w:rsidP="00BE075A">
                            <w:pPr>
                              <w:pStyle w:val="Title"/>
                              <w:spacing w:line="276" w:lineRule="auto"/>
                            </w:pPr>
                            <w:r>
                              <w:t>Connecticut LED Lighting Study Report (R154)</w:t>
                            </w:r>
                          </w:p>
                          <w:p w14:paraId="58C66F2F" w14:textId="31F5F1C4" w:rsidR="00270C47" w:rsidRPr="000270F6" w:rsidRDefault="00270C47" w:rsidP="005F085D">
                            <w:pPr>
                              <w:pStyle w:val="Subtitle"/>
                            </w:pPr>
                            <w:r w:rsidRPr="000270F6">
                              <w:t>DRAFT</w:t>
                            </w:r>
                          </w:p>
                          <w:p w14:paraId="4FA434D7" w14:textId="145AFDD0" w:rsidR="00270C47" w:rsidRPr="005F085D" w:rsidRDefault="00270C47" w:rsidP="005F085D">
                            <w:pPr>
                              <w:pStyle w:val="Subtitle"/>
                            </w:pPr>
                            <w:r>
                              <w:t>November 16, 2015</w:t>
                            </w:r>
                          </w:p>
                          <w:p w14:paraId="3B5B4015" w14:textId="6D97F6A7" w:rsidR="00270C47" w:rsidRPr="005F085D" w:rsidRDefault="00270C47" w:rsidP="00BF53E9">
                            <w:pPr>
                              <w:spacing w:after="280"/>
                              <w:rPr>
                                <w:rFonts w:cs="Arial"/>
                                <w:sz w:val="24"/>
                                <w:szCs w:val="24"/>
                              </w:rPr>
                            </w:pPr>
                            <w:r w:rsidRPr="000270F6">
                              <w:rPr>
                                <w:rStyle w:val="SubtitleChar"/>
                              </w:rPr>
                              <w:t>SUBMITTED TO:</w:t>
                            </w:r>
                            <w:r w:rsidRPr="000270F6">
                              <w:rPr>
                                <w:rFonts w:cs="Arial"/>
                                <w:szCs w:val="20"/>
                              </w:rPr>
                              <w:br/>
                            </w:r>
                            <w:r w:rsidRPr="005F085D">
                              <w:rPr>
                                <w:rFonts w:cs="Arial"/>
                                <w:sz w:val="24"/>
                                <w:szCs w:val="24"/>
                              </w:rPr>
                              <w:softHyphen/>
                            </w:r>
                            <w:r>
                              <w:rPr>
                                <w:rFonts w:cs="Arial"/>
                                <w:color w:val="0B764A"/>
                                <w:sz w:val="24"/>
                                <w:szCs w:val="24"/>
                              </w:rPr>
                              <w:t>Connecticut EEB</w:t>
                            </w:r>
                          </w:p>
                          <w:p w14:paraId="36B64ADC" w14:textId="77777777" w:rsidR="00270C47" w:rsidRDefault="00270C47" w:rsidP="00BF53E9">
                            <w:pPr>
                              <w:spacing w:after="280"/>
                              <w:rPr>
                                <w:rFonts w:cs="Arial"/>
                                <w:color w:val="0B764A"/>
                                <w:sz w:val="24"/>
                                <w:szCs w:val="24"/>
                              </w:rPr>
                            </w:pPr>
                            <w:r w:rsidRPr="000270F6">
                              <w:rPr>
                                <w:rStyle w:val="SubtitleChar"/>
                              </w:rPr>
                              <w:t>SUBMITTED BY:</w:t>
                            </w:r>
                            <w:r w:rsidRPr="000270F6">
                              <w:rPr>
                                <w:rStyle w:val="SubtitleChar"/>
                              </w:rPr>
                              <w:br/>
                            </w:r>
                            <w:r w:rsidRPr="005F085D">
                              <w:rPr>
                                <w:rFonts w:cs="Arial"/>
                                <w:color w:val="0B764A"/>
                                <w:sz w:val="24"/>
                                <w:szCs w:val="24"/>
                              </w:rPr>
                              <w:t>NMR Group, Inc.</w:t>
                            </w:r>
                          </w:p>
                          <w:p w14:paraId="0A629C9D" w14:textId="77777777" w:rsidR="00270C47" w:rsidRPr="009933EF" w:rsidRDefault="00270C47"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FA63F47" wp14:editId="07D67C49">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3">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041ED97A" w14:textId="77777777" w:rsidR="00270C47" w:rsidRDefault="00270C47" w:rsidP="00BF53E9">
                            <w:pPr>
                              <w:rPr>
                                <w:rFonts w:ascii="Novecento wide Light" w:hAnsi="Novecento wide Light"/>
                              </w:rPr>
                            </w:pPr>
                          </w:p>
                          <w:p w14:paraId="693B430E" w14:textId="77777777" w:rsidR="00270C47" w:rsidRDefault="00270C47" w:rsidP="00BF53E9">
                            <w:pPr>
                              <w:rPr>
                                <w:rFonts w:ascii="Novecento wide Light" w:hAnsi="Novecento wide Light"/>
                              </w:rPr>
                            </w:pPr>
                          </w:p>
                          <w:p w14:paraId="2E89D7C4" w14:textId="77777777" w:rsidR="00270C47" w:rsidRPr="009933EF" w:rsidRDefault="00270C47"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4EDEB3" id="_x0000_t202" coordsize="21600,21600" o:spt="202" path="m,l,21600r21600,l21600,xe">
                <v:stroke joinstyle="miter"/>
                <v:path gradientshapeok="t" o:connecttype="rect"/>
              </v:shapetype>
              <v:shape id="Text Box 20" o:spid="_x0000_s1026" type="#_x0000_t202" style="position:absolute;left:0;text-align:left;margin-left:192.75pt;margin-top:21.65pt;width:351pt;height:3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" fillcolor="white [3212]" stroked="f">
                <v:path arrowok="t"/>
                <v:textbox inset="21.6pt,18pt,21.6pt,18pt">
                  <w:txbxContent>
                    <w:p w14:paraId="7606D4FD" w14:textId="1A13862B" w:rsidR="00270C47" w:rsidRPr="005F085D" w:rsidRDefault="00270C47" w:rsidP="00BE075A">
                      <w:pPr>
                        <w:pStyle w:val="Title"/>
                        <w:spacing w:line="276" w:lineRule="auto"/>
                      </w:pPr>
                      <w:r>
                        <w:t>Connecticut LED Lighting Study Report (R154)</w:t>
                      </w:r>
                    </w:p>
                    <w:p w14:paraId="58C66F2F" w14:textId="31F5F1C4" w:rsidR="00270C47" w:rsidRPr="000270F6" w:rsidRDefault="00270C47" w:rsidP="005F085D">
                      <w:pPr>
                        <w:pStyle w:val="Subtitle"/>
                      </w:pPr>
                      <w:r w:rsidRPr="000270F6">
                        <w:t>DRAFT</w:t>
                      </w:r>
                    </w:p>
                    <w:p w14:paraId="4FA434D7" w14:textId="145AFDD0" w:rsidR="00270C47" w:rsidRPr="005F085D" w:rsidRDefault="00270C47" w:rsidP="005F085D">
                      <w:pPr>
                        <w:pStyle w:val="Subtitle"/>
                      </w:pPr>
                      <w:r>
                        <w:t>November 16, 2015</w:t>
                      </w:r>
                    </w:p>
                    <w:p w14:paraId="3B5B4015" w14:textId="6D97F6A7" w:rsidR="00270C47" w:rsidRPr="005F085D" w:rsidRDefault="00270C47" w:rsidP="00BF53E9">
                      <w:pPr>
                        <w:spacing w:after="280"/>
                        <w:rPr>
                          <w:rFonts w:cs="Arial"/>
                          <w:sz w:val="24"/>
                          <w:szCs w:val="24"/>
                        </w:rPr>
                      </w:pPr>
                      <w:r w:rsidRPr="000270F6">
                        <w:rPr>
                          <w:rStyle w:val="SubtitleChar"/>
                        </w:rPr>
                        <w:t>SUBMITTED TO</w:t>
                      </w:r>
                      <w:proofErr w:type="gramStart"/>
                      <w:r w:rsidRPr="000270F6">
                        <w:rPr>
                          <w:rStyle w:val="SubtitleChar"/>
                        </w:rPr>
                        <w:t>:</w:t>
                      </w:r>
                      <w:proofErr w:type="gramEnd"/>
                      <w:r w:rsidRPr="000270F6">
                        <w:rPr>
                          <w:rFonts w:cs="Arial"/>
                          <w:szCs w:val="20"/>
                        </w:rPr>
                        <w:br/>
                      </w:r>
                      <w:r w:rsidRPr="005F085D">
                        <w:rPr>
                          <w:rFonts w:cs="Arial"/>
                          <w:sz w:val="24"/>
                          <w:szCs w:val="24"/>
                        </w:rPr>
                        <w:softHyphen/>
                      </w:r>
                      <w:r>
                        <w:rPr>
                          <w:rFonts w:cs="Arial"/>
                          <w:color w:val="0B764A"/>
                          <w:sz w:val="24"/>
                          <w:szCs w:val="24"/>
                        </w:rPr>
                        <w:t>Connecticut EEB</w:t>
                      </w:r>
                    </w:p>
                    <w:p w14:paraId="36B64ADC" w14:textId="77777777" w:rsidR="00270C47" w:rsidRDefault="00270C47" w:rsidP="00BF53E9">
                      <w:pPr>
                        <w:spacing w:after="280"/>
                        <w:rPr>
                          <w:rFonts w:cs="Arial"/>
                          <w:color w:val="0B764A"/>
                          <w:sz w:val="24"/>
                          <w:szCs w:val="24"/>
                        </w:rPr>
                      </w:pPr>
                      <w:r w:rsidRPr="000270F6">
                        <w:rPr>
                          <w:rStyle w:val="SubtitleChar"/>
                        </w:rPr>
                        <w:t>SUBMITTED BY</w:t>
                      </w:r>
                      <w:proofErr w:type="gramStart"/>
                      <w:r w:rsidRPr="000270F6">
                        <w:rPr>
                          <w:rStyle w:val="SubtitleChar"/>
                        </w:rPr>
                        <w:t>:</w:t>
                      </w:r>
                      <w:proofErr w:type="gramEnd"/>
                      <w:r w:rsidRPr="000270F6">
                        <w:rPr>
                          <w:rStyle w:val="SubtitleChar"/>
                        </w:rPr>
                        <w:br/>
                      </w:r>
                      <w:r w:rsidRPr="005F085D">
                        <w:rPr>
                          <w:rFonts w:cs="Arial"/>
                          <w:color w:val="0B764A"/>
                          <w:sz w:val="24"/>
                          <w:szCs w:val="24"/>
                        </w:rPr>
                        <w:t>NMR Group, Inc.</w:t>
                      </w:r>
                    </w:p>
                    <w:p w14:paraId="0A629C9D" w14:textId="77777777" w:rsidR="00270C47" w:rsidRPr="009933EF" w:rsidRDefault="00270C47"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FA63F47" wp14:editId="07D67C49">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4">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041ED97A" w14:textId="77777777" w:rsidR="00270C47" w:rsidRDefault="00270C47" w:rsidP="00BF53E9">
                      <w:pPr>
                        <w:rPr>
                          <w:rFonts w:ascii="Novecento wide Light" w:hAnsi="Novecento wide Light"/>
                        </w:rPr>
                      </w:pPr>
                    </w:p>
                    <w:p w14:paraId="693B430E" w14:textId="77777777" w:rsidR="00270C47" w:rsidRDefault="00270C47" w:rsidP="00BF53E9">
                      <w:pPr>
                        <w:rPr>
                          <w:rFonts w:ascii="Novecento wide Light" w:hAnsi="Novecento wide Light"/>
                        </w:rPr>
                      </w:pPr>
                    </w:p>
                    <w:p w14:paraId="2E89D7C4" w14:textId="77777777" w:rsidR="00270C47" w:rsidRPr="009933EF" w:rsidRDefault="00270C47" w:rsidP="00BF53E9">
                      <w:pPr>
                        <w:rPr>
                          <w:rFonts w:ascii="Novecento wide Light" w:hAnsi="Novecento wide Light"/>
                        </w:rPr>
                      </w:pPr>
                    </w:p>
                  </w:txbxContent>
                </v:textbox>
              </v:shape>
            </w:pict>
          </mc:Fallback>
        </mc:AlternateContent>
      </w:r>
    </w:p>
    <w:p w14:paraId="284B00B9" w14:textId="77777777" w:rsidR="00BF53E9" w:rsidRDefault="00BF53E9" w:rsidP="005A095F">
      <w:pPr>
        <w:ind w:left="-1440" w:right="540"/>
        <w:rPr>
          <w:color w:val="404040" w:themeColor="text1" w:themeTint="BF"/>
          <w:sz w:val="28"/>
          <w:szCs w:val="28"/>
        </w:rPr>
      </w:pPr>
    </w:p>
    <w:p w14:paraId="606788EE" w14:textId="77777777" w:rsidR="00BF53E9" w:rsidRDefault="00BF53E9" w:rsidP="005A095F">
      <w:pPr>
        <w:ind w:left="-1440" w:right="540"/>
        <w:rPr>
          <w:color w:val="404040" w:themeColor="text1" w:themeTint="BF"/>
          <w:sz w:val="28"/>
          <w:szCs w:val="28"/>
        </w:rPr>
      </w:pPr>
    </w:p>
    <w:p w14:paraId="7EFCF67D" w14:textId="77777777" w:rsidR="00BF53E9" w:rsidRDefault="00BF53E9" w:rsidP="005A095F">
      <w:pPr>
        <w:ind w:left="-1440" w:right="540"/>
        <w:rPr>
          <w:color w:val="404040" w:themeColor="text1" w:themeTint="BF"/>
          <w:sz w:val="28"/>
          <w:szCs w:val="28"/>
        </w:rPr>
      </w:pPr>
    </w:p>
    <w:p w14:paraId="4989060E" w14:textId="77777777" w:rsidR="00BF53E9" w:rsidRDefault="00BF53E9" w:rsidP="005A095F">
      <w:pPr>
        <w:ind w:left="-1440" w:right="540"/>
        <w:rPr>
          <w:color w:val="404040" w:themeColor="text1" w:themeTint="BF"/>
          <w:sz w:val="28"/>
          <w:szCs w:val="28"/>
        </w:rPr>
      </w:pPr>
    </w:p>
    <w:p w14:paraId="28BA2F9D" w14:textId="77777777" w:rsidR="00BF53E9" w:rsidRDefault="00BF53E9" w:rsidP="005A095F">
      <w:pPr>
        <w:ind w:left="-1440" w:right="540"/>
        <w:rPr>
          <w:color w:val="404040" w:themeColor="text1" w:themeTint="BF"/>
          <w:sz w:val="28"/>
          <w:szCs w:val="28"/>
        </w:rPr>
      </w:pPr>
    </w:p>
    <w:p w14:paraId="09C15C6D" w14:textId="77777777" w:rsidR="00BF53E9" w:rsidRDefault="00BF53E9" w:rsidP="005A095F">
      <w:pPr>
        <w:ind w:left="-1440" w:right="540"/>
        <w:rPr>
          <w:color w:val="404040" w:themeColor="text1" w:themeTint="BF"/>
          <w:sz w:val="28"/>
          <w:szCs w:val="28"/>
        </w:rPr>
      </w:pPr>
    </w:p>
    <w:p w14:paraId="5A037286" w14:textId="77777777" w:rsidR="00BF53E9" w:rsidRDefault="00BF53E9" w:rsidP="005A095F">
      <w:pPr>
        <w:ind w:left="-1440" w:right="540"/>
        <w:rPr>
          <w:color w:val="404040" w:themeColor="text1" w:themeTint="BF"/>
          <w:sz w:val="28"/>
          <w:szCs w:val="28"/>
        </w:rPr>
      </w:pPr>
    </w:p>
    <w:p w14:paraId="514D6FF8" w14:textId="77777777" w:rsidR="00BF53E9" w:rsidRDefault="00BF53E9" w:rsidP="005A095F">
      <w:pPr>
        <w:ind w:left="-1440" w:right="540"/>
        <w:rPr>
          <w:color w:val="404040" w:themeColor="text1" w:themeTint="BF"/>
          <w:sz w:val="28"/>
          <w:szCs w:val="28"/>
        </w:rPr>
      </w:pPr>
    </w:p>
    <w:p w14:paraId="22CD6F83" w14:textId="77777777" w:rsidR="00BF53E9" w:rsidRDefault="00BF53E9" w:rsidP="005A095F">
      <w:pPr>
        <w:ind w:left="-1440" w:right="540"/>
        <w:rPr>
          <w:color w:val="404040" w:themeColor="text1" w:themeTint="BF"/>
          <w:sz w:val="28"/>
          <w:szCs w:val="28"/>
        </w:rPr>
      </w:pPr>
    </w:p>
    <w:p w14:paraId="3E3BB614" w14:textId="77777777" w:rsidR="00BF53E9" w:rsidRDefault="00BF53E9" w:rsidP="005A095F">
      <w:pPr>
        <w:ind w:left="-1440" w:right="540"/>
        <w:rPr>
          <w:color w:val="404040" w:themeColor="text1" w:themeTint="BF"/>
          <w:sz w:val="28"/>
          <w:szCs w:val="28"/>
        </w:rPr>
      </w:pPr>
    </w:p>
    <w:p w14:paraId="13C4EDAB" w14:textId="77777777" w:rsidR="00BF53E9" w:rsidRDefault="00BF53E9" w:rsidP="005A095F">
      <w:pPr>
        <w:ind w:left="-1440" w:right="540"/>
        <w:rPr>
          <w:color w:val="404040" w:themeColor="text1" w:themeTint="BF"/>
          <w:sz w:val="28"/>
          <w:szCs w:val="28"/>
        </w:rPr>
      </w:pPr>
    </w:p>
    <w:p w14:paraId="69C4AD94" w14:textId="3DE4A60F" w:rsidR="004E6EDF" w:rsidRPr="00C54DEA" w:rsidRDefault="002A5155" w:rsidP="00303AE1">
      <w:pPr>
        <w:pStyle w:val="TOCTitle"/>
      </w:pPr>
      <w:r>
        <w:lastRenderedPageBreak/>
        <w:t>Table of Contents</w:t>
      </w:r>
    </w:p>
    <w:p w14:paraId="6A6D565E" w14:textId="77777777" w:rsidR="00112CC5" w:rsidRDefault="00866098">
      <w:pPr>
        <w:pStyle w:val="TOC1"/>
        <w:rPr>
          <w:rFonts w:asciiTheme="minorHAnsi" w:hAnsiTheme="minorHAnsi"/>
          <w:b w:val="0"/>
          <w:smallCaps w:val="0"/>
        </w:rPr>
      </w:pPr>
      <w:r>
        <w:rPr>
          <w:color w:val="595959" w:themeColor="text1" w:themeTint="A6"/>
          <w:sz w:val="20"/>
        </w:rPr>
        <w:fldChar w:fldCharType="begin"/>
      </w:r>
      <w:r w:rsidR="009E53F1">
        <w:instrText xml:space="preserve"> TOC \o "1-3" \h \z \u </w:instrText>
      </w:r>
      <w:r>
        <w:rPr>
          <w:color w:val="595959" w:themeColor="text1" w:themeTint="A6"/>
          <w:sz w:val="20"/>
        </w:rPr>
        <w:fldChar w:fldCharType="separate"/>
      </w:r>
      <w:hyperlink w:anchor="_Toc435432743" w:history="1">
        <w:r w:rsidR="00112CC5" w:rsidRPr="00AB2F15">
          <w:rPr>
            <w:rStyle w:val="Hyperlink"/>
          </w:rPr>
          <w:t>Executive Summary</w:t>
        </w:r>
        <w:r w:rsidR="00112CC5">
          <w:rPr>
            <w:webHidden/>
          </w:rPr>
          <w:tab/>
        </w:r>
        <w:r w:rsidR="00112CC5">
          <w:rPr>
            <w:webHidden/>
          </w:rPr>
          <w:fldChar w:fldCharType="begin"/>
        </w:r>
        <w:r w:rsidR="00112CC5">
          <w:rPr>
            <w:webHidden/>
          </w:rPr>
          <w:instrText xml:space="preserve"> PAGEREF _Toc435432743 \h </w:instrText>
        </w:r>
        <w:r w:rsidR="00112CC5">
          <w:rPr>
            <w:webHidden/>
          </w:rPr>
        </w:r>
        <w:r w:rsidR="00112CC5">
          <w:rPr>
            <w:webHidden/>
          </w:rPr>
          <w:fldChar w:fldCharType="separate"/>
        </w:r>
        <w:r w:rsidR="00112CC5">
          <w:rPr>
            <w:webHidden/>
          </w:rPr>
          <w:t>I</w:t>
        </w:r>
        <w:r w:rsidR="00112CC5">
          <w:rPr>
            <w:webHidden/>
          </w:rPr>
          <w:fldChar w:fldCharType="end"/>
        </w:r>
      </w:hyperlink>
    </w:p>
    <w:p w14:paraId="7F9734E1" w14:textId="77777777" w:rsidR="00112CC5" w:rsidRDefault="00B74759">
      <w:pPr>
        <w:pStyle w:val="TOC2"/>
        <w:rPr>
          <w:rFonts w:asciiTheme="minorHAnsi" w:hAnsiTheme="minorHAnsi" w:cstheme="minorBidi"/>
          <w:smallCaps w:val="0"/>
          <w:szCs w:val="22"/>
        </w:rPr>
      </w:pPr>
      <w:hyperlink w:anchor="_Toc435432744" w:history="1">
        <w:r w:rsidR="00112CC5" w:rsidRPr="00AB2F15">
          <w:rPr>
            <w:rStyle w:val="Hyperlink"/>
          </w:rPr>
          <w:t>Socket Saturation Trends</w:t>
        </w:r>
        <w:r w:rsidR="00112CC5">
          <w:rPr>
            <w:webHidden/>
          </w:rPr>
          <w:tab/>
        </w:r>
        <w:r w:rsidR="00112CC5">
          <w:rPr>
            <w:webHidden/>
          </w:rPr>
          <w:fldChar w:fldCharType="begin"/>
        </w:r>
        <w:r w:rsidR="00112CC5">
          <w:rPr>
            <w:webHidden/>
          </w:rPr>
          <w:instrText xml:space="preserve"> PAGEREF _Toc435432744 \h </w:instrText>
        </w:r>
        <w:r w:rsidR="00112CC5">
          <w:rPr>
            <w:webHidden/>
          </w:rPr>
        </w:r>
        <w:r w:rsidR="00112CC5">
          <w:rPr>
            <w:webHidden/>
          </w:rPr>
          <w:fldChar w:fldCharType="separate"/>
        </w:r>
        <w:r w:rsidR="00112CC5">
          <w:rPr>
            <w:webHidden/>
          </w:rPr>
          <w:t>I</w:t>
        </w:r>
        <w:r w:rsidR="00112CC5">
          <w:rPr>
            <w:webHidden/>
          </w:rPr>
          <w:fldChar w:fldCharType="end"/>
        </w:r>
      </w:hyperlink>
    </w:p>
    <w:p w14:paraId="66D488AF" w14:textId="77777777" w:rsidR="00112CC5" w:rsidRDefault="00B74759">
      <w:pPr>
        <w:pStyle w:val="TOC2"/>
        <w:rPr>
          <w:rFonts w:asciiTheme="minorHAnsi" w:hAnsiTheme="minorHAnsi" w:cstheme="minorBidi"/>
          <w:smallCaps w:val="0"/>
          <w:szCs w:val="22"/>
        </w:rPr>
      </w:pPr>
      <w:hyperlink w:anchor="_Toc435432745" w:history="1">
        <w:r w:rsidR="00112CC5" w:rsidRPr="00AB2F15">
          <w:rPr>
            <w:rStyle w:val="Hyperlink"/>
            <w:lang w:bidi="en-US"/>
          </w:rPr>
          <w:t>Penetration, Familiarity, and Satisfaction</w:t>
        </w:r>
        <w:r w:rsidR="00112CC5">
          <w:rPr>
            <w:webHidden/>
          </w:rPr>
          <w:tab/>
        </w:r>
        <w:r w:rsidR="00112CC5">
          <w:rPr>
            <w:webHidden/>
          </w:rPr>
          <w:fldChar w:fldCharType="begin"/>
        </w:r>
        <w:r w:rsidR="00112CC5">
          <w:rPr>
            <w:webHidden/>
          </w:rPr>
          <w:instrText xml:space="preserve"> PAGEREF _Toc435432745 \h </w:instrText>
        </w:r>
        <w:r w:rsidR="00112CC5">
          <w:rPr>
            <w:webHidden/>
          </w:rPr>
        </w:r>
        <w:r w:rsidR="00112CC5">
          <w:rPr>
            <w:webHidden/>
          </w:rPr>
          <w:fldChar w:fldCharType="separate"/>
        </w:r>
        <w:r w:rsidR="00112CC5">
          <w:rPr>
            <w:webHidden/>
          </w:rPr>
          <w:t>III</w:t>
        </w:r>
        <w:r w:rsidR="00112CC5">
          <w:rPr>
            <w:webHidden/>
          </w:rPr>
          <w:fldChar w:fldCharType="end"/>
        </w:r>
      </w:hyperlink>
    </w:p>
    <w:p w14:paraId="028C7F9D" w14:textId="77777777" w:rsidR="00112CC5" w:rsidRDefault="00B74759">
      <w:pPr>
        <w:pStyle w:val="TOC2"/>
        <w:rPr>
          <w:rFonts w:asciiTheme="minorHAnsi" w:hAnsiTheme="minorHAnsi" w:cstheme="minorBidi"/>
          <w:smallCaps w:val="0"/>
          <w:szCs w:val="22"/>
        </w:rPr>
      </w:pPr>
      <w:hyperlink w:anchor="_Toc435432746" w:history="1">
        <w:r w:rsidR="00112CC5" w:rsidRPr="00AB2F15">
          <w:rPr>
            <w:rStyle w:val="Hyperlink"/>
            <w:lang w:bidi="en-US"/>
          </w:rPr>
          <w:t>Recent Purchases</w:t>
        </w:r>
        <w:r w:rsidR="00112CC5">
          <w:rPr>
            <w:webHidden/>
          </w:rPr>
          <w:tab/>
        </w:r>
        <w:r w:rsidR="00112CC5">
          <w:rPr>
            <w:webHidden/>
          </w:rPr>
          <w:fldChar w:fldCharType="begin"/>
        </w:r>
        <w:r w:rsidR="00112CC5">
          <w:rPr>
            <w:webHidden/>
          </w:rPr>
          <w:instrText xml:space="preserve"> PAGEREF _Toc435432746 \h </w:instrText>
        </w:r>
        <w:r w:rsidR="00112CC5">
          <w:rPr>
            <w:webHidden/>
          </w:rPr>
        </w:r>
        <w:r w:rsidR="00112CC5">
          <w:rPr>
            <w:webHidden/>
          </w:rPr>
          <w:fldChar w:fldCharType="separate"/>
        </w:r>
        <w:r w:rsidR="00112CC5">
          <w:rPr>
            <w:webHidden/>
          </w:rPr>
          <w:t>IV</w:t>
        </w:r>
        <w:r w:rsidR="00112CC5">
          <w:rPr>
            <w:webHidden/>
          </w:rPr>
          <w:fldChar w:fldCharType="end"/>
        </w:r>
      </w:hyperlink>
    </w:p>
    <w:p w14:paraId="63085BF0" w14:textId="77777777" w:rsidR="00112CC5" w:rsidRDefault="00B74759">
      <w:pPr>
        <w:pStyle w:val="TOC2"/>
        <w:rPr>
          <w:rFonts w:asciiTheme="minorHAnsi" w:hAnsiTheme="minorHAnsi" w:cstheme="minorBidi"/>
          <w:smallCaps w:val="0"/>
          <w:szCs w:val="22"/>
        </w:rPr>
      </w:pPr>
      <w:hyperlink w:anchor="_Toc435432747" w:history="1">
        <w:r w:rsidR="00112CC5" w:rsidRPr="00AB2F15">
          <w:rPr>
            <w:rStyle w:val="Hyperlink"/>
            <w:lang w:bidi="en-US"/>
          </w:rPr>
          <w:t>Storage Behavior</w:t>
        </w:r>
        <w:r w:rsidR="00112CC5">
          <w:rPr>
            <w:webHidden/>
          </w:rPr>
          <w:tab/>
        </w:r>
        <w:r w:rsidR="00112CC5">
          <w:rPr>
            <w:webHidden/>
          </w:rPr>
          <w:fldChar w:fldCharType="begin"/>
        </w:r>
        <w:r w:rsidR="00112CC5">
          <w:rPr>
            <w:webHidden/>
          </w:rPr>
          <w:instrText xml:space="preserve"> PAGEREF _Toc435432747 \h </w:instrText>
        </w:r>
        <w:r w:rsidR="00112CC5">
          <w:rPr>
            <w:webHidden/>
          </w:rPr>
        </w:r>
        <w:r w:rsidR="00112CC5">
          <w:rPr>
            <w:webHidden/>
          </w:rPr>
          <w:fldChar w:fldCharType="separate"/>
        </w:r>
        <w:r w:rsidR="00112CC5">
          <w:rPr>
            <w:webHidden/>
          </w:rPr>
          <w:t>V</w:t>
        </w:r>
        <w:r w:rsidR="00112CC5">
          <w:rPr>
            <w:webHidden/>
          </w:rPr>
          <w:fldChar w:fldCharType="end"/>
        </w:r>
      </w:hyperlink>
    </w:p>
    <w:p w14:paraId="52BBDEFB" w14:textId="77777777" w:rsidR="00112CC5" w:rsidRDefault="00B74759">
      <w:pPr>
        <w:pStyle w:val="TOC2"/>
        <w:rPr>
          <w:rFonts w:asciiTheme="minorHAnsi" w:hAnsiTheme="minorHAnsi" w:cstheme="minorBidi"/>
          <w:smallCaps w:val="0"/>
          <w:szCs w:val="22"/>
        </w:rPr>
      </w:pPr>
      <w:hyperlink w:anchor="_Toc435432748" w:history="1">
        <w:r w:rsidR="00112CC5" w:rsidRPr="00AB2F15">
          <w:rPr>
            <w:rStyle w:val="Hyperlink"/>
            <w:lang w:bidi="en-US"/>
          </w:rPr>
          <w:t>EISA Coverage, Exemptions, and Exclusions</w:t>
        </w:r>
        <w:r w:rsidR="00112CC5">
          <w:rPr>
            <w:webHidden/>
          </w:rPr>
          <w:tab/>
        </w:r>
        <w:r w:rsidR="00112CC5">
          <w:rPr>
            <w:webHidden/>
          </w:rPr>
          <w:fldChar w:fldCharType="begin"/>
        </w:r>
        <w:r w:rsidR="00112CC5">
          <w:rPr>
            <w:webHidden/>
          </w:rPr>
          <w:instrText xml:space="preserve"> PAGEREF _Toc435432748 \h </w:instrText>
        </w:r>
        <w:r w:rsidR="00112CC5">
          <w:rPr>
            <w:webHidden/>
          </w:rPr>
        </w:r>
        <w:r w:rsidR="00112CC5">
          <w:rPr>
            <w:webHidden/>
          </w:rPr>
          <w:fldChar w:fldCharType="separate"/>
        </w:r>
        <w:r w:rsidR="00112CC5">
          <w:rPr>
            <w:webHidden/>
          </w:rPr>
          <w:t>V</w:t>
        </w:r>
        <w:r w:rsidR="00112CC5">
          <w:rPr>
            <w:webHidden/>
          </w:rPr>
          <w:fldChar w:fldCharType="end"/>
        </w:r>
      </w:hyperlink>
    </w:p>
    <w:p w14:paraId="0C661708" w14:textId="77777777" w:rsidR="00112CC5" w:rsidRDefault="00B74759">
      <w:pPr>
        <w:pStyle w:val="TOC2"/>
        <w:rPr>
          <w:rFonts w:asciiTheme="minorHAnsi" w:hAnsiTheme="minorHAnsi" w:cstheme="minorBidi"/>
          <w:smallCaps w:val="0"/>
          <w:szCs w:val="22"/>
        </w:rPr>
      </w:pPr>
      <w:hyperlink w:anchor="_Toc435432749" w:history="1">
        <w:r w:rsidR="00112CC5" w:rsidRPr="00AB2F15">
          <w:rPr>
            <w:rStyle w:val="Hyperlink"/>
            <w:lang w:bidi="en-US"/>
          </w:rPr>
          <w:t>Remaining Potential Energy Savings</w:t>
        </w:r>
        <w:r w:rsidR="00112CC5">
          <w:rPr>
            <w:webHidden/>
          </w:rPr>
          <w:tab/>
        </w:r>
        <w:r w:rsidR="00112CC5">
          <w:rPr>
            <w:webHidden/>
          </w:rPr>
          <w:fldChar w:fldCharType="begin"/>
        </w:r>
        <w:r w:rsidR="00112CC5">
          <w:rPr>
            <w:webHidden/>
          </w:rPr>
          <w:instrText xml:space="preserve"> PAGEREF _Toc435432749 \h </w:instrText>
        </w:r>
        <w:r w:rsidR="00112CC5">
          <w:rPr>
            <w:webHidden/>
          </w:rPr>
        </w:r>
        <w:r w:rsidR="00112CC5">
          <w:rPr>
            <w:webHidden/>
          </w:rPr>
          <w:fldChar w:fldCharType="separate"/>
        </w:r>
        <w:r w:rsidR="00112CC5">
          <w:rPr>
            <w:webHidden/>
          </w:rPr>
          <w:t>VI</w:t>
        </w:r>
        <w:r w:rsidR="00112CC5">
          <w:rPr>
            <w:webHidden/>
          </w:rPr>
          <w:fldChar w:fldCharType="end"/>
        </w:r>
      </w:hyperlink>
    </w:p>
    <w:p w14:paraId="438E4B33" w14:textId="77777777" w:rsidR="00112CC5" w:rsidRDefault="00B74759">
      <w:pPr>
        <w:pStyle w:val="TOC2"/>
        <w:rPr>
          <w:rFonts w:asciiTheme="minorHAnsi" w:hAnsiTheme="minorHAnsi" w:cstheme="minorBidi"/>
          <w:smallCaps w:val="0"/>
          <w:szCs w:val="22"/>
        </w:rPr>
      </w:pPr>
      <w:hyperlink w:anchor="_Toc435432750" w:history="1">
        <w:r w:rsidR="00112CC5" w:rsidRPr="00AB2F15">
          <w:rPr>
            <w:rStyle w:val="Hyperlink"/>
          </w:rPr>
          <w:t>Recommendations and Considerations</w:t>
        </w:r>
        <w:r w:rsidR="00112CC5">
          <w:rPr>
            <w:webHidden/>
          </w:rPr>
          <w:tab/>
        </w:r>
        <w:r w:rsidR="00112CC5">
          <w:rPr>
            <w:webHidden/>
          </w:rPr>
          <w:fldChar w:fldCharType="begin"/>
        </w:r>
        <w:r w:rsidR="00112CC5">
          <w:rPr>
            <w:webHidden/>
          </w:rPr>
          <w:instrText xml:space="preserve"> PAGEREF _Toc435432750 \h </w:instrText>
        </w:r>
        <w:r w:rsidR="00112CC5">
          <w:rPr>
            <w:webHidden/>
          </w:rPr>
        </w:r>
        <w:r w:rsidR="00112CC5">
          <w:rPr>
            <w:webHidden/>
          </w:rPr>
          <w:fldChar w:fldCharType="separate"/>
        </w:r>
        <w:r w:rsidR="00112CC5">
          <w:rPr>
            <w:webHidden/>
          </w:rPr>
          <w:t>VII</w:t>
        </w:r>
        <w:r w:rsidR="00112CC5">
          <w:rPr>
            <w:webHidden/>
          </w:rPr>
          <w:fldChar w:fldCharType="end"/>
        </w:r>
      </w:hyperlink>
    </w:p>
    <w:p w14:paraId="44E7AD55" w14:textId="77777777" w:rsidR="00112CC5" w:rsidRDefault="00B74759">
      <w:pPr>
        <w:pStyle w:val="TOC1"/>
        <w:rPr>
          <w:rFonts w:asciiTheme="minorHAnsi" w:hAnsiTheme="minorHAnsi"/>
          <w:b w:val="0"/>
          <w:smallCaps w:val="0"/>
        </w:rPr>
      </w:pPr>
      <w:hyperlink w:anchor="_Toc435432751" w:history="1">
        <w:r w:rsidR="00112CC5" w:rsidRPr="00AB2F15">
          <w:rPr>
            <w:rStyle w:val="Hyperlink"/>
          </w:rPr>
          <w:t>Section 1:</w:t>
        </w:r>
        <w:r w:rsidR="00112CC5">
          <w:rPr>
            <w:rFonts w:asciiTheme="minorHAnsi" w:hAnsiTheme="minorHAnsi"/>
            <w:b w:val="0"/>
            <w:smallCaps w:val="0"/>
          </w:rPr>
          <w:tab/>
        </w:r>
        <w:r w:rsidR="00112CC5" w:rsidRPr="00AB2F15">
          <w:rPr>
            <w:rStyle w:val="Hyperlink"/>
          </w:rPr>
          <w:t>Introduction</w:t>
        </w:r>
        <w:r w:rsidR="00112CC5">
          <w:rPr>
            <w:webHidden/>
          </w:rPr>
          <w:tab/>
        </w:r>
        <w:r w:rsidR="00112CC5">
          <w:rPr>
            <w:webHidden/>
          </w:rPr>
          <w:fldChar w:fldCharType="begin"/>
        </w:r>
        <w:r w:rsidR="00112CC5">
          <w:rPr>
            <w:webHidden/>
          </w:rPr>
          <w:instrText xml:space="preserve"> PAGEREF _Toc435432751 \h </w:instrText>
        </w:r>
        <w:r w:rsidR="00112CC5">
          <w:rPr>
            <w:webHidden/>
          </w:rPr>
        </w:r>
        <w:r w:rsidR="00112CC5">
          <w:rPr>
            <w:webHidden/>
          </w:rPr>
          <w:fldChar w:fldCharType="separate"/>
        </w:r>
        <w:r w:rsidR="00112CC5">
          <w:rPr>
            <w:webHidden/>
          </w:rPr>
          <w:t>1</w:t>
        </w:r>
        <w:r w:rsidR="00112CC5">
          <w:rPr>
            <w:webHidden/>
          </w:rPr>
          <w:fldChar w:fldCharType="end"/>
        </w:r>
      </w:hyperlink>
    </w:p>
    <w:p w14:paraId="06F16C80" w14:textId="77777777" w:rsidR="00112CC5" w:rsidRDefault="00B74759">
      <w:pPr>
        <w:pStyle w:val="TOC2"/>
        <w:rPr>
          <w:rFonts w:asciiTheme="minorHAnsi" w:hAnsiTheme="minorHAnsi" w:cstheme="minorBidi"/>
          <w:smallCaps w:val="0"/>
          <w:szCs w:val="22"/>
        </w:rPr>
      </w:pPr>
      <w:hyperlink w:anchor="_Toc435432752" w:history="1">
        <w:r w:rsidR="00112CC5" w:rsidRPr="00AB2F15">
          <w:rPr>
            <w:rStyle w:val="Hyperlink"/>
            <w14:scene3d>
              <w14:camera w14:prst="orthographicFront"/>
              <w14:lightRig w14:rig="threePt" w14:dir="t">
                <w14:rot w14:lat="0" w14:lon="0" w14:rev="0"/>
              </w14:lightRig>
            </w14:scene3d>
          </w:rPr>
          <w:t>1.1</w:t>
        </w:r>
        <w:r w:rsidR="00112CC5">
          <w:rPr>
            <w:rFonts w:asciiTheme="minorHAnsi" w:hAnsiTheme="minorHAnsi" w:cstheme="minorBidi"/>
            <w:smallCaps w:val="0"/>
            <w:szCs w:val="22"/>
          </w:rPr>
          <w:tab/>
        </w:r>
        <w:r w:rsidR="00112CC5" w:rsidRPr="00AB2F15">
          <w:rPr>
            <w:rStyle w:val="Hyperlink"/>
          </w:rPr>
          <w:t>Background</w:t>
        </w:r>
        <w:r w:rsidR="00112CC5">
          <w:rPr>
            <w:webHidden/>
          </w:rPr>
          <w:tab/>
        </w:r>
        <w:r w:rsidR="00112CC5">
          <w:rPr>
            <w:webHidden/>
          </w:rPr>
          <w:fldChar w:fldCharType="begin"/>
        </w:r>
        <w:r w:rsidR="00112CC5">
          <w:rPr>
            <w:webHidden/>
          </w:rPr>
          <w:instrText xml:space="preserve"> PAGEREF _Toc435432752 \h </w:instrText>
        </w:r>
        <w:r w:rsidR="00112CC5">
          <w:rPr>
            <w:webHidden/>
          </w:rPr>
        </w:r>
        <w:r w:rsidR="00112CC5">
          <w:rPr>
            <w:webHidden/>
          </w:rPr>
          <w:fldChar w:fldCharType="separate"/>
        </w:r>
        <w:r w:rsidR="00112CC5">
          <w:rPr>
            <w:webHidden/>
          </w:rPr>
          <w:t>1</w:t>
        </w:r>
        <w:r w:rsidR="00112CC5">
          <w:rPr>
            <w:webHidden/>
          </w:rPr>
          <w:fldChar w:fldCharType="end"/>
        </w:r>
      </w:hyperlink>
    </w:p>
    <w:p w14:paraId="76DC1D13" w14:textId="77777777" w:rsidR="00112CC5" w:rsidRDefault="00B74759">
      <w:pPr>
        <w:pStyle w:val="TOC2"/>
        <w:rPr>
          <w:rFonts w:asciiTheme="minorHAnsi" w:hAnsiTheme="minorHAnsi" w:cstheme="minorBidi"/>
          <w:smallCaps w:val="0"/>
          <w:szCs w:val="22"/>
        </w:rPr>
      </w:pPr>
      <w:hyperlink w:anchor="_Toc435432753" w:history="1">
        <w:r w:rsidR="00112CC5" w:rsidRPr="00AB2F15">
          <w:rPr>
            <w:rStyle w:val="Hyperlink"/>
            <w14:scene3d>
              <w14:camera w14:prst="orthographicFront"/>
              <w14:lightRig w14:rig="threePt" w14:dir="t">
                <w14:rot w14:lat="0" w14:lon="0" w14:rev="0"/>
              </w14:lightRig>
            </w14:scene3d>
          </w:rPr>
          <w:t>1.2</w:t>
        </w:r>
        <w:r w:rsidR="00112CC5">
          <w:rPr>
            <w:rFonts w:asciiTheme="minorHAnsi" w:hAnsiTheme="minorHAnsi" w:cstheme="minorBidi"/>
            <w:smallCaps w:val="0"/>
            <w:szCs w:val="22"/>
          </w:rPr>
          <w:tab/>
        </w:r>
        <w:r w:rsidR="00112CC5" w:rsidRPr="00AB2F15">
          <w:rPr>
            <w:rStyle w:val="Hyperlink"/>
          </w:rPr>
          <w:t>Study Objectives</w:t>
        </w:r>
        <w:r w:rsidR="00112CC5">
          <w:rPr>
            <w:webHidden/>
          </w:rPr>
          <w:tab/>
        </w:r>
        <w:r w:rsidR="00112CC5">
          <w:rPr>
            <w:webHidden/>
          </w:rPr>
          <w:fldChar w:fldCharType="begin"/>
        </w:r>
        <w:r w:rsidR="00112CC5">
          <w:rPr>
            <w:webHidden/>
          </w:rPr>
          <w:instrText xml:space="preserve"> PAGEREF _Toc435432753 \h </w:instrText>
        </w:r>
        <w:r w:rsidR="00112CC5">
          <w:rPr>
            <w:webHidden/>
          </w:rPr>
        </w:r>
        <w:r w:rsidR="00112CC5">
          <w:rPr>
            <w:webHidden/>
          </w:rPr>
          <w:fldChar w:fldCharType="separate"/>
        </w:r>
        <w:r w:rsidR="00112CC5">
          <w:rPr>
            <w:webHidden/>
          </w:rPr>
          <w:t>1</w:t>
        </w:r>
        <w:r w:rsidR="00112CC5">
          <w:rPr>
            <w:webHidden/>
          </w:rPr>
          <w:fldChar w:fldCharType="end"/>
        </w:r>
      </w:hyperlink>
    </w:p>
    <w:p w14:paraId="7554530B" w14:textId="77777777" w:rsidR="00112CC5" w:rsidRDefault="00B74759">
      <w:pPr>
        <w:pStyle w:val="TOC2"/>
        <w:rPr>
          <w:rFonts w:asciiTheme="minorHAnsi" w:hAnsiTheme="minorHAnsi" w:cstheme="minorBidi"/>
          <w:smallCaps w:val="0"/>
          <w:szCs w:val="22"/>
        </w:rPr>
      </w:pPr>
      <w:hyperlink w:anchor="_Toc435432754" w:history="1">
        <w:r w:rsidR="00112CC5" w:rsidRPr="00AB2F15">
          <w:rPr>
            <w:rStyle w:val="Hyperlink"/>
            <w:lang w:bidi="en-US"/>
            <w14:scene3d>
              <w14:camera w14:prst="orthographicFront"/>
              <w14:lightRig w14:rig="threePt" w14:dir="t">
                <w14:rot w14:lat="0" w14:lon="0" w14:rev="0"/>
              </w14:lightRig>
            </w14:scene3d>
          </w:rPr>
          <w:t>1.3</w:t>
        </w:r>
        <w:r w:rsidR="00112CC5">
          <w:rPr>
            <w:rFonts w:asciiTheme="minorHAnsi" w:hAnsiTheme="minorHAnsi" w:cstheme="minorBidi"/>
            <w:smallCaps w:val="0"/>
            <w:szCs w:val="22"/>
          </w:rPr>
          <w:tab/>
        </w:r>
        <w:r w:rsidR="00112CC5" w:rsidRPr="00AB2F15">
          <w:rPr>
            <w:rStyle w:val="Hyperlink"/>
            <w:lang w:bidi="en-US"/>
          </w:rPr>
          <w:t>Methodology</w:t>
        </w:r>
        <w:r w:rsidR="00112CC5">
          <w:rPr>
            <w:webHidden/>
          </w:rPr>
          <w:tab/>
        </w:r>
        <w:r w:rsidR="00112CC5">
          <w:rPr>
            <w:webHidden/>
          </w:rPr>
          <w:fldChar w:fldCharType="begin"/>
        </w:r>
        <w:r w:rsidR="00112CC5">
          <w:rPr>
            <w:webHidden/>
          </w:rPr>
          <w:instrText xml:space="preserve"> PAGEREF _Toc435432754 \h </w:instrText>
        </w:r>
        <w:r w:rsidR="00112CC5">
          <w:rPr>
            <w:webHidden/>
          </w:rPr>
        </w:r>
        <w:r w:rsidR="00112CC5">
          <w:rPr>
            <w:webHidden/>
          </w:rPr>
          <w:fldChar w:fldCharType="separate"/>
        </w:r>
        <w:r w:rsidR="00112CC5">
          <w:rPr>
            <w:webHidden/>
          </w:rPr>
          <w:t>2</w:t>
        </w:r>
        <w:r w:rsidR="00112CC5">
          <w:rPr>
            <w:webHidden/>
          </w:rPr>
          <w:fldChar w:fldCharType="end"/>
        </w:r>
      </w:hyperlink>
    </w:p>
    <w:p w14:paraId="3F02B1A0" w14:textId="77777777" w:rsidR="00112CC5" w:rsidRDefault="00B74759">
      <w:pPr>
        <w:pStyle w:val="TOC1"/>
        <w:rPr>
          <w:rFonts w:asciiTheme="minorHAnsi" w:hAnsiTheme="minorHAnsi"/>
          <w:b w:val="0"/>
          <w:smallCaps w:val="0"/>
        </w:rPr>
      </w:pPr>
      <w:hyperlink w:anchor="_Toc435432755" w:history="1">
        <w:r w:rsidR="00112CC5" w:rsidRPr="00AB2F15">
          <w:rPr>
            <w:rStyle w:val="Hyperlink"/>
          </w:rPr>
          <w:t>Section 2:</w:t>
        </w:r>
        <w:r w:rsidR="00112CC5">
          <w:rPr>
            <w:rFonts w:asciiTheme="minorHAnsi" w:hAnsiTheme="minorHAnsi"/>
            <w:b w:val="0"/>
            <w:smallCaps w:val="0"/>
          </w:rPr>
          <w:tab/>
        </w:r>
        <w:r w:rsidR="00112CC5" w:rsidRPr="00AB2F15">
          <w:rPr>
            <w:rStyle w:val="Hyperlink"/>
          </w:rPr>
          <w:t>Changes in Socket Saturation over Time</w:t>
        </w:r>
        <w:r w:rsidR="00112CC5">
          <w:rPr>
            <w:webHidden/>
          </w:rPr>
          <w:tab/>
        </w:r>
        <w:r w:rsidR="00112CC5">
          <w:rPr>
            <w:webHidden/>
          </w:rPr>
          <w:fldChar w:fldCharType="begin"/>
        </w:r>
        <w:r w:rsidR="00112CC5">
          <w:rPr>
            <w:webHidden/>
          </w:rPr>
          <w:instrText xml:space="preserve"> PAGEREF _Toc435432755 \h </w:instrText>
        </w:r>
        <w:r w:rsidR="00112CC5">
          <w:rPr>
            <w:webHidden/>
          </w:rPr>
        </w:r>
        <w:r w:rsidR="00112CC5">
          <w:rPr>
            <w:webHidden/>
          </w:rPr>
          <w:fldChar w:fldCharType="separate"/>
        </w:r>
        <w:r w:rsidR="00112CC5">
          <w:rPr>
            <w:webHidden/>
          </w:rPr>
          <w:t>3</w:t>
        </w:r>
        <w:r w:rsidR="00112CC5">
          <w:rPr>
            <w:webHidden/>
          </w:rPr>
          <w:fldChar w:fldCharType="end"/>
        </w:r>
      </w:hyperlink>
    </w:p>
    <w:p w14:paraId="65651EDD" w14:textId="77777777" w:rsidR="00112CC5" w:rsidRDefault="00B74759">
      <w:pPr>
        <w:pStyle w:val="TOC2"/>
        <w:rPr>
          <w:rFonts w:asciiTheme="minorHAnsi" w:hAnsiTheme="minorHAnsi" w:cstheme="minorBidi"/>
          <w:smallCaps w:val="0"/>
          <w:szCs w:val="22"/>
        </w:rPr>
      </w:pPr>
      <w:hyperlink w:anchor="_Toc435432756" w:history="1">
        <w:r w:rsidR="00112CC5" w:rsidRPr="00AB2F15">
          <w:rPr>
            <w:rStyle w:val="Hyperlink"/>
            <w:lang w:bidi="en-US"/>
            <w14:scene3d>
              <w14:camera w14:prst="orthographicFront"/>
              <w14:lightRig w14:rig="threePt" w14:dir="t">
                <w14:rot w14:lat="0" w14:lon="0" w14:rev="0"/>
              </w14:lightRig>
            </w14:scene3d>
          </w:rPr>
          <w:t>2.1</w:t>
        </w:r>
        <w:r w:rsidR="00112CC5">
          <w:rPr>
            <w:rFonts w:asciiTheme="minorHAnsi" w:hAnsiTheme="minorHAnsi" w:cstheme="minorBidi"/>
            <w:smallCaps w:val="0"/>
            <w:szCs w:val="22"/>
          </w:rPr>
          <w:tab/>
        </w:r>
        <w:r w:rsidR="00112CC5" w:rsidRPr="00AB2F15">
          <w:rPr>
            <w:rStyle w:val="Hyperlink"/>
            <w:lang w:bidi="en-US"/>
          </w:rPr>
          <w:t>Saturation by Household</w:t>
        </w:r>
        <w:r w:rsidR="00112CC5">
          <w:rPr>
            <w:webHidden/>
          </w:rPr>
          <w:tab/>
        </w:r>
        <w:r w:rsidR="00112CC5">
          <w:rPr>
            <w:webHidden/>
          </w:rPr>
          <w:fldChar w:fldCharType="begin"/>
        </w:r>
        <w:r w:rsidR="00112CC5">
          <w:rPr>
            <w:webHidden/>
          </w:rPr>
          <w:instrText xml:space="preserve"> PAGEREF _Toc435432756 \h </w:instrText>
        </w:r>
        <w:r w:rsidR="00112CC5">
          <w:rPr>
            <w:webHidden/>
          </w:rPr>
        </w:r>
        <w:r w:rsidR="00112CC5">
          <w:rPr>
            <w:webHidden/>
          </w:rPr>
          <w:fldChar w:fldCharType="separate"/>
        </w:r>
        <w:r w:rsidR="00112CC5">
          <w:rPr>
            <w:webHidden/>
          </w:rPr>
          <w:t>3</w:t>
        </w:r>
        <w:r w:rsidR="00112CC5">
          <w:rPr>
            <w:webHidden/>
          </w:rPr>
          <w:fldChar w:fldCharType="end"/>
        </w:r>
      </w:hyperlink>
    </w:p>
    <w:p w14:paraId="735DF905" w14:textId="77777777" w:rsidR="00112CC5" w:rsidRDefault="00B74759">
      <w:pPr>
        <w:pStyle w:val="TOC2"/>
        <w:rPr>
          <w:rFonts w:asciiTheme="minorHAnsi" w:hAnsiTheme="minorHAnsi" w:cstheme="minorBidi"/>
          <w:smallCaps w:val="0"/>
          <w:szCs w:val="22"/>
        </w:rPr>
      </w:pPr>
      <w:hyperlink w:anchor="_Toc435432757" w:history="1">
        <w:r w:rsidR="00112CC5" w:rsidRPr="00AB2F15">
          <w:rPr>
            <w:rStyle w:val="Hyperlink"/>
            <w:lang w:bidi="en-US"/>
            <w14:scene3d>
              <w14:camera w14:prst="orthographicFront"/>
              <w14:lightRig w14:rig="threePt" w14:dir="t">
                <w14:rot w14:lat="0" w14:lon="0" w14:rev="0"/>
              </w14:lightRig>
            </w14:scene3d>
          </w:rPr>
          <w:t>2.2</w:t>
        </w:r>
        <w:r w:rsidR="00112CC5">
          <w:rPr>
            <w:rFonts w:asciiTheme="minorHAnsi" w:hAnsiTheme="minorHAnsi" w:cstheme="minorBidi"/>
            <w:smallCaps w:val="0"/>
            <w:szCs w:val="22"/>
          </w:rPr>
          <w:tab/>
        </w:r>
        <w:r w:rsidR="00112CC5" w:rsidRPr="00AB2F15">
          <w:rPr>
            <w:rStyle w:val="Hyperlink"/>
            <w:lang w:bidi="en-US"/>
          </w:rPr>
          <w:t>Comparison Areas</w:t>
        </w:r>
        <w:r w:rsidR="00112CC5">
          <w:rPr>
            <w:webHidden/>
          </w:rPr>
          <w:tab/>
        </w:r>
        <w:r w:rsidR="00112CC5">
          <w:rPr>
            <w:webHidden/>
          </w:rPr>
          <w:fldChar w:fldCharType="begin"/>
        </w:r>
        <w:r w:rsidR="00112CC5">
          <w:rPr>
            <w:webHidden/>
          </w:rPr>
          <w:instrText xml:space="preserve"> PAGEREF _Toc435432757 \h </w:instrText>
        </w:r>
        <w:r w:rsidR="00112CC5">
          <w:rPr>
            <w:webHidden/>
          </w:rPr>
        </w:r>
        <w:r w:rsidR="00112CC5">
          <w:rPr>
            <w:webHidden/>
          </w:rPr>
          <w:fldChar w:fldCharType="separate"/>
        </w:r>
        <w:r w:rsidR="00112CC5">
          <w:rPr>
            <w:webHidden/>
          </w:rPr>
          <w:t>6</w:t>
        </w:r>
        <w:r w:rsidR="00112CC5">
          <w:rPr>
            <w:webHidden/>
          </w:rPr>
          <w:fldChar w:fldCharType="end"/>
        </w:r>
      </w:hyperlink>
    </w:p>
    <w:p w14:paraId="772734DE" w14:textId="77777777" w:rsidR="00112CC5" w:rsidRDefault="00B74759">
      <w:pPr>
        <w:pStyle w:val="TOC2"/>
        <w:rPr>
          <w:rFonts w:asciiTheme="minorHAnsi" w:hAnsiTheme="minorHAnsi" w:cstheme="minorBidi"/>
          <w:smallCaps w:val="0"/>
          <w:szCs w:val="22"/>
        </w:rPr>
      </w:pPr>
      <w:hyperlink w:anchor="_Toc435432758" w:history="1">
        <w:r w:rsidR="00112CC5" w:rsidRPr="00AB2F15">
          <w:rPr>
            <w:rStyle w:val="Hyperlink"/>
            <w:lang w:bidi="en-US"/>
            <w14:scene3d>
              <w14:camera w14:prst="orthographicFront"/>
              <w14:lightRig w14:rig="threePt" w14:dir="t">
                <w14:rot w14:lat="0" w14:lon="0" w14:rev="0"/>
              </w14:lightRig>
            </w14:scene3d>
          </w:rPr>
          <w:t>2.3</w:t>
        </w:r>
        <w:r w:rsidR="00112CC5">
          <w:rPr>
            <w:rFonts w:asciiTheme="minorHAnsi" w:hAnsiTheme="minorHAnsi" w:cstheme="minorBidi"/>
            <w:smallCaps w:val="0"/>
            <w:szCs w:val="22"/>
          </w:rPr>
          <w:tab/>
        </w:r>
        <w:r w:rsidR="00112CC5" w:rsidRPr="00AB2F15">
          <w:rPr>
            <w:rStyle w:val="Hyperlink"/>
            <w:lang w:bidi="en-US"/>
          </w:rPr>
          <w:t>Room-by-Room Analysis</w:t>
        </w:r>
        <w:r w:rsidR="00112CC5">
          <w:rPr>
            <w:webHidden/>
          </w:rPr>
          <w:tab/>
        </w:r>
        <w:r w:rsidR="00112CC5">
          <w:rPr>
            <w:webHidden/>
          </w:rPr>
          <w:fldChar w:fldCharType="begin"/>
        </w:r>
        <w:r w:rsidR="00112CC5">
          <w:rPr>
            <w:webHidden/>
          </w:rPr>
          <w:instrText xml:space="preserve"> PAGEREF _Toc435432758 \h </w:instrText>
        </w:r>
        <w:r w:rsidR="00112CC5">
          <w:rPr>
            <w:webHidden/>
          </w:rPr>
        </w:r>
        <w:r w:rsidR="00112CC5">
          <w:rPr>
            <w:webHidden/>
          </w:rPr>
          <w:fldChar w:fldCharType="separate"/>
        </w:r>
        <w:r w:rsidR="00112CC5">
          <w:rPr>
            <w:webHidden/>
          </w:rPr>
          <w:t>8</w:t>
        </w:r>
        <w:r w:rsidR="00112CC5">
          <w:rPr>
            <w:webHidden/>
          </w:rPr>
          <w:fldChar w:fldCharType="end"/>
        </w:r>
      </w:hyperlink>
    </w:p>
    <w:p w14:paraId="362412D3" w14:textId="77777777" w:rsidR="00112CC5" w:rsidRDefault="00B74759">
      <w:pPr>
        <w:pStyle w:val="TOC1"/>
        <w:rPr>
          <w:rFonts w:asciiTheme="minorHAnsi" w:hAnsiTheme="minorHAnsi"/>
          <w:b w:val="0"/>
          <w:smallCaps w:val="0"/>
        </w:rPr>
      </w:pPr>
      <w:hyperlink w:anchor="_Toc435432759" w:history="1">
        <w:r w:rsidR="00112CC5" w:rsidRPr="00AB2F15">
          <w:rPr>
            <w:rStyle w:val="Hyperlink"/>
          </w:rPr>
          <w:t>Section 3:</w:t>
        </w:r>
        <w:r w:rsidR="00112CC5">
          <w:rPr>
            <w:rFonts w:asciiTheme="minorHAnsi" w:hAnsiTheme="minorHAnsi"/>
            <w:b w:val="0"/>
            <w:smallCaps w:val="0"/>
          </w:rPr>
          <w:tab/>
        </w:r>
        <w:r w:rsidR="00112CC5" w:rsidRPr="00AB2F15">
          <w:rPr>
            <w:rStyle w:val="Hyperlink"/>
          </w:rPr>
          <w:t>Penetration, Familiarity, and Satisfaction</w:t>
        </w:r>
        <w:r w:rsidR="00112CC5">
          <w:rPr>
            <w:webHidden/>
          </w:rPr>
          <w:tab/>
        </w:r>
        <w:r w:rsidR="00112CC5">
          <w:rPr>
            <w:webHidden/>
          </w:rPr>
          <w:fldChar w:fldCharType="begin"/>
        </w:r>
        <w:r w:rsidR="00112CC5">
          <w:rPr>
            <w:webHidden/>
          </w:rPr>
          <w:instrText xml:space="preserve"> PAGEREF _Toc435432759 \h </w:instrText>
        </w:r>
        <w:r w:rsidR="00112CC5">
          <w:rPr>
            <w:webHidden/>
          </w:rPr>
        </w:r>
        <w:r w:rsidR="00112CC5">
          <w:rPr>
            <w:webHidden/>
          </w:rPr>
          <w:fldChar w:fldCharType="separate"/>
        </w:r>
        <w:r w:rsidR="00112CC5">
          <w:rPr>
            <w:webHidden/>
          </w:rPr>
          <w:t>12</w:t>
        </w:r>
        <w:r w:rsidR="00112CC5">
          <w:rPr>
            <w:webHidden/>
          </w:rPr>
          <w:fldChar w:fldCharType="end"/>
        </w:r>
      </w:hyperlink>
    </w:p>
    <w:p w14:paraId="20F2EAF7" w14:textId="77777777" w:rsidR="00112CC5" w:rsidRDefault="00B74759">
      <w:pPr>
        <w:pStyle w:val="TOC2"/>
        <w:rPr>
          <w:rFonts w:asciiTheme="minorHAnsi" w:hAnsiTheme="minorHAnsi" w:cstheme="minorBidi"/>
          <w:smallCaps w:val="0"/>
          <w:szCs w:val="22"/>
        </w:rPr>
      </w:pPr>
      <w:hyperlink w:anchor="_Toc435432760" w:history="1">
        <w:r w:rsidR="00112CC5" w:rsidRPr="00AB2F15">
          <w:rPr>
            <w:rStyle w:val="Hyperlink"/>
            <w:lang w:bidi="en-US"/>
            <w14:scene3d>
              <w14:camera w14:prst="orthographicFront"/>
              <w14:lightRig w14:rig="threePt" w14:dir="t">
                <w14:rot w14:lat="0" w14:lon="0" w14:rev="0"/>
              </w14:lightRig>
            </w14:scene3d>
          </w:rPr>
          <w:t>3.1</w:t>
        </w:r>
        <w:r w:rsidR="00112CC5">
          <w:rPr>
            <w:rFonts w:asciiTheme="minorHAnsi" w:hAnsiTheme="minorHAnsi" w:cstheme="minorBidi"/>
            <w:smallCaps w:val="0"/>
            <w:szCs w:val="22"/>
          </w:rPr>
          <w:tab/>
        </w:r>
        <w:r w:rsidR="00112CC5" w:rsidRPr="00AB2F15">
          <w:rPr>
            <w:rStyle w:val="Hyperlink"/>
            <w:lang w:bidi="en-US"/>
          </w:rPr>
          <w:t>Bulb Penetration</w:t>
        </w:r>
        <w:r w:rsidR="00112CC5">
          <w:rPr>
            <w:webHidden/>
          </w:rPr>
          <w:tab/>
        </w:r>
        <w:r w:rsidR="00112CC5">
          <w:rPr>
            <w:webHidden/>
          </w:rPr>
          <w:fldChar w:fldCharType="begin"/>
        </w:r>
        <w:r w:rsidR="00112CC5">
          <w:rPr>
            <w:webHidden/>
          </w:rPr>
          <w:instrText xml:space="preserve"> PAGEREF _Toc435432760 \h </w:instrText>
        </w:r>
        <w:r w:rsidR="00112CC5">
          <w:rPr>
            <w:webHidden/>
          </w:rPr>
        </w:r>
        <w:r w:rsidR="00112CC5">
          <w:rPr>
            <w:webHidden/>
          </w:rPr>
          <w:fldChar w:fldCharType="separate"/>
        </w:r>
        <w:r w:rsidR="00112CC5">
          <w:rPr>
            <w:webHidden/>
          </w:rPr>
          <w:t>12</w:t>
        </w:r>
        <w:r w:rsidR="00112CC5">
          <w:rPr>
            <w:webHidden/>
          </w:rPr>
          <w:fldChar w:fldCharType="end"/>
        </w:r>
      </w:hyperlink>
    </w:p>
    <w:p w14:paraId="222CD60E" w14:textId="77777777" w:rsidR="00112CC5" w:rsidRDefault="00B74759">
      <w:pPr>
        <w:pStyle w:val="TOC2"/>
        <w:rPr>
          <w:rFonts w:asciiTheme="minorHAnsi" w:hAnsiTheme="minorHAnsi" w:cstheme="minorBidi"/>
          <w:smallCaps w:val="0"/>
          <w:szCs w:val="22"/>
        </w:rPr>
      </w:pPr>
      <w:hyperlink w:anchor="_Toc435432761" w:history="1">
        <w:r w:rsidR="00112CC5" w:rsidRPr="00AB2F15">
          <w:rPr>
            <w:rStyle w:val="Hyperlink"/>
            <w:lang w:bidi="en-US"/>
            <w14:scene3d>
              <w14:camera w14:prst="orthographicFront"/>
              <w14:lightRig w14:rig="threePt" w14:dir="t">
                <w14:rot w14:lat="0" w14:lon="0" w14:rev="0"/>
              </w14:lightRig>
            </w14:scene3d>
          </w:rPr>
          <w:t>3.2</w:t>
        </w:r>
        <w:r w:rsidR="00112CC5">
          <w:rPr>
            <w:rFonts w:asciiTheme="minorHAnsi" w:hAnsiTheme="minorHAnsi" w:cstheme="minorBidi"/>
            <w:smallCaps w:val="0"/>
            <w:szCs w:val="22"/>
          </w:rPr>
          <w:tab/>
        </w:r>
        <w:r w:rsidR="00112CC5" w:rsidRPr="00AB2F15">
          <w:rPr>
            <w:rStyle w:val="Hyperlink"/>
            <w:lang w:bidi="en-US"/>
          </w:rPr>
          <w:t>Familiarity and Satisfaction with Bulb Types</w:t>
        </w:r>
        <w:r w:rsidR="00112CC5">
          <w:rPr>
            <w:webHidden/>
          </w:rPr>
          <w:tab/>
        </w:r>
        <w:r w:rsidR="00112CC5">
          <w:rPr>
            <w:webHidden/>
          </w:rPr>
          <w:fldChar w:fldCharType="begin"/>
        </w:r>
        <w:r w:rsidR="00112CC5">
          <w:rPr>
            <w:webHidden/>
          </w:rPr>
          <w:instrText xml:space="preserve"> PAGEREF _Toc435432761 \h </w:instrText>
        </w:r>
        <w:r w:rsidR="00112CC5">
          <w:rPr>
            <w:webHidden/>
          </w:rPr>
        </w:r>
        <w:r w:rsidR="00112CC5">
          <w:rPr>
            <w:webHidden/>
          </w:rPr>
          <w:fldChar w:fldCharType="separate"/>
        </w:r>
        <w:r w:rsidR="00112CC5">
          <w:rPr>
            <w:webHidden/>
          </w:rPr>
          <w:t>16</w:t>
        </w:r>
        <w:r w:rsidR="00112CC5">
          <w:rPr>
            <w:webHidden/>
          </w:rPr>
          <w:fldChar w:fldCharType="end"/>
        </w:r>
      </w:hyperlink>
    </w:p>
    <w:p w14:paraId="2D1CA623" w14:textId="77777777" w:rsidR="00112CC5" w:rsidRDefault="00B74759">
      <w:pPr>
        <w:pStyle w:val="TOC1"/>
        <w:rPr>
          <w:rFonts w:asciiTheme="minorHAnsi" w:hAnsiTheme="minorHAnsi"/>
          <w:b w:val="0"/>
          <w:smallCaps w:val="0"/>
        </w:rPr>
      </w:pPr>
      <w:hyperlink w:anchor="_Toc435432762" w:history="1">
        <w:r w:rsidR="00112CC5" w:rsidRPr="00AB2F15">
          <w:rPr>
            <w:rStyle w:val="Hyperlink"/>
          </w:rPr>
          <w:t>Section 4:</w:t>
        </w:r>
        <w:r w:rsidR="00112CC5">
          <w:rPr>
            <w:rFonts w:asciiTheme="minorHAnsi" w:hAnsiTheme="minorHAnsi"/>
            <w:b w:val="0"/>
            <w:smallCaps w:val="0"/>
          </w:rPr>
          <w:tab/>
        </w:r>
        <w:r w:rsidR="00112CC5" w:rsidRPr="00AB2F15">
          <w:rPr>
            <w:rStyle w:val="Hyperlink"/>
          </w:rPr>
          <w:t>Recent Purchases</w:t>
        </w:r>
        <w:r w:rsidR="00112CC5">
          <w:rPr>
            <w:webHidden/>
          </w:rPr>
          <w:tab/>
        </w:r>
        <w:r w:rsidR="00112CC5">
          <w:rPr>
            <w:webHidden/>
          </w:rPr>
          <w:fldChar w:fldCharType="begin"/>
        </w:r>
        <w:r w:rsidR="00112CC5">
          <w:rPr>
            <w:webHidden/>
          </w:rPr>
          <w:instrText xml:space="preserve"> PAGEREF _Toc435432762 \h </w:instrText>
        </w:r>
        <w:r w:rsidR="00112CC5">
          <w:rPr>
            <w:webHidden/>
          </w:rPr>
        </w:r>
        <w:r w:rsidR="00112CC5">
          <w:rPr>
            <w:webHidden/>
          </w:rPr>
          <w:fldChar w:fldCharType="separate"/>
        </w:r>
        <w:r w:rsidR="00112CC5">
          <w:rPr>
            <w:webHidden/>
          </w:rPr>
          <w:t>18</w:t>
        </w:r>
        <w:r w:rsidR="00112CC5">
          <w:rPr>
            <w:webHidden/>
          </w:rPr>
          <w:fldChar w:fldCharType="end"/>
        </w:r>
      </w:hyperlink>
    </w:p>
    <w:p w14:paraId="3F1E5865" w14:textId="77777777" w:rsidR="00112CC5" w:rsidRDefault="00B74759">
      <w:pPr>
        <w:pStyle w:val="TOC2"/>
        <w:rPr>
          <w:rFonts w:asciiTheme="minorHAnsi" w:hAnsiTheme="minorHAnsi" w:cstheme="minorBidi"/>
          <w:smallCaps w:val="0"/>
          <w:szCs w:val="22"/>
        </w:rPr>
      </w:pPr>
      <w:hyperlink w:anchor="_Toc435432763" w:history="1">
        <w:r w:rsidR="00112CC5" w:rsidRPr="00AB2F15">
          <w:rPr>
            <w:rStyle w:val="Hyperlink"/>
            <w:lang w:bidi="en-US"/>
            <w14:scene3d>
              <w14:camera w14:prst="orthographicFront"/>
              <w14:lightRig w14:rig="threePt" w14:dir="t">
                <w14:rot w14:lat="0" w14:lon="0" w14:rev="0"/>
              </w14:lightRig>
            </w14:scene3d>
          </w:rPr>
          <w:t>4.1</w:t>
        </w:r>
        <w:r w:rsidR="00112CC5">
          <w:rPr>
            <w:rFonts w:asciiTheme="minorHAnsi" w:hAnsiTheme="minorHAnsi" w:cstheme="minorBidi"/>
            <w:smallCaps w:val="0"/>
            <w:szCs w:val="22"/>
          </w:rPr>
          <w:tab/>
        </w:r>
        <w:r w:rsidR="00112CC5" w:rsidRPr="00AB2F15">
          <w:rPr>
            <w:rStyle w:val="Hyperlink"/>
            <w:lang w:bidi="en-US"/>
          </w:rPr>
          <w:t>Sources of Newly Acquired Bulbs</w:t>
        </w:r>
        <w:r w:rsidR="00112CC5">
          <w:rPr>
            <w:webHidden/>
          </w:rPr>
          <w:tab/>
        </w:r>
        <w:r w:rsidR="00112CC5">
          <w:rPr>
            <w:webHidden/>
          </w:rPr>
          <w:fldChar w:fldCharType="begin"/>
        </w:r>
        <w:r w:rsidR="00112CC5">
          <w:rPr>
            <w:webHidden/>
          </w:rPr>
          <w:instrText xml:space="preserve"> PAGEREF _Toc435432763 \h </w:instrText>
        </w:r>
        <w:r w:rsidR="00112CC5">
          <w:rPr>
            <w:webHidden/>
          </w:rPr>
        </w:r>
        <w:r w:rsidR="00112CC5">
          <w:rPr>
            <w:webHidden/>
          </w:rPr>
          <w:fldChar w:fldCharType="separate"/>
        </w:r>
        <w:r w:rsidR="00112CC5">
          <w:rPr>
            <w:webHidden/>
          </w:rPr>
          <w:t>18</w:t>
        </w:r>
        <w:r w:rsidR="00112CC5">
          <w:rPr>
            <w:webHidden/>
          </w:rPr>
          <w:fldChar w:fldCharType="end"/>
        </w:r>
      </w:hyperlink>
    </w:p>
    <w:p w14:paraId="0A31DFB4" w14:textId="77777777" w:rsidR="00112CC5" w:rsidRDefault="00B74759">
      <w:pPr>
        <w:pStyle w:val="TOC3"/>
        <w:tabs>
          <w:tab w:val="left" w:pos="1166"/>
        </w:tabs>
        <w:rPr>
          <w:rFonts w:asciiTheme="minorHAnsi" w:hAnsiTheme="minorHAnsi"/>
          <w:noProof/>
          <w:lang w:bidi="ar-SA"/>
        </w:rPr>
      </w:pPr>
      <w:hyperlink w:anchor="_Toc435432764" w:history="1">
        <w:r w:rsidR="00112CC5" w:rsidRPr="00AB2F15">
          <w:rPr>
            <w:rStyle w:val="Hyperlink"/>
            <w:noProof/>
          </w:rPr>
          <w:t>4.1.1</w:t>
        </w:r>
        <w:r w:rsidR="00112CC5">
          <w:rPr>
            <w:rFonts w:asciiTheme="minorHAnsi" w:hAnsiTheme="minorHAnsi"/>
            <w:noProof/>
            <w:lang w:bidi="ar-SA"/>
          </w:rPr>
          <w:tab/>
        </w:r>
        <w:r w:rsidR="00112CC5" w:rsidRPr="00AB2F15">
          <w:rPr>
            <w:rStyle w:val="Hyperlink"/>
            <w:noProof/>
          </w:rPr>
          <w:t>Influence of Direct-Install Program Activity</w:t>
        </w:r>
        <w:r w:rsidR="00112CC5">
          <w:rPr>
            <w:noProof/>
            <w:webHidden/>
          </w:rPr>
          <w:tab/>
        </w:r>
        <w:r w:rsidR="00112CC5">
          <w:rPr>
            <w:noProof/>
            <w:webHidden/>
          </w:rPr>
          <w:fldChar w:fldCharType="begin"/>
        </w:r>
        <w:r w:rsidR="00112CC5">
          <w:rPr>
            <w:noProof/>
            <w:webHidden/>
          </w:rPr>
          <w:instrText xml:space="preserve"> PAGEREF _Toc435432764 \h </w:instrText>
        </w:r>
        <w:r w:rsidR="00112CC5">
          <w:rPr>
            <w:noProof/>
            <w:webHidden/>
          </w:rPr>
        </w:r>
        <w:r w:rsidR="00112CC5">
          <w:rPr>
            <w:noProof/>
            <w:webHidden/>
          </w:rPr>
          <w:fldChar w:fldCharType="separate"/>
        </w:r>
        <w:r w:rsidR="00112CC5">
          <w:rPr>
            <w:noProof/>
            <w:webHidden/>
          </w:rPr>
          <w:t>20</w:t>
        </w:r>
        <w:r w:rsidR="00112CC5">
          <w:rPr>
            <w:noProof/>
            <w:webHidden/>
          </w:rPr>
          <w:fldChar w:fldCharType="end"/>
        </w:r>
      </w:hyperlink>
    </w:p>
    <w:p w14:paraId="365FBB08" w14:textId="77777777" w:rsidR="00112CC5" w:rsidRDefault="00B74759">
      <w:pPr>
        <w:pStyle w:val="TOC3"/>
        <w:tabs>
          <w:tab w:val="left" w:pos="1166"/>
        </w:tabs>
        <w:rPr>
          <w:rFonts w:asciiTheme="minorHAnsi" w:hAnsiTheme="minorHAnsi"/>
          <w:noProof/>
          <w:lang w:bidi="ar-SA"/>
        </w:rPr>
      </w:pPr>
      <w:hyperlink w:anchor="_Toc435432765" w:history="1">
        <w:r w:rsidR="00112CC5" w:rsidRPr="00AB2F15">
          <w:rPr>
            <w:rStyle w:val="Hyperlink"/>
            <w:noProof/>
          </w:rPr>
          <w:t>4.1.2</w:t>
        </w:r>
        <w:r w:rsidR="00112CC5">
          <w:rPr>
            <w:rFonts w:asciiTheme="minorHAnsi" w:hAnsiTheme="minorHAnsi"/>
            <w:noProof/>
            <w:lang w:bidi="ar-SA"/>
          </w:rPr>
          <w:tab/>
        </w:r>
        <w:r w:rsidR="00112CC5" w:rsidRPr="00AB2F15">
          <w:rPr>
            <w:rStyle w:val="Hyperlink"/>
            <w:noProof/>
          </w:rPr>
          <w:t>Purchases by Manufacturer</w:t>
        </w:r>
        <w:r w:rsidR="00112CC5">
          <w:rPr>
            <w:noProof/>
            <w:webHidden/>
          </w:rPr>
          <w:tab/>
        </w:r>
        <w:r w:rsidR="00112CC5">
          <w:rPr>
            <w:noProof/>
            <w:webHidden/>
          </w:rPr>
          <w:fldChar w:fldCharType="begin"/>
        </w:r>
        <w:r w:rsidR="00112CC5">
          <w:rPr>
            <w:noProof/>
            <w:webHidden/>
          </w:rPr>
          <w:instrText xml:space="preserve"> PAGEREF _Toc435432765 \h </w:instrText>
        </w:r>
        <w:r w:rsidR="00112CC5">
          <w:rPr>
            <w:noProof/>
            <w:webHidden/>
          </w:rPr>
        </w:r>
        <w:r w:rsidR="00112CC5">
          <w:rPr>
            <w:noProof/>
            <w:webHidden/>
          </w:rPr>
          <w:fldChar w:fldCharType="separate"/>
        </w:r>
        <w:r w:rsidR="00112CC5">
          <w:rPr>
            <w:noProof/>
            <w:webHidden/>
          </w:rPr>
          <w:t>21</w:t>
        </w:r>
        <w:r w:rsidR="00112CC5">
          <w:rPr>
            <w:noProof/>
            <w:webHidden/>
          </w:rPr>
          <w:fldChar w:fldCharType="end"/>
        </w:r>
      </w:hyperlink>
    </w:p>
    <w:p w14:paraId="1196F60E" w14:textId="77777777" w:rsidR="00112CC5" w:rsidRDefault="00B74759">
      <w:pPr>
        <w:pStyle w:val="TOC2"/>
        <w:rPr>
          <w:rFonts w:asciiTheme="minorHAnsi" w:hAnsiTheme="minorHAnsi" w:cstheme="minorBidi"/>
          <w:smallCaps w:val="0"/>
          <w:szCs w:val="22"/>
        </w:rPr>
      </w:pPr>
      <w:hyperlink w:anchor="_Toc435432766" w:history="1">
        <w:r w:rsidR="00112CC5" w:rsidRPr="00AB2F15">
          <w:rPr>
            <w:rStyle w:val="Hyperlink"/>
            <w:lang w:bidi="en-US"/>
            <w14:scene3d>
              <w14:camera w14:prst="orthographicFront"/>
              <w14:lightRig w14:rig="threePt" w14:dir="t">
                <w14:rot w14:lat="0" w14:lon="0" w14:rev="0"/>
              </w14:lightRig>
            </w14:scene3d>
          </w:rPr>
          <w:t>4.2</w:t>
        </w:r>
        <w:r w:rsidR="00112CC5">
          <w:rPr>
            <w:rFonts w:asciiTheme="minorHAnsi" w:hAnsiTheme="minorHAnsi" w:cstheme="minorBidi"/>
            <w:smallCaps w:val="0"/>
            <w:szCs w:val="22"/>
          </w:rPr>
          <w:tab/>
        </w:r>
        <w:r w:rsidR="00112CC5" w:rsidRPr="00AB2F15">
          <w:rPr>
            <w:rStyle w:val="Hyperlink"/>
            <w:lang w:bidi="en-US"/>
          </w:rPr>
          <w:t>Bulb Replacements</w:t>
        </w:r>
        <w:r w:rsidR="00112CC5">
          <w:rPr>
            <w:webHidden/>
          </w:rPr>
          <w:tab/>
        </w:r>
        <w:r w:rsidR="00112CC5">
          <w:rPr>
            <w:webHidden/>
          </w:rPr>
          <w:fldChar w:fldCharType="begin"/>
        </w:r>
        <w:r w:rsidR="00112CC5">
          <w:rPr>
            <w:webHidden/>
          </w:rPr>
          <w:instrText xml:space="preserve"> PAGEREF _Toc435432766 \h </w:instrText>
        </w:r>
        <w:r w:rsidR="00112CC5">
          <w:rPr>
            <w:webHidden/>
          </w:rPr>
        </w:r>
        <w:r w:rsidR="00112CC5">
          <w:rPr>
            <w:webHidden/>
          </w:rPr>
          <w:fldChar w:fldCharType="separate"/>
        </w:r>
        <w:r w:rsidR="00112CC5">
          <w:rPr>
            <w:webHidden/>
          </w:rPr>
          <w:t>21</w:t>
        </w:r>
        <w:r w:rsidR="00112CC5">
          <w:rPr>
            <w:webHidden/>
          </w:rPr>
          <w:fldChar w:fldCharType="end"/>
        </w:r>
      </w:hyperlink>
    </w:p>
    <w:p w14:paraId="676A29E3" w14:textId="77777777" w:rsidR="00112CC5" w:rsidRDefault="00B74759">
      <w:pPr>
        <w:pStyle w:val="TOC2"/>
        <w:rPr>
          <w:rFonts w:asciiTheme="minorHAnsi" w:hAnsiTheme="minorHAnsi" w:cstheme="minorBidi"/>
          <w:smallCaps w:val="0"/>
          <w:szCs w:val="22"/>
        </w:rPr>
      </w:pPr>
      <w:hyperlink w:anchor="_Toc435432767" w:history="1">
        <w:r w:rsidR="00112CC5" w:rsidRPr="00AB2F15">
          <w:rPr>
            <w:rStyle w:val="Hyperlink"/>
            <w:lang w:bidi="en-US"/>
            <w14:scene3d>
              <w14:camera w14:prst="orthographicFront"/>
              <w14:lightRig w14:rig="threePt" w14:dir="t">
                <w14:rot w14:lat="0" w14:lon="0" w14:rev="0"/>
              </w14:lightRig>
            </w14:scene3d>
          </w:rPr>
          <w:t>4.3</w:t>
        </w:r>
        <w:r w:rsidR="00112CC5">
          <w:rPr>
            <w:rFonts w:asciiTheme="minorHAnsi" w:hAnsiTheme="minorHAnsi" w:cstheme="minorBidi"/>
            <w:smallCaps w:val="0"/>
            <w:szCs w:val="22"/>
          </w:rPr>
          <w:tab/>
        </w:r>
        <w:r w:rsidR="00112CC5" w:rsidRPr="00AB2F15">
          <w:rPr>
            <w:rStyle w:val="Hyperlink"/>
            <w:lang w:bidi="en-US"/>
          </w:rPr>
          <w:t>Consumer Survey Self-Reported Purchase Behavior</w:t>
        </w:r>
        <w:r w:rsidR="00112CC5">
          <w:rPr>
            <w:webHidden/>
          </w:rPr>
          <w:tab/>
        </w:r>
        <w:r w:rsidR="00112CC5">
          <w:rPr>
            <w:webHidden/>
          </w:rPr>
          <w:fldChar w:fldCharType="begin"/>
        </w:r>
        <w:r w:rsidR="00112CC5">
          <w:rPr>
            <w:webHidden/>
          </w:rPr>
          <w:instrText xml:space="preserve"> PAGEREF _Toc435432767 \h </w:instrText>
        </w:r>
        <w:r w:rsidR="00112CC5">
          <w:rPr>
            <w:webHidden/>
          </w:rPr>
        </w:r>
        <w:r w:rsidR="00112CC5">
          <w:rPr>
            <w:webHidden/>
          </w:rPr>
          <w:fldChar w:fldCharType="separate"/>
        </w:r>
        <w:r w:rsidR="00112CC5">
          <w:rPr>
            <w:webHidden/>
          </w:rPr>
          <w:t>24</w:t>
        </w:r>
        <w:r w:rsidR="00112CC5">
          <w:rPr>
            <w:webHidden/>
          </w:rPr>
          <w:fldChar w:fldCharType="end"/>
        </w:r>
      </w:hyperlink>
    </w:p>
    <w:p w14:paraId="6ED5C925" w14:textId="77777777" w:rsidR="00112CC5" w:rsidRDefault="00B74759">
      <w:pPr>
        <w:pStyle w:val="TOC2"/>
        <w:rPr>
          <w:rFonts w:asciiTheme="minorHAnsi" w:hAnsiTheme="minorHAnsi" w:cstheme="minorBidi"/>
          <w:smallCaps w:val="0"/>
          <w:szCs w:val="22"/>
        </w:rPr>
      </w:pPr>
      <w:hyperlink w:anchor="_Toc435432768" w:history="1">
        <w:r w:rsidR="00112CC5" w:rsidRPr="00AB2F15">
          <w:rPr>
            <w:rStyle w:val="Hyperlink"/>
            <w:lang w:bidi="en-US"/>
            <w14:scene3d>
              <w14:camera w14:prst="orthographicFront"/>
              <w14:lightRig w14:rig="threePt" w14:dir="t">
                <w14:rot w14:lat="0" w14:lon="0" w14:rev="0"/>
              </w14:lightRig>
            </w14:scene3d>
          </w:rPr>
          <w:t>4.4</w:t>
        </w:r>
        <w:r w:rsidR="00112CC5">
          <w:rPr>
            <w:rFonts w:asciiTheme="minorHAnsi" w:hAnsiTheme="minorHAnsi" w:cstheme="minorBidi"/>
            <w:smallCaps w:val="0"/>
            <w:szCs w:val="22"/>
          </w:rPr>
          <w:tab/>
        </w:r>
        <w:r w:rsidR="00112CC5" w:rsidRPr="00AB2F15">
          <w:rPr>
            <w:rStyle w:val="Hyperlink"/>
            <w:lang w:bidi="en-US"/>
          </w:rPr>
          <w:t>Consumer Understanding of Lighting Information</w:t>
        </w:r>
        <w:r w:rsidR="00112CC5">
          <w:rPr>
            <w:webHidden/>
          </w:rPr>
          <w:tab/>
        </w:r>
        <w:r w:rsidR="00112CC5">
          <w:rPr>
            <w:webHidden/>
          </w:rPr>
          <w:fldChar w:fldCharType="begin"/>
        </w:r>
        <w:r w:rsidR="00112CC5">
          <w:rPr>
            <w:webHidden/>
          </w:rPr>
          <w:instrText xml:space="preserve"> PAGEREF _Toc435432768 \h </w:instrText>
        </w:r>
        <w:r w:rsidR="00112CC5">
          <w:rPr>
            <w:webHidden/>
          </w:rPr>
        </w:r>
        <w:r w:rsidR="00112CC5">
          <w:rPr>
            <w:webHidden/>
          </w:rPr>
          <w:fldChar w:fldCharType="separate"/>
        </w:r>
        <w:r w:rsidR="00112CC5">
          <w:rPr>
            <w:webHidden/>
          </w:rPr>
          <w:t>25</w:t>
        </w:r>
        <w:r w:rsidR="00112CC5">
          <w:rPr>
            <w:webHidden/>
          </w:rPr>
          <w:fldChar w:fldCharType="end"/>
        </w:r>
      </w:hyperlink>
    </w:p>
    <w:p w14:paraId="1A928EEC" w14:textId="77777777" w:rsidR="00112CC5" w:rsidRDefault="00B74759">
      <w:pPr>
        <w:pStyle w:val="TOC1"/>
        <w:rPr>
          <w:rFonts w:asciiTheme="minorHAnsi" w:hAnsiTheme="minorHAnsi"/>
          <w:b w:val="0"/>
          <w:smallCaps w:val="0"/>
        </w:rPr>
      </w:pPr>
      <w:hyperlink w:anchor="_Toc435432769" w:history="1">
        <w:r w:rsidR="00112CC5" w:rsidRPr="00AB2F15">
          <w:rPr>
            <w:rStyle w:val="Hyperlink"/>
          </w:rPr>
          <w:t>Section 5:</w:t>
        </w:r>
        <w:r w:rsidR="00112CC5">
          <w:rPr>
            <w:rFonts w:asciiTheme="minorHAnsi" w:hAnsiTheme="minorHAnsi"/>
            <w:b w:val="0"/>
            <w:smallCaps w:val="0"/>
          </w:rPr>
          <w:tab/>
        </w:r>
        <w:r w:rsidR="00112CC5" w:rsidRPr="00AB2F15">
          <w:rPr>
            <w:rStyle w:val="Hyperlink"/>
          </w:rPr>
          <w:t>Storage Behavior</w:t>
        </w:r>
        <w:r w:rsidR="00112CC5">
          <w:rPr>
            <w:webHidden/>
          </w:rPr>
          <w:tab/>
        </w:r>
        <w:r w:rsidR="00112CC5">
          <w:rPr>
            <w:webHidden/>
          </w:rPr>
          <w:fldChar w:fldCharType="begin"/>
        </w:r>
        <w:r w:rsidR="00112CC5">
          <w:rPr>
            <w:webHidden/>
          </w:rPr>
          <w:instrText xml:space="preserve"> PAGEREF _Toc435432769 \h </w:instrText>
        </w:r>
        <w:r w:rsidR="00112CC5">
          <w:rPr>
            <w:webHidden/>
          </w:rPr>
        </w:r>
        <w:r w:rsidR="00112CC5">
          <w:rPr>
            <w:webHidden/>
          </w:rPr>
          <w:fldChar w:fldCharType="separate"/>
        </w:r>
        <w:r w:rsidR="00112CC5">
          <w:rPr>
            <w:webHidden/>
          </w:rPr>
          <w:t>27</w:t>
        </w:r>
        <w:r w:rsidR="00112CC5">
          <w:rPr>
            <w:webHidden/>
          </w:rPr>
          <w:fldChar w:fldCharType="end"/>
        </w:r>
      </w:hyperlink>
    </w:p>
    <w:p w14:paraId="0381BE97" w14:textId="77777777" w:rsidR="00112CC5" w:rsidRDefault="00B74759">
      <w:pPr>
        <w:pStyle w:val="TOC2"/>
        <w:rPr>
          <w:rFonts w:asciiTheme="minorHAnsi" w:hAnsiTheme="minorHAnsi" w:cstheme="minorBidi"/>
          <w:smallCaps w:val="0"/>
          <w:szCs w:val="22"/>
        </w:rPr>
      </w:pPr>
      <w:hyperlink w:anchor="_Toc435432770" w:history="1">
        <w:r w:rsidR="00112CC5" w:rsidRPr="00AB2F15">
          <w:rPr>
            <w:rStyle w:val="Hyperlink"/>
            <w:lang w:bidi="en-US"/>
            <w14:scene3d>
              <w14:camera w14:prst="orthographicFront"/>
              <w14:lightRig w14:rig="threePt" w14:dir="t">
                <w14:rot w14:lat="0" w14:lon="0" w14:rev="0"/>
              </w14:lightRig>
            </w14:scene3d>
          </w:rPr>
          <w:t>5.1</w:t>
        </w:r>
        <w:r w:rsidR="00112CC5">
          <w:rPr>
            <w:rFonts w:asciiTheme="minorHAnsi" w:hAnsiTheme="minorHAnsi" w:cstheme="minorBidi"/>
            <w:smallCaps w:val="0"/>
            <w:szCs w:val="22"/>
          </w:rPr>
          <w:tab/>
        </w:r>
        <w:r w:rsidR="00112CC5" w:rsidRPr="00AB2F15">
          <w:rPr>
            <w:rStyle w:val="Hyperlink"/>
            <w:lang w:bidi="en-US"/>
          </w:rPr>
          <w:t>In-Service Rates</w:t>
        </w:r>
        <w:r w:rsidR="00112CC5">
          <w:rPr>
            <w:webHidden/>
          </w:rPr>
          <w:tab/>
        </w:r>
        <w:r w:rsidR="00112CC5">
          <w:rPr>
            <w:webHidden/>
          </w:rPr>
          <w:fldChar w:fldCharType="begin"/>
        </w:r>
        <w:r w:rsidR="00112CC5">
          <w:rPr>
            <w:webHidden/>
          </w:rPr>
          <w:instrText xml:space="preserve"> PAGEREF _Toc435432770 \h </w:instrText>
        </w:r>
        <w:r w:rsidR="00112CC5">
          <w:rPr>
            <w:webHidden/>
          </w:rPr>
        </w:r>
        <w:r w:rsidR="00112CC5">
          <w:rPr>
            <w:webHidden/>
          </w:rPr>
          <w:fldChar w:fldCharType="separate"/>
        </w:r>
        <w:r w:rsidR="00112CC5">
          <w:rPr>
            <w:webHidden/>
          </w:rPr>
          <w:t>28</w:t>
        </w:r>
        <w:r w:rsidR="00112CC5">
          <w:rPr>
            <w:webHidden/>
          </w:rPr>
          <w:fldChar w:fldCharType="end"/>
        </w:r>
      </w:hyperlink>
    </w:p>
    <w:p w14:paraId="23796BF1" w14:textId="77777777" w:rsidR="00112CC5" w:rsidRDefault="00B74759">
      <w:pPr>
        <w:pStyle w:val="TOC1"/>
        <w:rPr>
          <w:rFonts w:asciiTheme="minorHAnsi" w:hAnsiTheme="minorHAnsi"/>
          <w:b w:val="0"/>
          <w:smallCaps w:val="0"/>
        </w:rPr>
      </w:pPr>
      <w:hyperlink w:anchor="_Toc435432771" w:history="1">
        <w:r w:rsidR="00112CC5" w:rsidRPr="00AB2F15">
          <w:rPr>
            <w:rStyle w:val="Hyperlink"/>
          </w:rPr>
          <w:t>Section 6:</w:t>
        </w:r>
        <w:r w:rsidR="00112CC5">
          <w:rPr>
            <w:rFonts w:asciiTheme="minorHAnsi" w:hAnsiTheme="minorHAnsi"/>
            <w:b w:val="0"/>
            <w:smallCaps w:val="0"/>
          </w:rPr>
          <w:tab/>
        </w:r>
        <w:r w:rsidR="00112CC5" w:rsidRPr="00AB2F15">
          <w:rPr>
            <w:rStyle w:val="Hyperlink"/>
          </w:rPr>
          <w:t>EISA Coverage, Exemptions, and Exclusions</w:t>
        </w:r>
        <w:r w:rsidR="00112CC5">
          <w:rPr>
            <w:webHidden/>
          </w:rPr>
          <w:tab/>
        </w:r>
        <w:r w:rsidR="00112CC5">
          <w:rPr>
            <w:webHidden/>
          </w:rPr>
          <w:fldChar w:fldCharType="begin"/>
        </w:r>
        <w:r w:rsidR="00112CC5">
          <w:rPr>
            <w:webHidden/>
          </w:rPr>
          <w:instrText xml:space="preserve"> PAGEREF _Toc435432771 \h </w:instrText>
        </w:r>
        <w:r w:rsidR="00112CC5">
          <w:rPr>
            <w:webHidden/>
          </w:rPr>
        </w:r>
        <w:r w:rsidR="00112CC5">
          <w:rPr>
            <w:webHidden/>
          </w:rPr>
          <w:fldChar w:fldCharType="separate"/>
        </w:r>
        <w:r w:rsidR="00112CC5">
          <w:rPr>
            <w:webHidden/>
          </w:rPr>
          <w:t>29</w:t>
        </w:r>
        <w:r w:rsidR="00112CC5">
          <w:rPr>
            <w:webHidden/>
          </w:rPr>
          <w:fldChar w:fldCharType="end"/>
        </w:r>
      </w:hyperlink>
    </w:p>
    <w:p w14:paraId="042EC22A" w14:textId="77777777" w:rsidR="00112CC5" w:rsidRDefault="00B74759">
      <w:pPr>
        <w:pStyle w:val="TOC1"/>
        <w:rPr>
          <w:rFonts w:asciiTheme="minorHAnsi" w:hAnsiTheme="minorHAnsi"/>
          <w:b w:val="0"/>
          <w:smallCaps w:val="0"/>
        </w:rPr>
      </w:pPr>
      <w:hyperlink w:anchor="_Toc435432772" w:history="1">
        <w:r w:rsidR="00112CC5" w:rsidRPr="00AB2F15">
          <w:rPr>
            <w:rStyle w:val="Hyperlink"/>
          </w:rPr>
          <w:t>Section 7:</w:t>
        </w:r>
        <w:r w:rsidR="00112CC5">
          <w:rPr>
            <w:rFonts w:asciiTheme="minorHAnsi" w:hAnsiTheme="minorHAnsi"/>
            <w:b w:val="0"/>
            <w:smallCaps w:val="0"/>
          </w:rPr>
          <w:tab/>
        </w:r>
        <w:r w:rsidR="00112CC5" w:rsidRPr="00AB2F15">
          <w:rPr>
            <w:rStyle w:val="Hyperlink"/>
          </w:rPr>
          <w:t>Remaining Potential Energy Savings</w:t>
        </w:r>
        <w:r w:rsidR="00112CC5">
          <w:rPr>
            <w:webHidden/>
          </w:rPr>
          <w:tab/>
        </w:r>
        <w:r w:rsidR="00112CC5">
          <w:rPr>
            <w:webHidden/>
          </w:rPr>
          <w:fldChar w:fldCharType="begin"/>
        </w:r>
        <w:r w:rsidR="00112CC5">
          <w:rPr>
            <w:webHidden/>
          </w:rPr>
          <w:instrText xml:space="preserve"> PAGEREF _Toc435432772 \h </w:instrText>
        </w:r>
        <w:r w:rsidR="00112CC5">
          <w:rPr>
            <w:webHidden/>
          </w:rPr>
        </w:r>
        <w:r w:rsidR="00112CC5">
          <w:rPr>
            <w:webHidden/>
          </w:rPr>
          <w:fldChar w:fldCharType="separate"/>
        </w:r>
        <w:r w:rsidR="00112CC5">
          <w:rPr>
            <w:webHidden/>
          </w:rPr>
          <w:t>32</w:t>
        </w:r>
        <w:r w:rsidR="00112CC5">
          <w:rPr>
            <w:webHidden/>
          </w:rPr>
          <w:fldChar w:fldCharType="end"/>
        </w:r>
      </w:hyperlink>
    </w:p>
    <w:p w14:paraId="10DB6EEC" w14:textId="77777777" w:rsidR="00112CC5" w:rsidRDefault="00B74759">
      <w:pPr>
        <w:pStyle w:val="TOC2"/>
        <w:rPr>
          <w:rFonts w:asciiTheme="minorHAnsi" w:hAnsiTheme="minorHAnsi" w:cstheme="minorBidi"/>
          <w:smallCaps w:val="0"/>
          <w:szCs w:val="22"/>
        </w:rPr>
      </w:pPr>
      <w:hyperlink w:anchor="_Toc435432773" w:history="1">
        <w:r w:rsidR="00112CC5" w:rsidRPr="00AB2F15">
          <w:rPr>
            <w:rStyle w:val="Hyperlink"/>
            <w14:scene3d>
              <w14:camera w14:prst="orthographicFront"/>
              <w14:lightRig w14:rig="threePt" w14:dir="t">
                <w14:rot w14:lat="0" w14:lon="0" w14:rev="0"/>
              </w14:lightRig>
            </w14:scene3d>
          </w:rPr>
          <w:t>7.1</w:t>
        </w:r>
        <w:r w:rsidR="00112CC5">
          <w:rPr>
            <w:rFonts w:asciiTheme="minorHAnsi" w:hAnsiTheme="minorHAnsi" w:cstheme="minorBidi"/>
            <w:smallCaps w:val="0"/>
            <w:szCs w:val="22"/>
          </w:rPr>
          <w:tab/>
        </w:r>
        <w:r w:rsidR="00112CC5" w:rsidRPr="00AB2F15">
          <w:rPr>
            <w:rStyle w:val="Hyperlink"/>
          </w:rPr>
          <w:t>Energy Savings Potential</w:t>
        </w:r>
        <w:r w:rsidR="00112CC5">
          <w:rPr>
            <w:webHidden/>
          </w:rPr>
          <w:tab/>
        </w:r>
        <w:r w:rsidR="00112CC5">
          <w:rPr>
            <w:webHidden/>
          </w:rPr>
          <w:fldChar w:fldCharType="begin"/>
        </w:r>
        <w:r w:rsidR="00112CC5">
          <w:rPr>
            <w:webHidden/>
          </w:rPr>
          <w:instrText xml:space="preserve"> PAGEREF _Toc435432773 \h </w:instrText>
        </w:r>
        <w:r w:rsidR="00112CC5">
          <w:rPr>
            <w:webHidden/>
          </w:rPr>
        </w:r>
        <w:r w:rsidR="00112CC5">
          <w:rPr>
            <w:webHidden/>
          </w:rPr>
          <w:fldChar w:fldCharType="separate"/>
        </w:r>
        <w:r w:rsidR="00112CC5">
          <w:rPr>
            <w:webHidden/>
          </w:rPr>
          <w:t>32</w:t>
        </w:r>
        <w:r w:rsidR="00112CC5">
          <w:rPr>
            <w:webHidden/>
          </w:rPr>
          <w:fldChar w:fldCharType="end"/>
        </w:r>
      </w:hyperlink>
    </w:p>
    <w:p w14:paraId="4D3B06E9" w14:textId="77777777" w:rsidR="00112CC5" w:rsidRDefault="00B74759">
      <w:pPr>
        <w:pStyle w:val="TOC2"/>
        <w:rPr>
          <w:rFonts w:asciiTheme="minorHAnsi" w:hAnsiTheme="minorHAnsi" w:cstheme="minorBidi"/>
          <w:smallCaps w:val="0"/>
          <w:szCs w:val="22"/>
        </w:rPr>
      </w:pPr>
      <w:hyperlink w:anchor="_Toc435432774" w:history="1">
        <w:r w:rsidR="00112CC5" w:rsidRPr="00AB2F15">
          <w:rPr>
            <w:rStyle w:val="Hyperlink"/>
            <w14:scene3d>
              <w14:camera w14:prst="orthographicFront"/>
              <w14:lightRig w14:rig="threePt" w14:dir="t">
                <w14:rot w14:lat="0" w14:lon="0" w14:rev="0"/>
              </w14:lightRig>
            </w14:scene3d>
          </w:rPr>
          <w:t>7.2</w:t>
        </w:r>
        <w:r w:rsidR="00112CC5">
          <w:rPr>
            <w:rFonts w:asciiTheme="minorHAnsi" w:hAnsiTheme="minorHAnsi" w:cstheme="minorBidi"/>
            <w:smallCaps w:val="0"/>
            <w:szCs w:val="22"/>
          </w:rPr>
          <w:tab/>
        </w:r>
        <w:r w:rsidR="00112CC5" w:rsidRPr="00AB2F15">
          <w:rPr>
            <w:rStyle w:val="Hyperlink"/>
          </w:rPr>
          <w:t>Calculating Potential Savings</w:t>
        </w:r>
        <w:r w:rsidR="00112CC5">
          <w:rPr>
            <w:webHidden/>
          </w:rPr>
          <w:tab/>
        </w:r>
        <w:r w:rsidR="00112CC5">
          <w:rPr>
            <w:webHidden/>
          </w:rPr>
          <w:fldChar w:fldCharType="begin"/>
        </w:r>
        <w:r w:rsidR="00112CC5">
          <w:rPr>
            <w:webHidden/>
          </w:rPr>
          <w:instrText xml:space="preserve"> PAGEREF _Toc435432774 \h </w:instrText>
        </w:r>
        <w:r w:rsidR="00112CC5">
          <w:rPr>
            <w:webHidden/>
          </w:rPr>
        </w:r>
        <w:r w:rsidR="00112CC5">
          <w:rPr>
            <w:webHidden/>
          </w:rPr>
          <w:fldChar w:fldCharType="separate"/>
        </w:r>
        <w:r w:rsidR="00112CC5">
          <w:rPr>
            <w:webHidden/>
          </w:rPr>
          <w:t>33</w:t>
        </w:r>
        <w:r w:rsidR="00112CC5">
          <w:rPr>
            <w:webHidden/>
          </w:rPr>
          <w:fldChar w:fldCharType="end"/>
        </w:r>
      </w:hyperlink>
    </w:p>
    <w:p w14:paraId="6C84F4CE" w14:textId="77777777" w:rsidR="00112CC5" w:rsidRDefault="00B74759">
      <w:pPr>
        <w:pStyle w:val="TOC1"/>
        <w:rPr>
          <w:rFonts w:asciiTheme="minorHAnsi" w:hAnsiTheme="minorHAnsi"/>
          <w:b w:val="0"/>
          <w:smallCaps w:val="0"/>
        </w:rPr>
      </w:pPr>
      <w:hyperlink w:anchor="_Toc435432775" w:history="1">
        <w:r w:rsidR="00112CC5" w:rsidRPr="00AB2F15">
          <w:rPr>
            <w:rStyle w:val="Hyperlink"/>
          </w:rPr>
          <w:t>Section 8:</w:t>
        </w:r>
        <w:r w:rsidR="00112CC5">
          <w:rPr>
            <w:rFonts w:asciiTheme="minorHAnsi" w:hAnsiTheme="minorHAnsi"/>
            <w:b w:val="0"/>
            <w:smallCaps w:val="0"/>
          </w:rPr>
          <w:tab/>
        </w:r>
        <w:r w:rsidR="00112CC5" w:rsidRPr="00AB2F15">
          <w:rPr>
            <w:rStyle w:val="Hyperlink"/>
          </w:rPr>
          <w:t>Demographics</w:t>
        </w:r>
        <w:r w:rsidR="00112CC5">
          <w:rPr>
            <w:webHidden/>
          </w:rPr>
          <w:tab/>
        </w:r>
        <w:r w:rsidR="00112CC5">
          <w:rPr>
            <w:webHidden/>
          </w:rPr>
          <w:fldChar w:fldCharType="begin"/>
        </w:r>
        <w:r w:rsidR="00112CC5">
          <w:rPr>
            <w:webHidden/>
          </w:rPr>
          <w:instrText xml:space="preserve"> PAGEREF _Toc435432775 \h </w:instrText>
        </w:r>
        <w:r w:rsidR="00112CC5">
          <w:rPr>
            <w:webHidden/>
          </w:rPr>
        </w:r>
        <w:r w:rsidR="00112CC5">
          <w:rPr>
            <w:webHidden/>
          </w:rPr>
          <w:fldChar w:fldCharType="separate"/>
        </w:r>
        <w:r w:rsidR="00112CC5">
          <w:rPr>
            <w:webHidden/>
          </w:rPr>
          <w:t>35</w:t>
        </w:r>
        <w:r w:rsidR="00112CC5">
          <w:rPr>
            <w:webHidden/>
          </w:rPr>
          <w:fldChar w:fldCharType="end"/>
        </w:r>
      </w:hyperlink>
    </w:p>
    <w:p w14:paraId="43B06CB6" w14:textId="77777777" w:rsidR="00112CC5" w:rsidRDefault="00B74759">
      <w:pPr>
        <w:pStyle w:val="TOC1"/>
        <w:rPr>
          <w:rFonts w:asciiTheme="minorHAnsi" w:hAnsiTheme="minorHAnsi"/>
          <w:b w:val="0"/>
          <w:smallCaps w:val="0"/>
        </w:rPr>
      </w:pPr>
      <w:hyperlink w:anchor="_Toc435432776" w:history="1">
        <w:r w:rsidR="00112CC5" w:rsidRPr="00AB2F15">
          <w:rPr>
            <w:rStyle w:val="Hyperlink"/>
            <w:rFonts w:cs="Arial"/>
            <w:snapToGrid w:val="0"/>
            <w:w w:val="0"/>
          </w:rPr>
          <w:t>Appendix A</w:t>
        </w:r>
        <w:r w:rsidR="00112CC5">
          <w:rPr>
            <w:rFonts w:asciiTheme="minorHAnsi" w:hAnsiTheme="minorHAnsi"/>
            <w:b w:val="0"/>
            <w:smallCaps w:val="0"/>
          </w:rPr>
          <w:tab/>
        </w:r>
        <w:r w:rsidR="00112CC5" w:rsidRPr="00AB2F15">
          <w:rPr>
            <w:rStyle w:val="Hyperlink"/>
          </w:rPr>
          <w:t>Methodology</w:t>
        </w:r>
        <w:r w:rsidR="00112CC5">
          <w:rPr>
            <w:webHidden/>
          </w:rPr>
          <w:tab/>
        </w:r>
        <w:r w:rsidR="00112CC5">
          <w:rPr>
            <w:webHidden/>
          </w:rPr>
          <w:fldChar w:fldCharType="begin"/>
        </w:r>
        <w:r w:rsidR="00112CC5">
          <w:rPr>
            <w:webHidden/>
          </w:rPr>
          <w:instrText xml:space="preserve"> PAGEREF _Toc435432776 \h </w:instrText>
        </w:r>
        <w:r w:rsidR="00112CC5">
          <w:rPr>
            <w:webHidden/>
          </w:rPr>
        </w:r>
        <w:r w:rsidR="00112CC5">
          <w:rPr>
            <w:webHidden/>
          </w:rPr>
          <w:fldChar w:fldCharType="separate"/>
        </w:r>
        <w:r w:rsidR="00112CC5">
          <w:rPr>
            <w:webHidden/>
          </w:rPr>
          <w:t>1</w:t>
        </w:r>
        <w:r w:rsidR="00112CC5">
          <w:rPr>
            <w:webHidden/>
          </w:rPr>
          <w:fldChar w:fldCharType="end"/>
        </w:r>
      </w:hyperlink>
    </w:p>
    <w:p w14:paraId="62474EEB" w14:textId="77777777" w:rsidR="00112CC5" w:rsidRDefault="00B74759">
      <w:pPr>
        <w:pStyle w:val="TOC2"/>
        <w:rPr>
          <w:rFonts w:asciiTheme="minorHAnsi" w:hAnsiTheme="minorHAnsi" w:cstheme="minorBidi"/>
          <w:smallCaps w:val="0"/>
          <w:szCs w:val="22"/>
        </w:rPr>
      </w:pPr>
      <w:hyperlink w:anchor="_Toc435432777" w:history="1">
        <w:r w:rsidR="00112CC5" w:rsidRPr="00AB2F15">
          <w:rPr>
            <w:rStyle w:val="Hyperlink"/>
            <w:rFonts w:cs="Arial"/>
            <w:snapToGrid w:val="0"/>
            <w:w w:val="0"/>
          </w:rPr>
          <w:t>A.1</w:t>
        </w:r>
        <w:r w:rsidR="00112CC5">
          <w:rPr>
            <w:rFonts w:asciiTheme="minorHAnsi" w:hAnsiTheme="minorHAnsi" w:cstheme="minorBidi"/>
            <w:smallCaps w:val="0"/>
            <w:szCs w:val="22"/>
          </w:rPr>
          <w:tab/>
        </w:r>
        <w:r w:rsidR="00112CC5" w:rsidRPr="00AB2F15">
          <w:rPr>
            <w:rStyle w:val="Hyperlink"/>
          </w:rPr>
          <w:t>Consumer Survey</w:t>
        </w:r>
        <w:r w:rsidR="00112CC5">
          <w:rPr>
            <w:webHidden/>
          </w:rPr>
          <w:tab/>
        </w:r>
        <w:r w:rsidR="00112CC5">
          <w:rPr>
            <w:webHidden/>
          </w:rPr>
          <w:fldChar w:fldCharType="begin"/>
        </w:r>
        <w:r w:rsidR="00112CC5">
          <w:rPr>
            <w:webHidden/>
          </w:rPr>
          <w:instrText xml:space="preserve"> PAGEREF _Toc435432777 \h </w:instrText>
        </w:r>
        <w:r w:rsidR="00112CC5">
          <w:rPr>
            <w:webHidden/>
          </w:rPr>
        </w:r>
        <w:r w:rsidR="00112CC5">
          <w:rPr>
            <w:webHidden/>
          </w:rPr>
          <w:fldChar w:fldCharType="separate"/>
        </w:r>
        <w:r w:rsidR="00112CC5">
          <w:rPr>
            <w:webHidden/>
          </w:rPr>
          <w:t>1</w:t>
        </w:r>
        <w:r w:rsidR="00112CC5">
          <w:rPr>
            <w:webHidden/>
          </w:rPr>
          <w:fldChar w:fldCharType="end"/>
        </w:r>
      </w:hyperlink>
    </w:p>
    <w:p w14:paraId="64AB6E2D" w14:textId="77777777" w:rsidR="00112CC5" w:rsidRDefault="00B74759">
      <w:pPr>
        <w:pStyle w:val="TOC2"/>
        <w:rPr>
          <w:rFonts w:asciiTheme="minorHAnsi" w:hAnsiTheme="minorHAnsi" w:cstheme="minorBidi"/>
          <w:smallCaps w:val="0"/>
          <w:szCs w:val="22"/>
        </w:rPr>
      </w:pPr>
      <w:hyperlink w:anchor="_Toc435432778" w:history="1">
        <w:r w:rsidR="00112CC5" w:rsidRPr="00AB2F15">
          <w:rPr>
            <w:rStyle w:val="Hyperlink"/>
            <w:rFonts w:cs="Arial"/>
            <w:snapToGrid w:val="0"/>
            <w:w w:val="0"/>
          </w:rPr>
          <w:t>A.2</w:t>
        </w:r>
        <w:r w:rsidR="00112CC5">
          <w:rPr>
            <w:rFonts w:asciiTheme="minorHAnsi" w:hAnsiTheme="minorHAnsi" w:cstheme="minorBidi"/>
            <w:smallCaps w:val="0"/>
            <w:szCs w:val="22"/>
          </w:rPr>
          <w:tab/>
        </w:r>
        <w:r w:rsidR="00112CC5" w:rsidRPr="00AB2F15">
          <w:rPr>
            <w:rStyle w:val="Hyperlink"/>
          </w:rPr>
          <w:t>On-site Saturation Survey</w:t>
        </w:r>
        <w:r w:rsidR="00112CC5">
          <w:rPr>
            <w:webHidden/>
          </w:rPr>
          <w:tab/>
        </w:r>
        <w:r w:rsidR="00112CC5">
          <w:rPr>
            <w:webHidden/>
          </w:rPr>
          <w:fldChar w:fldCharType="begin"/>
        </w:r>
        <w:r w:rsidR="00112CC5">
          <w:rPr>
            <w:webHidden/>
          </w:rPr>
          <w:instrText xml:space="preserve"> PAGEREF _Toc435432778 \h </w:instrText>
        </w:r>
        <w:r w:rsidR="00112CC5">
          <w:rPr>
            <w:webHidden/>
          </w:rPr>
        </w:r>
        <w:r w:rsidR="00112CC5">
          <w:rPr>
            <w:webHidden/>
          </w:rPr>
          <w:fldChar w:fldCharType="separate"/>
        </w:r>
        <w:r w:rsidR="00112CC5">
          <w:rPr>
            <w:webHidden/>
          </w:rPr>
          <w:t>1</w:t>
        </w:r>
        <w:r w:rsidR="00112CC5">
          <w:rPr>
            <w:webHidden/>
          </w:rPr>
          <w:fldChar w:fldCharType="end"/>
        </w:r>
      </w:hyperlink>
    </w:p>
    <w:p w14:paraId="1FAEA844" w14:textId="77777777" w:rsidR="00112CC5" w:rsidRDefault="00B74759">
      <w:pPr>
        <w:pStyle w:val="TOC3"/>
        <w:tabs>
          <w:tab w:val="left" w:pos="1200"/>
        </w:tabs>
        <w:rPr>
          <w:rFonts w:asciiTheme="minorHAnsi" w:hAnsiTheme="minorHAnsi"/>
          <w:noProof/>
          <w:lang w:bidi="ar-SA"/>
        </w:rPr>
      </w:pPr>
      <w:hyperlink w:anchor="_Toc435432779" w:history="1">
        <w:r w:rsidR="00112CC5" w:rsidRPr="00AB2F15">
          <w:rPr>
            <w:rStyle w:val="Hyperlink"/>
            <w:noProof/>
          </w:rPr>
          <w:t>A.2.1</w:t>
        </w:r>
        <w:r w:rsidR="00112CC5">
          <w:rPr>
            <w:rFonts w:asciiTheme="minorHAnsi" w:hAnsiTheme="minorHAnsi"/>
            <w:noProof/>
            <w:lang w:bidi="ar-SA"/>
          </w:rPr>
          <w:tab/>
        </w:r>
        <w:r w:rsidR="00112CC5" w:rsidRPr="00AB2F15">
          <w:rPr>
            <w:rStyle w:val="Hyperlink"/>
            <w:noProof/>
          </w:rPr>
          <w:t>Comparison Area Data Collection</w:t>
        </w:r>
        <w:r w:rsidR="00112CC5">
          <w:rPr>
            <w:noProof/>
            <w:webHidden/>
          </w:rPr>
          <w:tab/>
        </w:r>
        <w:r w:rsidR="00112CC5">
          <w:rPr>
            <w:noProof/>
            <w:webHidden/>
          </w:rPr>
          <w:fldChar w:fldCharType="begin"/>
        </w:r>
        <w:r w:rsidR="00112CC5">
          <w:rPr>
            <w:noProof/>
            <w:webHidden/>
          </w:rPr>
          <w:instrText xml:space="preserve"> PAGEREF _Toc435432779 \h </w:instrText>
        </w:r>
        <w:r w:rsidR="00112CC5">
          <w:rPr>
            <w:noProof/>
            <w:webHidden/>
          </w:rPr>
        </w:r>
        <w:r w:rsidR="00112CC5">
          <w:rPr>
            <w:noProof/>
            <w:webHidden/>
          </w:rPr>
          <w:fldChar w:fldCharType="separate"/>
        </w:r>
        <w:r w:rsidR="00112CC5">
          <w:rPr>
            <w:noProof/>
            <w:webHidden/>
          </w:rPr>
          <w:t>2</w:t>
        </w:r>
        <w:r w:rsidR="00112CC5">
          <w:rPr>
            <w:noProof/>
            <w:webHidden/>
          </w:rPr>
          <w:fldChar w:fldCharType="end"/>
        </w:r>
      </w:hyperlink>
    </w:p>
    <w:p w14:paraId="0A79EC1C" w14:textId="77777777" w:rsidR="00112CC5" w:rsidRDefault="00B74759">
      <w:pPr>
        <w:pStyle w:val="TOC2"/>
        <w:rPr>
          <w:rFonts w:asciiTheme="minorHAnsi" w:hAnsiTheme="minorHAnsi" w:cstheme="minorBidi"/>
          <w:smallCaps w:val="0"/>
          <w:szCs w:val="22"/>
        </w:rPr>
      </w:pPr>
      <w:hyperlink w:anchor="_Toc435432780" w:history="1">
        <w:r w:rsidR="00112CC5" w:rsidRPr="00AB2F15">
          <w:rPr>
            <w:rStyle w:val="Hyperlink"/>
            <w:rFonts w:cs="Arial"/>
            <w:snapToGrid w:val="0"/>
            <w:w w:val="0"/>
          </w:rPr>
          <w:t>A.3</w:t>
        </w:r>
        <w:r w:rsidR="00112CC5">
          <w:rPr>
            <w:rFonts w:asciiTheme="minorHAnsi" w:hAnsiTheme="minorHAnsi" w:cstheme="minorBidi"/>
            <w:smallCaps w:val="0"/>
            <w:szCs w:val="22"/>
          </w:rPr>
          <w:tab/>
        </w:r>
        <w:r w:rsidR="00112CC5" w:rsidRPr="00AB2F15">
          <w:rPr>
            <w:rStyle w:val="Hyperlink"/>
          </w:rPr>
          <w:t>Weighting Scheme</w:t>
        </w:r>
        <w:r w:rsidR="00112CC5">
          <w:rPr>
            <w:webHidden/>
          </w:rPr>
          <w:tab/>
        </w:r>
        <w:r w:rsidR="00112CC5">
          <w:rPr>
            <w:webHidden/>
          </w:rPr>
          <w:fldChar w:fldCharType="begin"/>
        </w:r>
        <w:r w:rsidR="00112CC5">
          <w:rPr>
            <w:webHidden/>
          </w:rPr>
          <w:instrText xml:space="preserve"> PAGEREF _Toc435432780 \h </w:instrText>
        </w:r>
        <w:r w:rsidR="00112CC5">
          <w:rPr>
            <w:webHidden/>
          </w:rPr>
        </w:r>
        <w:r w:rsidR="00112CC5">
          <w:rPr>
            <w:webHidden/>
          </w:rPr>
          <w:fldChar w:fldCharType="separate"/>
        </w:r>
        <w:r w:rsidR="00112CC5">
          <w:rPr>
            <w:webHidden/>
          </w:rPr>
          <w:t>2</w:t>
        </w:r>
        <w:r w:rsidR="00112CC5">
          <w:rPr>
            <w:webHidden/>
          </w:rPr>
          <w:fldChar w:fldCharType="end"/>
        </w:r>
      </w:hyperlink>
    </w:p>
    <w:p w14:paraId="02639284" w14:textId="77777777" w:rsidR="00112CC5" w:rsidRDefault="00B74759">
      <w:pPr>
        <w:pStyle w:val="TOC2"/>
        <w:rPr>
          <w:rFonts w:asciiTheme="minorHAnsi" w:hAnsiTheme="minorHAnsi" w:cstheme="minorBidi"/>
          <w:smallCaps w:val="0"/>
          <w:szCs w:val="22"/>
        </w:rPr>
      </w:pPr>
      <w:hyperlink w:anchor="_Toc435432781" w:history="1">
        <w:r w:rsidR="00112CC5" w:rsidRPr="00AB2F15">
          <w:rPr>
            <w:rStyle w:val="Hyperlink"/>
            <w:rFonts w:cs="Arial"/>
            <w:snapToGrid w:val="0"/>
            <w:w w:val="0"/>
          </w:rPr>
          <w:t>A.4</w:t>
        </w:r>
        <w:r w:rsidR="00112CC5">
          <w:rPr>
            <w:rFonts w:asciiTheme="minorHAnsi" w:hAnsiTheme="minorHAnsi" w:cstheme="minorBidi"/>
            <w:smallCaps w:val="0"/>
            <w:szCs w:val="22"/>
          </w:rPr>
          <w:tab/>
        </w:r>
        <w:r w:rsidR="00112CC5" w:rsidRPr="00AB2F15">
          <w:rPr>
            <w:rStyle w:val="Hyperlink"/>
          </w:rPr>
          <w:t>Interpolation of 2010, 2011, and 2014</w:t>
        </w:r>
        <w:r w:rsidR="00112CC5">
          <w:rPr>
            <w:webHidden/>
          </w:rPr>
          <w:tab/>
        </w:r>
        <w:r w:rsidR="00112CC5">
          <w:rPr>
            <w:webHidden/>
          </w:rPr>
          <w:fldChar w:fldCharType="begin"/>
        </w:r>
        <w:r w:rsidR="00112CC5">
          <w:rPr>
            <w:webHidden/>
          </w:rPr>
          <w:instrText xml:space="preserve"> PAGEREF _Toc435432781 \h </w:instrText>
        </w:r>
        <w:r w:rsidR="00112CC5">
          <w:rPr>
            <w:webHidden/>
          </w:rPr>
        </w:r>
        <w:r w:rsidR="00112CC5">
          <w:rPr>
            <w:webHidden/>
          </w:rPr>
          <w:fldChar w:fldCharType="separate"/>
        </w:r>
        <w:r w:rsidR="00112CC5">
          <w:rPr>
            <w:webHidden/>
          </w:rPr>
          <w:t>4</w:t>
        </w:r>
        <w:r w:rsidR="00112CC5">
          <w:rPr>
            <w:webHidden/>
          </w:rPr>
          <w:fldChar w:fldCharType="end"/>
        </w:r>
      </w:hyperlink>
    </w:p>
    <w:p w14:paraId="6EA1973F" w14:textId="77777777" w:rsidR="00B42F1F" w:rsidRDefault="00866098" w:rsidP="00042151">
      <w:pPr>
        <w:pStyle w:val="TOCTitle"/>
        <w:keepLines/>
      </w:pPr>
      <w:r>
        <w:fldChar w:fldCharType="end"/>
      </w:r>
      <w:r w:rsidR="00252FE7">
        <w:t>Figures</w:t>
      </w:r>
    </w:p>
    <w:p w14:paraId="7521BA04" w14:textId="77777777" w:rsidR="00112CC5" w:rsidRDefault="00B42F1F">
      <w:pPr>
        <w:pStyle w:val="TableofFigures"/>
        <w:tabs>
          <w:tab w:val="right" w:leader="dot" w:pos="9350"/>
        </w:tabs>
        <w:rPr>
          <w:rFonts w:asciiTheme="minorHAnsi" w:hAnsiTheme="minorHAnsi"/>
          <w:b w:val="0"/>
          <w:smallCaps w:val="0"/>
          <w:noProof/>
          <w:lang w:bidi="ar-SA"/>
        </w:rPr>
      </w:pPr>
      <w:r>
        <w:rPr>
          <w:rFonts w:ascii="Arial Bold" w:hAnsi="Arial Bold" w:cs="Arial"/>
          <w:smallCaps w:val="0"/>
          <w:color w:val="0F673B"/>
          <w:sz w:val="28"/>
          <w:szCs w:val="28"/>
        </w:rPr>
        <w:fldChar w:fldCharType="begin"/>
      </w:r>
      <w:r>
        <w:rPr>
          <w:rFonts w:ascii="Arial Bold" w:hAnsi="Arial Bold" w:cs="Arial"/>
          <w:color w:val="0F673B"/>
          <w:sz w:val="28"/>
          <w:szCs w:val="28"/>
        </w:rPr>
        <w:instrText xml:space="preserve"> TOC \h \z \c "Figure" </w:instrText>
      </w:r>
      <w:r>
        <w:rPr>
          <w:rFonts w:ascii="Arial Bold" w:hAnsi="Arial Bold" w:cs="Arial"/>
          <w:smallCaps w:val="0"/>
          <w:color w:val="0F673B"/>
          <w:sz w:val="28"/>
          <w:szCs w:val="28"/>
        </w:rPr>
        <w:fldChar w:fldCharType="separate"/>
      </w:r>
      <w:hyperlink w:anchor="_Toc435432782" w:history="1">
        <w:r w:rsidR="00112CC5" w:rsidRPr="000309FD">
          <w:rPr>
            <w:rStyle w:val="Hyperlink"/>
            <w:noProof/>
          </w:rPr>
          <w:t>Figure 1: Connecticut Saturation Trends, 2009-2015</w:t>
        </w:r>
        <w:r w:rsidR="00112CC5">
          <w:rPr>
            <w:noProof/>
            <w:webHidden/>
          </w:rPr>
          <w:tab/>
        </w:r>
        <w:r w:rsidR="00112CC5">
          <w:rPr>
            <w:noProof/>
            <w:webHidden/>
          </w:rPr>
          <w:fldChar w:fldCharType="begin"/>
        </w:r>
        <w:r w:rsidR="00112CC5">
          <w:rPr>
            <w:noProof/>
            <w:webHidden/>
          </w:rPr>
          <w:instrText xml:space="preserve"> PAGEREF _Toc435432782 \h </w:instrText>
        </w:r>
        <w:r w:rsidR="00112CC5">
          <w:rPr>
            <w:noProof/>
            <w:webHidden/>
          </w:rPr>
        </w:r>
        <w:r w:rsidR="00112CC5">
          <w:rPr>
            <w:noProof/>
            <w:webHidden/>
          </w:rPr>
          <w:fldChar w:fldCharType="separate"/>
        </w:r>
        <w:r w:rsidR="00112CC5">
          <w:rPr>
            <w:noProof/>
            <w:webHidden/>
          </w:rPr>
          <w:t>I</w:t>
        </w:r>
        <w:r w:rsidR="00112CC5">
          <w:rPr>
            <w:noProof/>
            <w:webHidden/>
          </w:rPr>
          <w:fldChar w:fldCharType="end"/>
        </w:r>
      </w:hyperlink>
    </w:p>
    <w:p w14:paraId="29EA1CF9"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83" w:history="1">
        <w:r w:rsidR="00112CC5" w:rsidRPr="000309FD">
          <w:rPr>
            <w:rStyle w:val="Hyperlink"/>
            <w:noProof/>
          </w:rPr>
          <w:t>Figure 2: CFL and LED Saturation in CT, MA, and Upstate NY, 2009-2015</w:t>
        </w:r>
        <w:r w:rsidR="00112CC5">
          <w:rPr>
            <w:noProof/>
            <w:webHidden/>
          </w:rPr>
          <w:tab/>
        </w:r>
        <w:r w:rsidR="00112CC5">
          <w:rPr>
            <w:noProof/>
            <w:webHidden/>
          </w:rPr>
          <w:fldChar w:fldCharType="begin"/>
        </w:r>
        <w:r w:rsidR="00112CC5">
          <w:rPr>
            <w:noProof/>
            <w:webHidden/>
          </w:rPr>
          <w:instrText xml:space="preserve"> PAGEREF _Toc435432783 \h </w:instrText>
        </w:r>
        <w:r w:rsidR="00112CC5">
          <w:rPr>
            <w:noProof/>
            <w:webHidden/>
          </w:rPr>
        </w:r>
        <w:r w:rsidR="00112CC5">
          <w:rPr>
            <w:noProof/>
            <w:webHidden/>
          </w:rPr>
          <w:fldChar w:fldCharType="separate"/>
        </w:r>
        <w:r w:rsidR="00112CC5">
          <w:rPr>
            <w:noProof/>
            <w:webHidden/>
          </w:rPr>
          <w:t>II</w:t>
        </w:r>
        <w:r w:rsidR="00112CC5">
          <w:rPr>
            <w:noProof/>
            <w:webHidden/>
          </w:rPr>
          <w:fldChar w:fldCharType="end"/>
        </w:r>
      </w:hyperlink>
    </w:p>
    <w:p w14:paraId="15663721"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84" w:history="1">
        <w:r w:rsidR="00112CC5" w:rsidRPr="000309FD">
          <w:rPr>
            <w:rStyle w:val="Hyperlink"/>
            <w:noProof/>
          </w:rPr>
          <w:t>Figure 3: Connecticut Penetration Trends, 2009-2015</w:t>
        </w:r>
        <w:r w:rsidR="00112CC5">
          <w:rPr>
            <w:noProof/>
            <w:webHidden/>
          </w:rPr>
          <w:tab/>
        </w:r>
        <w:r w:rsidR="00112CC5">
          <w:rPr>
            <w:noProof/>
            <w:webHidden/>
          </w:rPr>
          <w:fldChar w:fldCharType="begin"/>
        </w:r>
        <w:r w:rsidR="00112CC5">
          <w:rPr>
            <w:noProof/>
            <w:webHidden/>
          </w:rPr>
          <w:instrText xml:space="preserve"> PAGEREF _Toc435432784 \h </w:instrText>
        </w:r>
        <w:r w:rsidR="00112CC5">
          <w:rPr>
            <w:noProof/>
            <w:webHidden/>
          </w:rPr>
        </w:r>
        <w:r w:rsidR="00112CC5">
          <w:rPr>
            <w:noProof/>
            <w:webHidden/>
          </w:rPr>
          <w:fldChar w:fldCharType="separate"/>
        </w:r>
        <w:r w:rsidR="00112CC5">
          <w:rPr>
            <w:noProof/>
            <w:webHidden/>
          </w:rPr>
          <w:t>III</w:t>
        </w:r>
        <w:r w:rsidR="00112CC5">
          <w:rPr>
            <w:noProof/>
            <w:webHidden/>
          </w:rPr>
          <w:fldChar w:fldCharType="end"/>
        </w:r>
      </w:hyperlink>
    </w:p>
    <w:p w14:paraId="0D5DA916"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85" w:history="1">
        <w:r w:rsidR="00112CC5" w:rsidRPr="000309FD">
          <w:rPr>
            <w:rStyle w:val="Hyperlink"/>
            <w:noProof/>
          </w:rPr>
          <w:t>Figure 4: Recent Purchases</w:t>
        </w:r>
        <w:r w:rsidR="00112CC5">
          <w:rPr>
            <w:noProof/>
            <w:webHidden/>
          </w:rPr>
          <w:tab/>
        </w:r>
        <w:r w:rsidR="00112CC5">
          <w:rPr>
            <w:noProof/>
            <w:webHidden/>
          </w:rPr>
          <w:fldChar w:fldCharType="begin"/>
        </w:r>
        <w:r w:rsidR="00112CC5">
          <w:rPr>
            <w:noProof/>
            <w:webHidden/>
          </w:rPr>
          <w:instrText xml:space="preserve"> PAGEREF _Toc435432785 \h </w:instrText>
        </w:r>
        <w:r w:rsidR="00112CC5">
          <w:rPr>
            <w:noProof/>
            <w:webHidden/>
          </w:rPr>
        </w:r>
        <w:r w:rsidR="00112CC5">
          <w:rPr>
            <w:noProof/>
            <w:webHidden/>
          </w:rPr>
          <w:fldChar w:fldCharType="separate"/>
        </w:r>
        <w:r w:rsidR="00112CC5">
          <w:rPr>
            <w:noProof/>
            <w:webHidden/>
          </w:rPr>
          <w:t>IV</w:t>
        </w:r>
        <w:r w:rsidR="00112CC5">
          <w:rPr>
            <w:noProof/>
            <w:webHidden/>
          </w:rPr>
          <w:fldChar w:fldCharType="end"/>
        </w:r>
      </w:hyperlink>
    </w:p>
    <w:p w14:paraId="5D2C5807"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86" w:history="1">
        <w:r w:rsidR="00112CC5" w:rsidRPr="000309FD">
          <w:rPr>
            <w:rStyle w:val="Hyperlink"/>
            <w:noProof/>
          </w:rPr>
          <w:t>Figure 5: First Year, In-Service Rate for Newly Purchased CFLs and LEDs</w:t>
        </w:r>
        <w:r w:rsidR="00112CC5">
          <w:rPr>
            <w:noProof/>
            <w:webHidden/>
          </w:rPr>
          <w:tab/>
        </w:r>
        <w:r w:rsidR="00112CC5">
          <w:rPr>
            <w:noProof/>
            <w:webHidden/>
          </w:rPr>
          <w:fldChar w:fldCharType="begin"/>
        </w:r>
        <w:r w:rsidR="00112CC5">
          <w:rPr>
            <w:noProof/>
            <w:webHidden/>
          </w:rPr>
          <w:instrText xml:space="preserve"> PAGEREF _Toc435432786 \h </w:instrText>
        </w:r>
        <w:r w:rsidR="00112CC5">
          <w:rPr>
            <w:noProof/>
            <w:webHidden/>
          </w:rPr>
        </w:r>
        <w:r w:rsidR="00112CC5">
          <w:rPr>
            <w:noProof/>
            <w:webHidden/>
          </w:rPr>
          <w:fldChar w:fldCharType="separate"/>
        </w:r>
        <w:r w:rsidR="00112CC5">
          <w:rPr>
            <w:noProof/>
            <w:webHidden/>
          </w:rPr>
          <w:t>V</w:t>
        </w:r>
        <w:r w:rsidR="00112CC5">
          <w:rPr>
            <w:noProof/>
            <w:webHidden/>
          </w:rPr>
          <w:fldChar w:fldCharType="end"/>
        </w:r>
      </w:hyperlink>
    </w:p>
    <w:p w14:paraId="0939F6BD"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87" w:history="1">
        <w:r w:rsidR="00112CC5" w:rsidRPr="000309FD">
          <w:rPr>
            <w:rStyle w:val="Hyperlink"/>
            <w:noProof/>
          </w:rPr>
          <w:t>Figure 6: Bulbs by EISA Category</w:t>
        </w:r>
        <w:r w:rsidR="00112CC5">
          <w:rPr>
            <w:noProof/>
            <w:webHidden/>
          </w:rPr>
          <w:tab/>
        </w:r>
        <w:r w:rsidR="00112CC5">
          <w:rPr>
            <w:noProof/>
            <w:webHidden/>
          </w:rPr>
          <w:fldChar w:fldCharType="begin"/>
        </w:r>
        <w:r w:rsidR="00112CC5">
          <w:rPr>
            <w:noProof/>
            <w:webHidden/>
          </w:rPr>
          <w:instrText xml:space="preserve"> PAGEREF _Toc435432787 \h </w:instrText>
        </w:r>
        <w:r w:rsidR="00112CC5">
          <w:rPr>
            <w:noProof/>
            <w:webHidden/>
          </w:rPr>
        </w:r>
        <w:r w:rsidR="00112CC5">
          <w:rPr>
            <w:noProof/>
            <w:webHidden/>
          </w:rPr>
          <w:fldChar w:fldCharType="separate"/>
        </w:r>
        <w:r w:rsidR="00112CC5">
          <w:rPr>
            <w:noProof/>
            <w:webHidden/>
          </w:rPr>
          <w:t>VI</w:t>
        </w:r>
        <w:r w:rsidR="00112CC5">
          <w:rPr>
            <w:noProof/>
            <w:webHidden/>
          </w:rPr>
          <w:fldChar w:fldCharType="end"/>
        </w:r>
      </w:hyperlink>
    </w:p>
    <w:p w14:paraId="0FBB5D3F"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88" w:history="1">
        <w:r w:rsidR="00112CC5" w:rsidRPr="000309FD">
          <w:rPr>
            <w:rStyle w:val="Hyperlink"/>
            <w:noProof/>
          </w:rPr>
          <w:t>Figure 7: Potential Energy Use</w:t>
        </w:r>
        <w:r w:rsidR="00112CC5">
          <w:rPr>
            <w:noProof/>
            <w:webHidden/>
          </w:rPr>
          <w:tab/>
        </w:r>
        <w:r w:rsidR="00112CC5">
          <w:rPr>
            <w:noProof/>
            <w:webHidden/>
          </w:rPr>
          <w:fldChar w:fldCharType="begin"/>
        </w:r>
        <w:r w:rsidR="00112CC5">
          <w:rPr>
            <w:noProof/>
            <w:webHidden/>
          </w:rPr>
          <w:instrText xml:space="preserve"> PAGEREF _Toc435432788 \h </w:instrText>
        </w:r>
        <w:r w:rsidR="00112CC5">
          <w:rPr>
            <w:noProof/>
            <w:webHidden/>
          </w:rPr>
        </w:r>
        <w:r w:rsidR="00112CC5">
          <w:rPr>
            <w:noProof/>
            <w:webHidden/>
          </w:rPr>
          <w:fldChar w:fldCharType="separate"/>
        </w:r>
        <w:r w:rsidR="00112CC5">
          <w:rPr>
            <w:noProof/>
            <w:webHidden/>
          </w:rPr>
          <w:t>VI</w:t>
        </w:r>
        <w:r w:rsidR="00112CC5">
          <w:rPr>
            <w:noProof/>
            <w:webHidden/>
          </w:rPr>
          <w:fldChar w:fldCharType="end"/>
        </w:r>
      </w:hyperlink>
    </w:p>
    <w:p w14:paraId="21F4F049"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89" w:history="1">
        <w:r w:rsidR="00112CC5" w:rsidRPr="000309FD">
          <w:rPr>
            <w:rStyle w:val="Hyperlink"/>
            <w:noProof/>
          </w:rPr>
          <w:t>Figure 8: Efficient Bulb Saturation, 2009-2015</w:t>
        </w:r>
        <w:r w:rsidR="00112CC5">
          <w:rPr>
            <w:noProof/>
            <w:webHidden/>
          </w:rPr>
          <w:tab/>
        </w:r>
        <w:r w:rsidR="00112CC5">
          <w:rPr>
            <w:noProof/>
            <w:webHidden/>
          </w:rPr>
          <w:fldChar w:fldCharType="begin"/>
        </w:r>
        <w:r w:rsidR="00112CC5">
          <w:rPr>
            <w:noProof/>
            <w:webHidden/>
          </w:rPr>
          <w:instrText xml:space="preserve"> PAGEREF _Toc435432789 \h </w:instrText>
        </w:r>
        <w:r w:rsidR="00112CC5">
          <w:rPr>
            <w:noProof/>
            <w:webHidden/>
          </w:rPr>
        </w:r>
        <w:r w:rsidR="00112CC5">
          <w:rPr>
            <w:noProof/>
            <w:webHidden/>
          </w:rPr>
          <w:fldChar w:fldCharType="separate"/>
        </w:r>
        <w:r w:rsidR="00112CC5">
          <w:rPr>
            <w:noProof/>
            <w:webHidden/>
          </w:rPr>
          <w:t>4</w:t>
        </w:r>
        <w:r w:rsidR="00112CC5">
          <w:rPr>
            <w:noProof/>
            <w:webHidden/>
          </w:rPr>
          <w:fldChar w:fldCharType="end"/>
        </w:r>
      </w:hyperlink>
    </w:p>
    <w:p w14:paraId="4CB2F56A"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0" w:history="1">
        <w:r w:rsidR="00112CC5" w:rsidRPr="000309FD">
          <w:rPr>
            <w:rStyle w:val="Hyperlink"/>
            <w:noProof/>
          </w:rPr>
          <w:t>Figure 9: LED Saturation, 2009-2015</w:t>
        </w:r>
        <w:r w:rsidR="00112CC5">
          <w:rPr>
            <w:noProof/>
            <w:webHidden/>
          </w:rPr>
          <w:tab/>
        </w:r>
        <w:r w:rsidR="00112CC5">
          <w:rPr>
            <w:noProof/>
            <w:webHidden/>
          </w:rPr>
          <w:fldChar w:fldCharType="begin"/>
        </w:r>
        <w:r w:rsidR="00112CC5">
          <w:rPr>
            <w:noProof/>
            <w:webHidden/>
          </w:rPr>
          <w:instrText xml:space="preserve"> PAGEREF _Toc435432790 \h </w:instrText>
        </w:r>
        <w:r w:rsidR="00112CC5">
          <w:rPr>
            <w:noProof/>
            <w:webHidden/>
          </w:rPr>
        </w:r>
        <w:r w:rsidR="00112CC5">
          <w:rPr>
            <w:noProof/>
            <w:webHidden/>
          </w:rPr>
          <w:fldChar w:fldCharType="separate"/>
        </w:r>
        <w:r w:rsidR="00112CC5">
          <w:rPr>
            <w:noProof/>
            <w:webHidden/>
          </w:rPr>
          <w:t>7</w:t>
        </w:r>
        <w:r w:rsidR="00112CC5">
          <w:rPr>
            <w:noProof/>
            <w:webHidden/>
          </w:rPr>
          <w:fldChar w:fldCharType="end"/>
        </w:r>
      </w:hyperlink>
    </w:p>
    <w:p w14:paraId="087DB5A2"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1" w:history="1">
        <w:r w:rsidR="00112CC5" w:rsidRPr="000309FD">
          <w:rPr>
            <w:rStyle w:val="Hyperlink"/>
            <w:noProof/>
          </w:rPr>
          <w:t>Figure 10: CFL Saturation, 2009-2015</w:t>
        </w:r>
        <w:r w:rsidR="00112CC5">
          <w:rPr>
            <w:noProof/>
            <w:webHidden/>
          </w:rPr>
          <w:tab/>
        </w:r>
        <w:r w:rsidR="00112CC5">
          <w:rPr>
            <w:noProof/>
            <w:webHidden/>
          </w:rPr>
          <w:fldChar w:fldCharType="begin"/>
        </w:r>
        <w:r w:rsidR="00112CC5">
          <w:rPr>
            <w:noProof/>
            <w:webHidden/>
          </w:rPr>
          <w:instrText xml:space="preserve"> PAGEREF _Toc435432791 \h </w:instrText>
        </w:r>
        <w:r w:rsidR="00112CC5">
          <w:rPr>
            <w:noProof/>
            <w:webHidden/>
          </w:rPr>
        </w:r>
        <w:r w:rsidR="00112CC5">
          <w:rPr>
            <w:noProof/>
            <w:webHidden/>
          </w:rPr>
          <w:fldChar w:fldCharType="separate"/>
        </w:r>
        <w:r w:rsidR="00112CC5">
          <w:rPr>
            <w:noProof/>
            <w:webHidden/>
          </w:rPr>
          <w:t>8</w:t>
        </w:r>
        <w:r w:rsidR="00112CC5">
          <w:rPr>
            <w:noProof/>
            <w:webHidden/>
          </w:rPr>
          <w:fldChar w:fldCharType="end"/>
        </w:r>
      </w:hyperlink>
    </w:p>
    <w:p w14:paraId="59ADBE53"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2" w:history="1">
        <w:r w:rsidR="00112CC5" w:rsidRPr="000309FD">
          <w:rPr>
            <w:rStyle w:val="Hyperlink"/>
            <w:noProof/>
          </w:rPr>
          <w:t>Figure 11: Energy-Efficient Bulb Saturation by Room Type, 2009-2015</w:t>
        </w:r>
        <w:r w:rsidR="00112CC5">
          <w:rPr>
            <w:noProof/>
            <w:webHidden/>
          </w:rPr>
          <w:tab/>
        </w:r>
        <w:r w:rsidR="00112CC5">
          <w:rPr>
            <w:noProof/>
            <w:webHidden/>
          </w:rPr>
          <w:fldChar w:fldCharType="begin"/>
        </w:r>
        <w:r w:rsidR="00112CC5">
          <w:rPr>
            <w:noProof/>
            <w:webHidden/>
          </w:rPr>
          <w:instrText xml:space="preserve"> PAGEREF _Toc435432792 \h </w:instrText>
        </w:r>
        <w:r w:rsidR="00112CC5">
          <w:rPr>
            <w:noProof/>
            <w:webHidden/>
          </w:rPr>
        </w:r>
        <w:r w:rsidR="00112CC5">
          <w:rPr>
            <w:noProof/>
            <w:webHidden/>
          </w:rPr>
          <w:fldChar w:fldCharType="separate"/>
        </w:r>
        <w:r w:rsidR="00112CC5">
          <w:rPr>
            <w:noProof/>
            <w:webHidden/>
          </w:rPr>
          <w:t>9</w:t>
        </w:r>
        <w:r w:rsidR="00112CC5">
          <w:rPr>
            <w:noProof/>
            <w:webHidden/>
          </w:rPr>
          <w:fldChar w:fldCharType="end"/>
        </w:r>
      </w:hyperlink>
    </w:p>
    <w:p w14:paraId="796B5203"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3" w:history="1">
        <w:r w:rsidR="00112CC5" w:rsidRPr="000309FD">
          <w:rPr>
            <w:rStyle w:val="Hyperlink"/>
            <w:noProof/>
          </w:rPr>
          <w:t>Figure 12: Specialty Bulb Saturation by Room Type, 2015</w:t>
        </w:r>
        <w:r w:rsidR="00112CC5" w:rsidRPr="000309FD">
          <w:rPr>
            <w:rStyle w:val="Hyperlink"/>
            <w:noProof/>
            <w:vertAlign w:val="superscript"/>
          </w:rPr>
          <w:t>*</w:t>
        </w:r>
        <w:r w:rsidR="00112CC5">
          <w:rPr>
            <w:noProof/>
            <w:webHidden/>
          </w:rPr>
          <w:tab/>
        </w:r>
        <w:r w:rsidR="00112CC5">
          <w:rPr>
            <w:noProof/>
            <w:webHidden/>
          </w:rPr>
          <w:fldChar w:fldCharType="begin"/>
        </w:r>
        <w:r w:rsidR="00112CC5">
          <w:rPr>
            <w:noProof/>
            <w:webHidden/>
          </w:rPr>
          <w:instrText xml:space="preserve"> PAGEREF _Toc435432793 \h </w:instrText>
        </w:r>
        <w:r w:rsidR="00112CC5">
          <w:rPr>
            <w:noProof/>
            <w:webHidden/>
          </w:rPr>
        </w:r>
        <w:r w:rsidR="00112CC5">
          <w:rPr>
            <w:noProof/>
            <w:webHidden/>
          </w:rPr>
          <w:fldChar w:fldCharType="separate"/>
        </w:r>
        <w:r w:rsidR="00112CC5">
          <w:rPr>
            <w:noProof/>
            <w:webHidden/>
          </w:rPr>
          <w:t>11</w:t>
        </w:r>
        <w:r w:rsidR="00112CC5">
          <w:rPr>
            <w:noProof/>
            <w:webHidden/>
          </w:rPr>
          <w:fldChar w:fldCharType="end"/>
        </w:r>
      </w:hyperlink>
    </w:p>
    <w:p w14:paraId="25363175"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4" w:history="1">
        <w:r w:rsidR="00112CC5" w:rsidRPr="000309FD">
          <w:rPr>
            <w:rStyle w:val="Hyperlink"/>
            <w:noProof/>
          </w:rPr>
          <w:t>Figure 13: LED Penetration by Room Type, 2009-2015</w:t>
        </w:r>
        <w:r w:rsidR="00112CC5">
          <w:rPr>
            <w:noProof/>
            <w:webHidden/>
          </w:rPr>
          <w:tab/>
        </w:r>
        <w:r w:rsidR="00112CC5">
          <w:rPr>
            <w:noProof/>
            <w:webHidden/>
          </w:rPr>
          <w:fldChar w:fldCharType="begin"/>
        </w:r>
        <w:r w:rsidR="00112CC5">
          <w:rPr>
            <w:noProof/>
            <w:webHidden/>
          </w:rPr>
          <w:instrText xml:space="preserve"> PAGEREF _Toc435432794 \h </w:instrText>
        </w:r>
        <w:r w:rsidR="00112CC5">
          <w:rPr>
            <w:noProof/>
            <w:webHidden/>
          </w:rPr>
        </w:r>
        <w:r w:rsidR="00112CC5">
          <w:rPr>
            <w:noProof/>
            <w:webHidden/>
          </w:rPr>
          <w:fldChar w:fldCharType="separate"/>
        </w:r>
        <w:r w:rsidR="00112CC5">
          <w:rPr>
            <w:noProof/>
            <w:webHidden/>
          </w:rPr>
          <w:t>13</w:t>
        </w:r>
        <w:r w:rsidR="00112CC5">
          <w:rPr>
            <w:noProof/>
            <w:webHidden/>
          </w:rPr>
          <w:fldChar w:fldCharType="end"/>
        </w:r>
      </w:hyperlink>
    </w:p>
    <w:p w14:paraId="2B140C6E"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5" w:history="1">
        <w:r w:rsidR="00112CC5" w:rsidRPr="000309FD">
          <w:rPr>
            <w:rStyle w:val="Hyperlink"/>
            <w:noProof/>
          </w:rPr>
          <w:t>Figure 14: CFL Penetration by Room Type, 2009-2015</w:t>
        </w:r>
        <w:r w:rsidR="00112CC5">
          <w:rPr>
            <w:noProof/>
            <w:webHidden/>
          </w:rPr>
          <w:tab/>
        </w:r>
        <w:r w:rsidR="00112CC5">
          <w:rPr>
            <w:noProof/>
            <w:webHidden/>
          </w:rPr>
          <w:fldChar w:fldCharType="begin"/>
        </w:r>
        <w:r w:rsidR="00112CC5">
          <w:rPr>
            <w:noProof/>
            <w:webHidden/>
          </w:rPr>
          <w:instrText xml:space="preserve"> PAGEREF _Toc435432795 \h </w:instrText>
        </w:r>
        <w:r w:rsidR="00112CC5">
          <w:rPr>
            <w:noProof/>
            <w:webHidden/>
          </w:rPr>
        </w:r>
        <w:r w:rsidR="00112CC5">
          <w:rPr>
            <w:noProof/>
            <w:webHidden/>
          </w:rPr>
          <w:fldChar w:fldCharType="separate"/>
        </w:r>
        <w:r w:rsidR="00112CC5">
          <w:rPr>
            <w:noProof/>
            <w:webHidden/>
          </w:rPr>
          <w:t>14</w:t>
        </w:r>
        <w:r w:rsidR="00112CC5">
          <w:rPr>
            <w:noProof/>
            <w:webHidden/>
          </w:rPr>
          <w:fldChar w:fldCharType="end"/>
        </w:r>
      </w:hyperlink>
    </w:p>
    <w:p w14:paraId="3B2D90E8"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6" w:history="1">
        <w:r w:rsidR="00112CC5" w:rsidRPr="000309FD">
          <w:rPr>
            <w:rStyle w:val="Hyperlink"/>
            <w:noProof/>
          </w:rPr>
          <w:t>Figure 15: Incandescent Penetration by Room Type, 2009-2015</w:t>
        </w:r>
        <w:r w:rsidR="00112CC5">
          <w:rPr>
            <w:noProof/>
            <w:webHidden/>
          </w:rPr>
          <w:tab/>
        </w:r>
        <w:r w:rsidR="00112CC5">
          <w:rPr>
            <w:noProof/>
            <w:webHidden/>
          </w:rPr>
          <w:fldChar w:fldCharType="begin"/>
        </w:r>
        <w:r w:rsidR="00112CC5">
          <w:rPr>
            <w:noProof/>
            <w:webHidden/>
          </w:rPr>
          <w:instrText xml:space="preserve"> PAGEREF _Toc435432796 \h </w:instrText>
        </w:r>
        <w:r w:rsidR="00112CC5">
          <w:rPr>
            <w:noProof/>
            <w:webHidden/>
          </w:rPr>
        </w:r>
        <w:r w:rsidR="00112CC5">
          <w:rPr>
            <w:noProof/>
            <w:webHidden/>
          </w:rPr>
          <w:fldChar w:fldCharType="separate"/>
        </w:r>
        <w:r w:rsidR="00112CC5">
          <w:rPr>
            <w:noProof/>
            <w:webHidden/>
          </w:rPr>
          <w:t>15</w:t>
        </w:r>
        <w:r w:rsidR="00112CC5">
          <w:rPr>
            <w:noProof/>
            <w:webHidden/>
          </w:rPr>
          <w:fldChar w:fldCharType="end"/>
        </w:r>
      </w:hyperlink>
    </w:p>
    <w:p w14:paraId="5E1CEFEB"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7" w:history="1">
        <w:r w:rsidR="00112CC5" w:rsidRPr="000309FD">
          <w:rPr>
            <w:rStyle w:val="Hyperlink"/>
            <w:noProof/>
          </w:rPr>
          <w:t>Figure 16: Where Bulbs Obtained</w:t>
        </w:r>
        <w:r w:rsidR="00112CC5">
          <w:rPr>
            <w:noProof/>
            <w:webHidden/>
          </w:rPr>
          <w:tab/>
        </w:r>
        <w:r w:rsidR="00112CC5">
          <w:rPr>
            <w:noProof/>
            <w:webHidden/>
          </w:rPr>
          <w:fldChar w:fldCharType="begin"/>
        </w:r>
        <w:r w:rsidR="00112CC5">
          <w:rPr>
            <w:noProof/>
            <w:webHidden/>
          </w:rPr>
          <w:instrText xml:space="preserve"> PAGEREF _Toc435432797 \h </w:instrText>
        </w:r>
        <w:r w:rsidR="00112CC5">
          <w:rPr>
            <w:noProof/>
            <w:webHidden/>
          </w:rPr>
        </w:r>
        <w:r w:rsidR="00112CC5">
          <w:rPr>
            <w:noProof/>
            <w:webHidden/>
          </w:rPr>
          <w:fldChar w:fldCharType="separate"/>
        </w:r>
        <w:r w:rsidR="00112CC5">
          <w:rPr>
            <w:noProof/>
            <w:webHidden/>
          </w:rPr>
          <w:t>19</w:t>
        </w:r>
        <w:r w:rsidR="00112CC5">
          <w:rPr>
            <w:noProof/>
            <w:webHidden/>
          </w:rPr>
          <w:fldChar w:fldCharType="end"/>
        </w:r>
      </w:hyperlink>
    </w:p>
    <w:p w14:paraId="172CE9D5"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8" w:history="1">
        <w:r w:rsidR="00112CC5" w:rsidRPr="000309FD">
          <w:rPr>
            <w:rStyle w:val="Hyperlink"/>
            <w:noProof/>
          </w:rPr>
          <w:t>Figure 17: Where Bulbs Purchased</w:t>
        </w:r>
        <w:r w:rsidR="00112CC5">
          <w:rPr>
            <w:noProof/>
            <w:webHidden/>
          </w:rPr>
          <w:tab/>
        </w:r>
        <w:r w:rsidR="00112CC5">
          <w:rPr>
            <w:noProof/>
            <w:webHidden/>
          </w:rPr>
          <w:fldChar w:fldCharType="begin"/>
        </w:r>
        <w:r w:rsidR="00112CC5">
          <w:rPr>
            <w:noProof/>
            <w:webHidden/>
          </w:rPr>
          <w:instrText xml:space="preserve"> PAGEREF _Toc435432798 \h </w:instrText>
        </w:r>
        <w:r w:rsidR="00112CC5">
          <w:rPr>
            <w:noProof/>
            <w:webHidden/>
          </w:rPr>
        </w:r>
        <w:r w:rsidR="00112CC5">
          <w:rPr>
            <w:noProof/>
            <w:webHidden/>
          </w:rPr>
          <w:fldChar w:fldCharType="separate"/>
        </w:r>
        <w:r w:rsidR="00112CC5">
          <w:rPr>
            <w:noProof/>
            <w:webHidden/>
          </w:rPr>
          <w:t>19</w:t>
        </w:r>
        <w:r w:rsidR="00112CC5">
          <w:rPr>
            <w:noProof/>
            <w:webHidden/>
          </w:rPr>
          <w:fldChar w:fldCharType="end"/>
        </w:r>
      </w:hyperlink>
    </w:p>
    <w:p w14:paraId="31135397"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799" w:history="1">
        <w:r w:rsidR="00112CC5" w:rsidRPr="000309FD">
          <w:rPr>
            <w:rStyle w:val="Hyperlink"/>
            <w:noProof/>
          </w:rPr>
          <w:t>Figure 18: Replaced Bulbs 2015, CT and MA</w:t>
        </w:r>
        <w:r w:rsidR="00112CC5">
          <w:rPr>
            <w:noProof/>
            <w:webHidden/>
          </w:rPr>
          <w:tab/>
        </w:r>
        <w:r w:rsidR="00112CC5">
          <w:rPr>
            <w:noProof/>
            <w:webHidden/>
          </w:rPr>
          <w:fldChar w:fldCharType="begin"/>
        </w:r>
        <w:r w:rsidR="00112CC5">
          <w:rPr>
            <w:noProof/>
            <w:webHidden/>
          </w:rPr>
          <w:instrText xml:space="preserve"> PAGEREF _Toc435432799 \h </w:instrText>
        </w:r>
        <w:r w:rsidR="00112CC5">
          <w:rPr>
            <w:noProof/>
            <w:webHidden/>
          </w:rPr>
        </w:r>
        <w:r w:rsidR="00112CC5">
          <w:rPr>
            <w:noProof/>
            <w:webHidden/>
          </w:rPr>
          <w:fldChar w:fldCharType="separate"/>
        </w:r>
        <w:r w:rsidR="00112CC5">
          <w:rPr>
            <w:noProof/>
            <w:webHidden/>
          </w:rPr>
          <w:t>22</w:t>
        </w:r>
        <w:r w:rsidR="00112CC5">
          <w:rPr>
            <w:noProof/>
            <w:webHidden/>
          </w:rPr>
          <w:fldChar w:fldCharType="end"/>
        </w:r>
      </w:hyperlink>
    </w:p>
    <w:p w14:paraId="4D7A9F12"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800" w:history="1">
        <w:r w:rsidR="00112CC5" w:rsidRPr="000309FD">
          <w:rPr>
            <w:rStyle w:val="Hyperlink"/>
            <w:noProof/>
          </w:rPr>
          <w:t>Figure 19: Information Looked for on Bulb Packaging</w:t>
        </w:r>
        <w:r w:rsidR="00112CC5">
          <w:rPr>
            <w:noProof/>
            <w:webHidden/>
          </w:rPr>
          <w:tab/>
        </w:r>
        <w:r w:rsidR="00112CC5">
          <w:rPr>
            <w:noProof/>
            <w:webHidden/>
          </w:rPr>
          <w:fldChar w:fldCharType="begin"/>
        </w:r>
        <w:r w:rsidR="00112CC5">
          <w:rPr>
            <w:noProof/>
            <w:webHidden/>
          </w:rPr>
          <w:instrText xml:space="preserve"> PAGEREF _Toc435432800 \h </w:instrText>
        </w:r>
        <w:r w:rsidR="00112CC5">
          <w:rPr>
            <w:noProof/>
            <w:webHidden/>
          </w:rPr>
        </w:r>
        <w:r w:rsidR="00112CC5">
          <w:rPr>
            <w:noProof/>
            <w:webHidden/>
          </w:rPr>
          <w:fldChar w:fldCharType="separate"/>
        </w:r>
        <w:r w:rsidR="00112CC5">
          <w:rPr>
            <w:noProof/>
            <w:webHidden/>
          </w:rPr>
          <w:t>25</w:t>
        </w:r>
        <w:r w:rsidR="00112CC5">
          <w:rPr>
            <w:noProof/>
            <w:webHidden/>
          </w:rPr>
          <w:fldChar w:fldCharType="end"/>
        </w:r>
      </w:hyperlink>
    </w:p>
    <w:p w14:paraId="74355FDC"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801" w:history="1">
        <w:r w:rsidR="00112CC5" w:rsidRPr="000309FD">
          <w:rPr>
            <w:rStyle w:val="Hyperlink"/>
            <w:noProof/>
          </w:rPr>
          <w:t>Figure 20: First Year In-Service Rate for Newly Purchased CFLs and LEDs</w:t>
        </w:r>
        <w:r w:rsidR="00112CC5">
          <w:rPr>
            <w:noProof/>
            <w:webHidden/>
          </w:rPr>
          <w:tab/>
        </w:r>
        <w:r w:rsidR="00112CC5">
          <w:rPr>
            <w:noProof/>
            <w:webHidden/>
          </w:rPr>
          <w:fldChar w:fldCharType="begin"/>
        </w:r>
        <w:r w:rsidR="00112CC5">
          <w:rPr>
            <w:noProof/>
            <w:webHidden/>
          </w:rPr>
          <w:instrText xml:space="preserve"> PAGEREF _Toc435432801 \h </w:instrText>
        </w:r>
        <w:r w:rsidR="00112CC5">
          <w:rPr>
            <w:noProof/>
            <w:webHidden/>
          </w:rPr>
        </w:r>
        <w:r w:rsidR="00112CC5">
          <w:rPr>
            <w:noProof/>
            <w:webHidden/>
          </w:rPr>
          <w:fldChar w:fldCharType="separate"/>
        </w:r>
        <w:r w:rsidR="00112CC5">
          <w:rPr>
            <w:noProof/>
            <w:webHidden/>
          </w:rPr>
          <w:t>28</w:t>
        </w:r>
        <w:r w:rsidR="00112CC5">
          <w:rPr>
            <w:noProof/>
            <w:webHidden/>
          </w:rPr>
          <w:fldChar w:fldCharType="end"/>
        </w:r>
      </w:hyperlink>
    </w:p>
    <w:p w14:paraId="3EAB7175"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802" w:history="1">
        <w:r w:rsidR="00112CC5" w:rsidRPr="000309FD">
          <w:rPr>
            <w:rStyle w:val="Hyperlink"/>
            <w:noProof/>
          </w:rPr>
          <w:t>Figure 21: EISA Categories</w:t>
        </w:r>
        <w:r w:rsidR="00112CC5">
          <w:rPr>
            <w:noProof/>
            <w:webHidden/>
          </w:rPr>
          <w:tab/>
        </w:r>
        <w:r w:rsidR="00112CC5">
          <w:rPr>
            <w:noProof/>
            <w:webHidden/>
          </w:rPr>
          <w:fldChar w:fldCharType="begin"/>
        </w:r>
        <w:r w:rsidR="00112CC5">
          <w:rPr>
            <w:noProof/>
            <w:webHidden/>
          </w:rPr>
          <w:instrText xml:space="preserve"> PAGEREF _Toc435432802 \h </w:instrText>
        </w:r>
        <w:r w:rsidR="00112CC5">
          <w:rPr>
            <w:noProof/>
            <w:webHidden/>
          </w:rPr>
        </w:r>
        <w:r w:rsidR="00112CC5">
          <w:rPr>
            <w:noProof/>
            <w:webHidden/>
          </w:rPr>
          <w:fldChar w:fldCharType="separate"/>
        </w:r>
        <w:r w:rsidR="00112CC5">
          <w:rPr>
            <w:noProof/>
            <w:webHidden/>
          </w:rPr>
          <w:t>30</w:t>
        </w:r>
        <w:r w:rsidR="00112CC5">
          <w:rPr>
            <w:noProof/>
            <w:webHidden/>
          </w:rPr>
          <w:fldChar w:fldCharType="end"/>
        </w:r>
      </w:hyperlink>
    </w:p>
    <w:p w14:paraId="522C7D21"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803" w:history="1">
        <w:r w:rsidR="00112CC5" w:rsidRPr="000309FD">
          <w:rPr>
            <w:rStyle w:val="Hyperlink"/>
            <w:noProof/>
          </w:rPr>
          <w:t>Figure 22: Connecticut (R154) Installed Bulbs by EISA Category</w:t>
        </w:r>
        <w:r w:rsidR="00112CC5">
          <w:rPr>
            <w:noProof/>
            <w:webHidden/>
          </w:rPr>
          <w:tab/>
        </w:r>
        <w:r w:rsidR="00112CC5">
          <w:rPr>
            <w:noProof/>
            <w:webHidden/>
          </w:rPr>
          <w:fldChar w:fldCharType="begin"/>
        </w:r>
        <w:r w:rsidR="00112CC5">
          <w:rPr>
            <w:noProof/>
            <w:webHidden/>
          </w:rPr>
          <w:instrText xml:space="preserve"> PAGEREF _Toc435432803 \h </w:instrText>
        </w:r>
        <w:r w:rsidR="00112CC5">
          <w:rPr>
            <w:noProof/>
            <w:webHidden/>
          </w:rPr>
        </w:r>
        <w:r w:rsidR="00112CC5">
          <w:rPr>
            <w:noProof/>
            <w:webHidden/>
          </w:rPr>
          <w:fldChar w:fldCharType="separate"/>
        </w:r>
        <w:r w:rsidR="00112CC5">
          <w:rPr>
            <w:noProof/>
            <w:webHidden/>
          </w:rPr>
          <w:t>31</w:t>
        </w:r>
        <w:r w:rsidR="00112CC5">
          <w:rPr>
            <w:noProof/>
            <w:webHidden/>
          </w:rPr>
          <w:fldChar w:fldCharType="end"/>
        </w:r>
      </w:hyperlink>
    </w:p>
    <w:p w14:paraId="0FC93CD9" w14:textId="77777777" w:rsidR="00112CC5" w:rsidRDefault="00B74759">
      <w:pPr>
        <w:pStyle w:val="TableofFigures"/>
        <w:tabs>
          <w:tab w:val="right" w:leader="dot" w:pos="9350"/>
        </w:tabs>
        <w:rPr>
          <w:rFonts w:asciiTheme="minorHAnsi" w:hAnsiTheme="minorHAnsi"/>
          <w:b w:val="0"/>
          <w:smallCaps w:val="0"/>
          <w:noProof/>
          <w:lang w:bidi="ar-SA"/>
        </w:rPr>
      </w:pPr>
      <w:hyperlink w:anchor="_Toc435432804" w:history="1">
        <w:r w:rsidR="00112CC5" w:rsidRPr="000309FD">
          <w:rPr>
            <w:rStyle w:val="Hyperlink"/>
            <w:noProof/>
          </w:rPr>
          <w:t>Figure 23: NEEP Residential Lighting Product Breakdown</w:t>
        </w:r>
        <w:r w:rsidR="00112CC5">
          <w:rPr>
            <w:noProof/>
            <w:webHidden/>
          </w:rPr>
          <w:tab/>
        </w:r>
        <w:r w:rsidR="00112CC5">
          <w:rPr>
            <w:noProof/>
            <w:webHidden/>
          </w:rPr>
          <w:fldChar w:fldCharType="begin"/>
        </w:r>
        <w:r w:rsidR="00112CC5">
          <w:rPr>
            <w:noProof/>
            <w:webHidden/>
          </w:rPr>
          <w:instrText xml:space="preserve"> PAGEREF _Toc435432804 \h </w:instrText>
        </w:r>
        <w:r w:rsidR="00112CC5">
          <w:rPr>
            <w:noProof/>
            <w:webHidden/>
          </w:rPr>
        </w:r>
        <w:r w:rsidR="00112CC5">
          <w:rPr>
            <w:noProof/>
            <w:webHidden/>
          </w:rPr>
          <w:fldChar w:fldCharType="separate"/>
        </w:r>
        <w:r w:rsidR="00112CC5">
          <w:rPr>
            <w:noProof/>
            <w:webHidden/>
          </w:rPr>
          <w:t>31</w:t>
        </w:r>
        <w:r w:rsidR="00112CC5">
          <w:rPr>
            <w:noProof/>
            <w:webHidden/>
          </w:rPr>
          <w:fldChar w:fldCharType="end"/>
        </w:r>
      </w:hyperlink>
    </w:p>
    <w:p w14:paraId="524E5FE5" w14:textId="77777777" w:rsidR="006431E2" w:rsidRDefault="00B42F1F" w:rsidP="00042151">
      <w:pPr>
        <w:keepLines/>
      </w:pPr>
      <w:r>
        <w:rPr>
          <w:rFonts w:ascii="Arial Bold" w:hAnsi="Arial Bold" w:cs="Arial"/>
          <w:b/>
          <w:color w:val="0F673B"/>
          <w:sz w:val="28"/>
          <w:szCs w:val="28"/>
        </w:rPr>
        <w:fldChar w:fldCharType="end"/>
      </w:r>
    </w:p>
    <w:p w14:paraId="23C1BEF7" w14:textId="77777777" w:rsidR="00252FE7" w:rsidRDefault="00252FE7" w:rsidP="00303AE1">
      <w:pPr>
        <w:pStyle w:val="TOCTitle"/>
      </w:pPr>
      <w:r>
        <w:t>Tables</w:t>
      </w:r>
    </w:p>
    <w:p w14:paraId="6522EB71" w14:textId="77777777" w:rsidR="00CB28BF" w:rsidRDefault="00866098">
      <w:pPr>
        <w:pStyle w:val="TableofFigures"/>
        <w:tabs>
          <w:tab w:val="right" w:leader="dot" w:pos="9350"/>
        </w:tabs>
        <w:rPr>
          <w:rFonts w:asciiTheme="minorHAnsi" w:hAnsiTheme="minorHAnsi"/>
          <w:b w:val="0"/>
          <w:smallCaps w:val="0"/>
          <w:noProof/>
          <w:lang w:bidi="ar-SA"/>
        </w:rPr>
      </w:pPr>
      <w:r>
        <w:rPr>
          <w:b w:val="0"/>
          <w:smallCaps w:val="0"/>
        </w:rPr>
        <w:fldChar w:fldCharType="begin"/>
      </w:r>
      <w:r w:rsidR="00252FE7">
        <w:instrText xml:space="preserve"> TOC \h \z \c "Table" </w:instrText>
      </w:r>
      <w:r>
        <w:rPr>
          <w:b w:val="0"/>
          <w:smallCaps w:val="0"/>
        </w:rPr>
        <w:fldChar w:fldCharType="separate"/>
      </w:r>
      <w:hyperlink w:anchor="_Toc435432268" w:history="1">
        <w:r w:rsidR="00CB28BF" w:rsidRPr="00B17DBB">
          <w:rPr>
            <w:rStyle w:val="Hyperlink"/>
            <w:noProof/>
          </w:rPr>
          <w:t>Table 1: Comparison of Saturation Rates, 2009-2015</w:t>
        </w:r>
        <w:r w:rsidR="00CB28BF">
          <w:rPr>
            <w:noProof/>
            <w:webHidden/>
          </w:rPr>
          <w:tab/>
        </w:r>
        <w:r w:rsidR="00CB28BF">
          <w:rPr>
            <w:noProof/>
            <w:webHidden/>
          </w:rPr>
          <w:fldChar w:fldCharType="begin"/>
        </w:r>
        <w:r w:rsidR="00CB28BF">
          <w:rPr>
            <w:noProof/>
            <w:webHidden/>
          </w:rPr>
          <w:instrText xml:space="preserve"> PAGEREF _Toc435432268 \h </w:instrText>
        </w:r>
        <w:r w:rsidR="00CB28BF">
          <w:rPr>
            <w:noProof/>
            <w:webHidden/>
          </w:rPr>
        </w:r>
        <w:r w:rsidR="00CB28BF">
          <w:rPr>
            <w:noProof/>
            <w:webHidden/>
          </w:rPr>
          <w:fldChar w:fldCharType="separate"/>
        </w:r>
        <w:r w:rsidR="00CB28BF">
          <w:rPr>
            <w:noProof/>
            <w:webHidden/>
          </w:rPr>
          <w:t>5</w:t>
        </w:r>
        <w:r w:rsidR="00CB28BF">
          <w:rPr>
            <w:noProof/>
            <w:webHidden/>
          </w:rPr>
          <w:fldChar w:fldCharType="end"/>
        </w:r>
      </w:hyperlink>
    </w:p>
    <w:p w14:paraId="07AF2B7D"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69" w:history="1">
        <w:r w:rsidR="00CB28BF" w:rsidRPr="00B17DBB">
          <w:rPr>
            <w:rStyle w:val="Hyperlink"/>
            <w:noProof/>
          </w:rPr>
          <w:t>Table 2: CFL and LED Penetration, 2009-2015</w:t>
        </w:r>
        <w:r w:rsidR="00CB28BF">
          <w:rPr>
            <w:noProof/>
            <w:webHidden/>
          </w:rPr>
          <w:tab/>
        </w:r>
        <w:r w:rsidR="00CB28BF">
          <w:rPr>
            <w:noProof/>
            <w:webHidden/>
          </w:rPr>
          <w:fldChar w:fldCharType="begin"/>
        </w:r>
        <w:r w:rsidR="00CB28BF">
          <w:rPr>
            <w:noProof/>
            <w:webHidden/>
          </w:rPr>
          <w:instrText xml:space="preserve"> PAGEREF _Toc435432269 \h </w:instrText>
        </w:r>
        <w:r w:rsidR="00CB28BF">
          <w:rPr>
            <w:noProof/>
            <w:webHidden/>
          </w:rPr>
        </w:r>
        <w:r w:rsidR="00CB28BF">
          <w:rPr>
            <w:noProof/>
            <w:webHidden/>
          </w:rPr>
          <w:fldChar w:fldCharType="separate"/>
        </w:r>
        <w:r w:rsidR="00CB28BF">
          <w:rPr>
            <w:noProof/>
            <w:webHidden/>
          </w:rPr>
          <w:t>14</w:t>
        </w:r>
        <w:r w:rsidR="00CB28BF">
          <w:rPr>
            <w:noProof/>
            <w:webHidden/>
          </w:rPr>
          <w:fldChar w:fldCharType="end"/>
        </w:r>
      </w:hyperlink>
    </w:p>
    <w:p w14:paraId="6624214A"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0" w:history="1">
        <w:r w:rsidR="00CB28BF" w:rsidRPr="00B17DBB">
          <w:rPr>
            <w:rStyle w:val="Hyperlink"/>
            <w:noProof/>
          </w:rPr>
          <w:t>Table 3: Familiarity with CFLs, LEDs, and Halogens</w:t>
        </w:r>
        <w:r w:rsidR="00CB28BF">
          <w:rPr>
            <w:noProof/>
            <w:webHidden/>
          </w:rPr>
          <w:tab/>
        </w:r>
        <w:r w:rsidR="00CB28BF">
          <w:rPr>
            <w:noProof/>
            <w:webHidden/>
          </w:rPr>
          <w:fldChar w:fldCharType="begin"/>
        </w:r>
        <w:r w:rsidR="00CB28BF">
          <w:rPr>
            <w:noProof/>
            <w:webHidden/>
          </w:rPr>
          <w:instrText xml:space="preserve"> PAGEREF _Toc435432270 \h </w:instrText>
        </w:r>
        <w:r w:rsidR="00CB28BF">
          <w:rPr>
            <w:noProof/>
            <w:webHidden/>
          </w:rPr>
        </w:r>
        <w:r w:rsidR="00CB28BF">
          <w:rPr>
            <w:noProof/>
            <w:webHidden/>
          </w:rPr>
          <w:fldChar w:fldCharType="separate"/>
        </w:r>
        <w:r w:rsidR="00CB28BF">
          <w:rPr>
            <w:noProof/>
            <w:webHidden/>
          </w:rPr>
          <w:t>17</w:t>
        </w:r>
        <w:r w:rsidR="00CB28BF">
          <w:rPr>
            <w:noProof/>
            <w:webHidden/>
          </w:rPr>
          <w:fldChar w:fldCharType="end"/>
        </w:r>
      </w:hyperlink>
    </w:p>
    <w:p w14:paraId="131E0DA5"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1" w:history="1">
        <w:r w:rsidR="00CB28BF" w:rsidRPr="00B17DBB">
          <w:rPr>
            <w:rStyle w:val="Hyperlink"/>
            <w:noProof/>
          </w:rPr>
          <w:t>Table 4: Satisfaction with CFLs and LEDs</w:t>
        </w:r>
        <w:r w:rsidR="00CB28BF">
          <w:rPr>
            <w:noProof/>
            <w:webHidden/>
          </w:rPr>
          <w:tab/>
        </w:r>
        <w:r w:rsidR="00CB28BF">
          <w:rPr>
            <w:noProof/>
            <w:webHidden/>
          </w:rPr>
          <w:fldChar w:fldCharType="begin"/>
        </w:r>
        <w:r w:rsidR="00CB28BF">
          <w:rPr>
            <w:noProof/>
            <w:webHidden/>
          </w:rPr>
          <w:instrText xml:space="preserve"> PAGEREF _Toc435432271 \h </w:instrText>
        </w:r>
        <w:r w:rsidR="00CB28BF">
          <w:rPr>
            <w:noProof/>
            <w:webHidden/>
          </w:rPr>
        </w:r>
        <w:r w:rsidR="00CB28BF">
          <w:rPr>
            <w:noProof/>
            <w:webHidden/>
          </w:rPr>
          <w:fldChar w:fldCharType="separate"/>
        </w:r>
        <w:r w:rsidR="00CB28BF">
          <w:rPr>
            <w:noProof/>
            <w:webHidden/>
          </w:rPr>
          <w:t>18</w:t>
        </w:r>
        <w:r w:rsidR="00CB28BF">
          <w:rPr>
            <w:noProof/>
            <w:webHidden/>
          </w:rPr>
          <w:fldChar w:fldCharType="end"/>
        </w:r>
      </w:hyperlink>
    </w:p>
    <w:p w14:paraId="02FE2CCA"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2" w:history="1">
        <w:r w:rsidR="00CB28BF" w:rsidRPr="00B17DBB">
          <w:rPr>
            <w:rStyle w:val="Hyperlink"/>
            <w:noProof/>
          </w:rPr>
          <w:t>Table 5: Prefer CFLs or LEDs</w:t>
        </w:r>
        <w:r w:rsidR="00CB28BF">
          <w:rPr>
            <w:noProof/>
            <w:webHidden/>
          </w:rPr>
          <w:tab/>
        </w:r>
        <w:r w:rsidR="00CB28BF">
          <w:rPr>
            <w:noProof/>
            <w:webHidden/>
          </w:rPr>
          <w:fldChar w:fldCharType="begin"/>
        </w:r>
        <w:r w:rsidR="00CB28BF">
          <w:rPr>
            <w:noProof/>
            <w:webHidden/>
          </w:rPr>
          <w:instrText xml:space="preserve"> PAGEREF _Toc435432272 \h </w:instrText>
        </w:r>
        <w:r w:rsidR="00CB28BF">
          <w:rPr>
            <w:noProof/>
            <w:webHidden/>
          </w:rPr>
        </w:r>
        <w:r w:rsidR="00CB28BF">
          <w:rPr>
            <w:noProof/>
            <w:webHidden/>
          </w:rPr>
          <w:fldChar w:fldCharType="separate"/>
        </w:r>
        <w:r w:rsidR="00CB28BF">
          <w:rPr>
            <w:noProof/>
            <w:webHidden/>
          </w:rPr>
          <w:t>18</w:t>
        </w:r>
        <w:r w:rsidR="00CB28BF">
          <w:rPr>
            <w:noProof/>
            <w:webHidden/>
          </w:rPr>
          <w:fldChar w:fldCharType="end"/>
        </w:r>
      </w:hyperlink>
    </w:p>
    <w:p w14:paraId="6C08FD8C"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3" w:history="1">
        <w:r w:rsidR="00CB28BF" w:rsidRPr="00B17DBB">
          <w:rPr>
            <w:rStyle w:val="Hyperlink"/>
            <w:noProof/>
          </w:rPr>
          <w:t>Table 6: Reason Prefer CFLs or LEDs</w:t>
        </w:r>
        <w:r w:rsidR="00CB28BF">
          <w:rPr>
            <w:noProof/>
            <w:webHidden/>
          </w:rPr>
          <w:tab/>
        </w:r>
        <w:r w:rsidR="00CB28BF">
          <w:rPr>
            <w:noProof/>
            <w:webHidden/>
          </w:rPr>
          <w:fldChar w:fldCharType="begin"/>
        </w:r>
        <w:r w:rsidR="00CB28BF">
          <w:rPr>
            <w:noProof/>
            <w:webHidden/>
          </w:rPr>
          <w:instrText xml:space="preserve"> PAGEREF _Toc435432273 \h </w:instrText>
        </w:r>
        <w:r w:rsidR="00CB28BF">
          <w:rPr>
            <w:noProof/>
            <w:webHidden/>
          </w:rPr>
        </w:r>
        <w:r w:rsidR="00CB28BF">
          <w:rPr>
            <w:noProof/>
            <w:webHidden/>
          </w:rPr>
          <w:fldChar w:fldCharType="separate"/>
        </w:r>
        <w:r w:rsidR="00CB28BF">
          <w:rPr>
            <w:noProof/>
            <w:webHidden/>
          </w:rPr>
          <w:t>19</w:t>
        </w:r>
        <w:r w:rsidR="00CB28BF">
          <w:rPr>
            <w:noProof/>
            <w:webHidden/>
          </w:rPr>
          <w:fldChar w:fldCharType="end"/>
        </w:r>
      </w:hyperlink>
    </w:p>
    <w:p w14:paraId="2FF3DE98"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4" w:history="1">
        <w:r w:rsidR="00CB28BF" w:rsidRPr="00B17DBB">
          <w:rPr>
            <w:rStyle w:val="Hyperlink"/>
            <w:noProof/>
          </w:rPr>
          <w:t>Table 7: Direct-Install Program Participation</w:t>
        </w:r>
        <w:r w:rsidR="00CB28BF">
          <w:rPr>
            <w:noProof/>
            <w:webHidden/>
          </w:rPr>
          <w:tab/>
        </w:r>
        <w:r w:rsidR="00CB28BF">
          <w:rPr>
            <w:noProof/>
            <w:webHidden/>
          </w:rPr>
          <w:fldChar w:fldCharType="begin"/>
        </w:r>
        <w:r w:rsidR="00CB28BF">
          <w:rPr>
            <w:noProof/>
            <w:webHidden/>
          </w:rPr>
          <w:instrText xml:space="preserve"> PAGEREF _Toc435432274 \h </w:instrText>
        </w:r>
        <w:r w:rsidR="00CB28BF">
          <w:rPr>
            <w:noProof/>
            <w:webHidden/>
          </w:rPr>
        </w:r>
        <w:r w:rsidR="00CB28BF">
          <w:rPr>
            <w:noProof/>
            <w:webHidden/>
          </w:rPr>
          <w:fldChar w:fldCharType="separate"/>
        </w:r>
        <w:r w:rsidR="00CB28BF">
          <w:rPr>
            <w:noProof/>
            <w:webHidden/>
          </w:rPr>
          <w:t>23</w:t>
        </w:r>
        <w:r w:rsidR="00CB28BF">
          <w:rPr>
            <w:noProof/>
            <w:webHidden/>
          </w:rPr>
          <w:fldChar w:fldCharType="end"/>
        </w:r>
      </w:hyperlink>
    </w:p>
    <w:p w14:paraId="39AF4C01"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5" w:history="1">
        <w:r w:rsidR="00CB28BF" w:rsidRPr="00B17DBB">
          <w:rPr>
            <w:rStyle w:val="Hyperlink"/>
            <w:noProof/>
          </w:rPr>
          <w:t>Table 8: Total Purchases by Manufacturer</w:t>
        </w:r>
        <w:r w:rsidR="00CB28BF">
          <w:rPr>
            <w:noProof/>
            <w:webHidden/>
          </w:rPr>
          <w:tab/>
        </w:r>
        <w:r w:rsidR="00CB28BF">
          <w:rPr>
            <w:noProof/>
            <w:webHidden/>
          </w:rPr>
          <w:fldChar w:fldCharType="begin"/>
        </w:r>
        <w:r w:rsidR="00CB28BF">
          <w:rPr>
            <w:noProof/>
            <w:webHidden/>
          </w:rPr>
          <w:instrText xml:space="preserve"> PAGEREF _Toc435432275 \h </w:instrText>
        </w:r>
        <w:r w:rsidR="00CB28BF">
          <w:rPr>
            <w:noProof/>
            <w:webHidden/>
          </w:rPr>
        </w:r>
        <w:r w:rsidR="00CB28BF">
          <w:rPr>
            <w:noProof/>
            <w:webHidden/>
          </w:rPr>
          <w:fldChar w:fldCharType="separate"/>
        </w:r>
        <w:r w:rsidR="00CB28BF">
          <w:rPr>
            <w:noProof/>
            <w:webHidden/>
          </w:rPr>
          <w:t>23</w:t>
        </w:r>
        <w:r w:rsidR="00CB28BF">
          <w:rPr>
            <w:noProof/>
            <w:webHidden/>
          </w:rPr>
          <w:fldChar w:fldCharType="end"/>
        </w:r>
      </w:hyperlink>
    </w:p>
    <w:p w14:paraId="15039397"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6" w:history="1">
        <w:r w:rsidR="00CB28BF" w:rsidRPr="00B17DBB">
          <w:rPr>
            <w:rStyle w:val="Hyperlink"/>
            <w:noProof/>
          </w:rPr>
          <w:t>Table 9: Delta Watts by Bulb Type for Past Year</w:t>
        </w:r>
        <w:r w:rsidR="00CB28BF">
          <w:rPr>
            <w:noProof/>
            <w:webHidden/>
          </w:rPr>
          <w:tab/>
        </w:r>
        <w:r w:rsidR="00CB28BF">
          <w:rPr>
            <w:noProof/>
            <w:webHidden/>
          </w:rPr>
          <w:fldChar w:fldCharType="begin"/>
        </w:r>
        <w:r w:rsidR="00CB28BF">
          <w:rPr>
            <w:noProof/>
            <w:webHidden/>
          </w:rPr>
          <w:instrText xml:space="preserve"> PAGEREF _Toc435432276 \h </w:instrText>
        </w:r>
        <w:r w:rsidR="00CB28BF">
          <w:rPr>
            <w:noProof/>
            <w:webHidden/>
          </w:rPr>
        </w:r>
        <w:r w:rsidR="00CB28BF">
          <w:rPr>
            <w:noProof/>
            <w:webHidden/>
          </w:rPr>
          <w:fldChar w:fldCharType="separate"/>
        </w:r>
        <w:r w:rsidR="00CB28BF">
          <w:rPr>
            <w:noProof/>
            <w:webHidden/>
          </w:rPr>
          <w:t>25</w:t>
        </w:r>
        <w:r w:rsidR="00CB28BF">
          <w:rPr>
            <w:noProof/>
            <w:webHidden/>
          </w:rPr>
          <w:fldChar w:fldCharType="end"/>
        </w:r>
      </w:hyperlink>
    </w:p>
    <w:p w14:paraId="4541B76F"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7" w:history="1">
        <w:r w:rsidR="00CB28BF" w:rsidRPr="00B17DBB">
          <w:rPr>
            <w:rStyle w:val="Hyperlink"/>
            <w:noProof/>
          </w:rPr>
          <w:t>Table 10: Bulbs Purchased in the Past Six Months</w:t>
        </w:r>
        <w:r w:rsidR="00CB28BF">
          <w:rPr>
            <w:noProof/>
            <w:webHidden/>
          </w:rPr>
          <w:tab/>
        </w:r>
        <w:r w:rsidR="00CB28BF">
          <w:rPr>
            <w:noProof/>
            <w:webHidden/>
          </w:rPr>
          <w:fldChar w:fldCharType="begin"/>
        </w:r>
        <w:r w:rsidR="00CB28BF">
          <w:rPr>
            <w:noProof/>
            <w:webHidden/>
          </w:rPr>
          <w:instrText xml:space="preserve"> PAGEREF _Toc435432277 \h </w:instrText>
        </w:r>
        <w:r w:rsidR="00CB28BF">
          <w:rPr>
            <w:noProof/>
            <w:webHidden/>
          </w:rPr>
        </w:r>
        <w:r w:rsidR="00CB28BF">
          <w:rPr>
            <w:noProof/>
            <w:webHidden/>
          </w:rPr>
          <w:fldChar w:fldCharType="separate"/>
        </w:r>
        <w:r w:rsidR="00CB28BF">
          <w:rPr>
            <w:noProof/>
            <w:webHidden/>
          </w:rPr>
          <w:t>26</w:t>
        </w:r>
        <w:r w:rsidR="00CB28BF">
          <w:rPr>
            <w:noProof/>
            <w:webHidden/>
          </w:rPr>
          <w:fldChar w:fldCharType="end"/>
        </w:r>
      </w:hyperlink>
    </w:p>
    <w:p w14:paraId="05270448"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8" w:history="1">
        <w:r w:rsidR="00CB28BF" w:rsidRPr="00B17DBB">
          <w:rPr>
            <w:rStyle w:val="Hyperlink"/>
            <w:noProof/>
          </w:rPr>
          <w:t>Table 11: Use of Lighting/Energy Facts Label</w:t>
        </w:r>
        <w:r w:rsidR="00CB28BF">
          <w:rPr>
            <w:noProof/>
            <w:webHidden/>
          </w:rPr>
          <w:tab/>
        </w:r>
        <w:r w:rsidR="00CB28BF">
          <w:rPr>
            <w:noProof/>
            <w:webHidden/>
          </w:rPr>
          <w:fldChar w:fldCharType="begin"/>
        </w:r>
        <w:r w:rsidR="00CB28BF">
          <w:rPr>
            <w:noProof/>
            <w:webHidden/>
          </w:rPr>
          <w:instrText xml:space="preserve"> PAGEREF _Toc435432278 \h </w:instrText>
        </w:r>
        <w:r w:rsidR="00CB28BF">
          <w:rPr>
            <w:noProof/>
            <w:webHidden/>
          </w:rPr>
        </w:r>
        <w:r w:rsidR="00CB28BF">
          <w:rPr>
            <w:noProof/>
            <w:webHidden/>
          </w:rPr>
          <w:fldChar w:fldCharType="separate"/>
        </w:r>
        <w:r w:rsidR="00CB28BF">
          <w:rPr>
            <w:noProof/>
            <w:webHidden/>
          </w:rPr>
          <w:t>27</w:t>
        </w:r>
        <w:r w:rsidR="00CB28BF">
          <w:rPr>
            <w:noProof/>
            <w:webHidden/>
          </w:rPr>
          <w:fldChar w:fldCharType="end"/>
        </w:r>
      </w:hyperlink>
    </w:p>
    <w:p w14:paraId="44DBE14C"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79" w:history="1">
        <w:r w:rsidR="00CB28BF" w:rsidRPr="00B17DBB">
          <w:rPr>
            <w:rStyle w:val="Hyperlink"/>
            <w:noProof/>
          </w:rPr>
          <w:t>Table 12: Lumens</w:t>
        </w:r>
        <w:r w:rsidR="00CB28BF">
          <w:rPr>
            <w:noProof/>
            <w:webHidden/>
          </w:rPr>
          <w:tab/>
        </w:r>
        <w:r w:rsidR="00CB28BF">
          <w:rPr>
            <w:noProof/>
            <w:webHidden/>
          </w:rPr>
          <w:fldChar w:fldCharType="begin"/>
        </w:r>
        <w:r w:rsidR="00CB28BF">
          <w:rPr>
            <w:noProof/>
            <w:webHidden/>
          </w:rPr>
          <w:instrText xml:space="preserve"> PAGEREF _Toc435432279 \h </w:instrText>
        </w:r>
        <w:r w:rsidR="00CB28BF">
          <w:rPr>
            <w:noProof/>
            <w:webHidden/>
          </w:rPr>
        </w:r>
        <w:r w:rsidR="00CB28BF">
          <w:rPr>
            <w:noProof/>
            <w:webHidden/>
          </w:rPr>
          <w:fldChar w:fldCharType="separate"/>
        </w:r>
        <w:r w:rsidR="00CB28BF">
          <w:rPr>
            <w:noProof/>
            <w:webHidden/>
          </w:rPr>
          <w:t>28</w:t>
        </w:r>
        <w:r w:rsidR="00CB28BF">
          <w:rPr>
            <w:noProof/>
            <w:webHidden/>
          </w:rPr>
          <w:fldChar w:fldCharType="end"/>
        </w:r>
      </w:hyperlink>
    </w:p>
    <w:p w14:paraId="425F01B7"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80" w:history="1">
        <w:r w:rsidR="00CB28BF" w:rsidRPr="00B17DBB">
          <w:rPr>
            <w:rStyle w:val="Hyperlink"/>
            <w:noProof/>
          </w:rPr>
          <w:t>Table 13: Understanding of Warm White/Cool White</w:t>
        </w:r>
        <w:r w:rsidR="00CB28BF">
          <w:rPr>
            <w:noProof/>
            <w:webHidden/>
          </w:rPr>
          <w:tab/>
        </w:r>
        <w:r w:rsidR="00CB28BF">
          <w:rPr>
            <w:noProof/>
            <w:webHidden/>
          </w:rPr>
          <w:fldChar w:fldCharType="begin"/>
        </w:r>
        <w:r w:rsidR="00CB28BF">
          <w:rPr>
            <w:noProof/>
            <w:webHidden/>
          </w:rPr>
          <w:instrText xml:space="preserve"> PAGEREF _Toc435432280 \h </w:instrText>
        </w:r>
        <w:r w:rsidR="00CB28BF">
          <w:rPr>
            <w:noProof/>
            <w:webHidden/>
          </w:rPr>
        </w:r>
        <w:r w:rsidR="00CB28BF">
          <w:rPr>
            <w:noProof/>
            <w:webHidden/>
          </w:rPr>
          <w:fldChar w:fldCharType="separate"/>
        </w:r>
        <w:r w:rsidR="00CB28BF">
          <w:rPr>
            <w:noProof/>
            <w:webHidden/>
          </w:rPr>
          <w:t>28</w:t>
        </w:r>
        <w:r w:rsidR="00CB28BF">
          <w:rPr>
            <w:noProof/>
            <w:webHidden/>
          </w:rPr>
          <w:fldChar w:fldCharType="end"/>
        </w:r>
      </w:hyperlink>
    </w:p>
    <w:p w14:paraId="51D1B2E7"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81" w:history="1">
        <w:r w:rsidR="00CB28BF" w:rsidRPr="00B17DBB">
          <w:rPr>
            <w:rStyle w:val="Hyperlink"/>
            <w:noProof/>
          </w:rPr>
          <w:t>Table 14: Stored Bulbs by Bulb Type over Time</w:t>
        </w:r>
        <w:r w:rsidR="00CB28BF">
          <w:rPr>
            <w:noProof/>
            <w:webHidden/>
          </w:rPr>
          <w:tab/>
        </w:r>
        <w:r w:rsidR="00CB28BF">
          <w:rPr>
            <w:noProof/>
            <w:webHidden/>
          </w:rPr>
          <w:fldChar w:fldCharType="begin"/>
        </w:r>
        <w:r w:rsidR="00CB28BF">
          <w:rPr>
            <w:noProof/>
            <w:webHidden/>
          </w:rPr>
          <w:instrText xml:space="preserve"> PAGEREF _Toc435432281 \h </w:instrText>
        </w:r>
        <w:r w:rsidR="00CB28BF">
          <w:rPr>
            <w:noProof/>
            <w:webHidden/>
          </w:rPr>
        </w:r>
        <w:r w:rsidR="00CB28BF">
          <w:rPr>
            <w:noProof/>
            <w:webHidden/>
          </w:rPr>
          <w:fldChar w:fldCharType="separate"/>
        </w:r>
        <w:r w:rsidR="00CB28BF">
          <w:rPr>
            <w:noProof/>
            <w:webHidden/>
          </w:rPr>
          <w:t>30</w:t>
        </w:r>
        <w:r w:rsidR="00CB28BF">
          <w:rPr>
            <w:noProof/>
            <w:webHidden/>
          </w:rPr>
          <w:fldChar w:fldCharType="end"/>
        </w:r>
      </w:hyperlink>
    </w:p>
    <w:p w14:paraId="74C9378F"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82" w:history="1">
        <w:r w:rsidR="00CB28BF" w:rsidRPr="00B17DBB">
          <w:rPr>
            <w:rStyle w:val="Hyperlink"/>
            <w:noProof/>
          </w:rPr>
          <w:t>Table 15: HOU Values for Efficient and Inefficient Bulb Types by Room Type</w:t>
        </w:r>
        <w:r w:rsidR="00CB28BF">
          <w:rPr>
            <w:noProof/>
            <w:webHidden/>
          </w:rPr>
          <w:tab/>
        </w:r>
        <w:r w:rsidR="00CB28BF">
          <w:rPr>
            <w:noProof/>
            <w:webHidden/>
          </w:rPr>
          <w:fldChar w:fldCharType="begin"/>
        </w:r>
        <w:r w:rsidR="00CB28BF">
          <w:rPr>
            <w:noProof/>
            <w:webHidden/>
          </w:rPr>
          <w:instrText xml:space="preserve"> PAGEREF _Toc435432282 \h </w:instrText>
        </w:r>
        <w:r w:rsidR="00CB28BF">
          <w:rPr>
            <w:noProof/>
            <w:webHidden/>
          </w:rPr>
        </w:r>
        <w:r w:rsidR="00CB28BF">
          <w:rPr>
            <w:noProof/>
            <w:webHidden/>
          </w:rPr>
          <w:fldChar w:fldCharType="separate"/>
        </w:r>
        <w:r w:rsidR="00CB28BF">
          <w:rPr>
            <w:noProof/>
            <w:webHidden/>
          </w:rPr>
          <w:t>35</w:t>
        </w:r>
        <w:r w:rsidR="00CB28BF">
          <w:rPr>
            <w:noProof/>
            <w:webHidden/>
          </w:rPr>
          <w:fldChar w:fldCharType="end"/>
        </w:r>
      </w:hyperlink>
    </w:p>
    <w:p w14:paraId="66655B83"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83" w:history="1">
        <w:r w:rsidR="00CB28BF" w:rsidRPr="00B17DBB">
          <w:rPr>
            <w:rStyle w:val="Hyperlink"/>
            <w:noProof/>
          </w:rPr>
          <w:t>Table 16: HOU by Bulb Type and Room Type – Current Market</w:t>
        </w:r>
        <w:r w:rsidR="00CB28BF">
          <w:rPr>
            <w:noProof/>
            <w:webHidden/>
          </w:rPr>
          <w:tab/>
        </w:r>
        <w:r w:rsidR="00CB28BF">
          <w:rPr>
            <w:noProof/>
            <w:webHidden/>
          </w:rPr>
          <w:fldChar w:fldCharType="begin"/>
        </w:r>
        <w:r w:rsidR="00CB28BF">
          <w:rPr>
            <w:noProof/>
            <w:webHidden/>
          </w:rPr>
          <w:instrText xml:space="preserve"> PAGEREF _Toc435432283 \h </w:instrText>
        </w:r>
        <w:r w:rsidR="00CB28BF">
          <w:rPr>
            <w:noProof/>
            <w:webHidden/>
          </w:rPr>
        </w:r>
        <w:r w:rsidR="00CB28BF">
          <w:rPr>
            <w:noProof/>
            <w:webHidden/>
          </w:rPr>
          <w:fldChar w:fldCharType="separate"/>
        </w:r>
        <w:r w:rsidR="00CB28BF">
          <w:rPr>
            <w:noProof/>
            <w:webHidden/>
          </w:rPr>
          <w:t>36</w:t>
        </w:r>
        <w:r w:rsidR="00CB28BF">
          <w:rPr>
            <w:noProof/>
            <w:webHidden/>
          </w:rPr>
          <w:fldChar w:fldCharType="end"/>
        </w:r>
      </w:hyperlink>
    </w:p>
    <w:p w14:paraId="5974A673"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84" w:history="1">
        <w:r w:rsidR="00CB28BF" w:rsidRPr="00B17DBB">
          <w:rPr>
            <w:rStyle w:val="Hyperlink"/>
            <w:noProof/>
          </w:rPr>
          <w:t>Table 17: 2015 Connecticut On-Site Visits Weighting Scheme</w:t>
        </w:r>
        <w:r w:rsidR="00CB28BF">
          <w:rPr>
            <w:noProof/>
            <w:webHidden/>
          </w:rPr>
          <w:tab/>
        </w:r>
        <w:r w:rsidR="00CB28BF">
          <w:rPr>
            <w:noProof/>
            <w:webHidden/>
          </w:rPr>
          <w:fldChar w:fldCharType="begin"/>
        </w:r>
        <w:r w:rsidR="00CB28BF">
          <w:rPr>
            <w:noProof/>
            <w:webHidden/>
          </w:rPr>
          <w:instrText xml:space="preserve"> PAGEREF _Toc435432284 \h </w:instrText>
        </w:r>
        <w:r w:rsidR="00CB28BF">
          <w:rPr>
            <w:noProof/>
            <w:webHidden/>
          </w:rPr>
        </w:r>
        <w:r w:rsidR="00CB28BF">
          <w:rPr>
            <w:noProof/>
            <w:webHidden/>
          </w:rPr>
          <w:fldChar w:fldCharType="separate"/>
        </w:r>
        <w:r w:rsidR="00CB28BF">
          <w:rPr>
            <w:noProof/>
            <w:webHidden/>
          </w:rPr>
          <w:t>42</w:t>
        </w:r>
        <w:r w:rsidR="00CB28BF">
          <w:rPr>
            <w:noProof/>
            <w:webHidden/>
          </w:rPr>
          <w:fldChar w:fldCharType="end"/>
        </w:r>
      </w:hyperlink>
    </w:p>
    <w:p w14:paraId="6B227F43" w14:textId="77777777" w:rsidR="00CB28BF" w:rsidRDefault="00B74759">
      <w:pPr>
        <w:pStyle w:val="TableofFigures"/>
        <w:tabs>
          <w:tab w:val="right" w:leader="dot" w:pos="9350"/>
        </w:tabs>
        <w:rPr>
          <w:rFonts w:asciiTheme="minorHAnsi" w:hAnsiTheme="minorHAnsi"/>
          <w:b w:val="0"/>
          <w:smallCaps w:val="0"/>
          <w:noProof/>
          <w:lang w:bidi="ar-SA"/>
        </w:rPr>
      </w:pPr>
      <w:hyperlink w:anchor="_Toc435432285" w:history="1">
        <w:r w:rsidR="00CB28BF" w:rsidRPr="00B17DBB">
          <w:rPr>
            <w:rStyle w:val="Hyperlink"/>
            <w:noProof/>
          </w:rPr>
          <w:t>Table 18: Connecticut Weighting Schemes 2009-2013</w:t>
        </w:r>
        <w:r w:rsidR="00CB28BF">
          <w:rPr>
            <w:noProof/>
            <w:webHidden/>
          </w:rPr>
          <w:tab/>
        </w:r>
        <w:r w:rsidR="00CB28BF">
          <w:rPr>
            <w:noProof/>
            <w:webHidden/>
          </w:rPr>
          <w:fldChar w:fldCharType="begin"/>
        </w:r>
        <w:r w:rsidR="00CB28BF">
          <w:rPr>
            <w:noProof/>
            <w:webHidden/>
          </w:rPr>
          <w:instrText xml:space="preserve"> PAGEREF _Toc435432285 \h </w:instrText>
        </w:r>
        <w:r w:rsidR="00CB28BF">
          <w:rPr>
            <w:noProof/>
            <w:webHidden/>
          </w:rPr>
        </w:r>
        <w:r w:rsidR="00CB28BF">
          <w:rPr>
            <w:noProof/>
            <w:webHidden/>
          </w:rPr>
          <w:fldChar w:fldCharType="separate"/>
        </w:r>
        <w:r w:rsidR="00CB28BF">
          <w:rPr>
            <w:noProof/>
            <w:webHidden/>
          </w:rPr>
          <w:t>42</w:t>
        </w:r>
        <w:r w:rsidR="00CB28BF">
          <w:rPr>
            <w:noProof/>
            <w:webHidden/>
          </w:rPr>
          <w:fldChar w:fldCharType="end"/>
        </w:r>
      </w:hyperlink>
    </w:p>
    <w:p w14:paraId="40839472" w14:textId="613503C6" w:rsidR="00252FE7" w:rsidRDefault="00866098" w:rsidP="00403E23">
      <w:pPr>
        <w:pStyle w:val="TableofFigures"/>
        <w:tabs>
          <w:tab w:val="right" w:leader="dot" w:pos="9350"/>
        </w:tabs>
      </w:pPr>
      <w:r>
        <w:fldChar w:fldCharType="end"/>
      </w:r>
    </w:p>
    <w:p w14:paraId="12E2AF96" w14:textId="77777777" w:rsidR="00252FE7" w:rsidRPr="007C3F25" w:rsidRDefault="00252FE7" w:rsidP="007C3F25">
      <w:pPr>
        <w:sectPr w:rsidR="00252FE7" w:rsidRPr="007C3F25" w:rsidSect="00BF32DB">
          <w:headerReference w:type="default" r:id="rId15"/>
          <w:footerReference w:type="even" r:id="rId16"/>
          <w:footerReference w:type="default" r:id="rId17"/>
          <w:headerReference w:type="first" r:id="rId18"/>
          <w:footerReference w:type="first" r:id="rId19"/>
          <w:pgSz w:w="12240" w:h="15840"/>
          <w:pgMar w:top="1440" w:right="1440" w:bottom="1440" w:left="1440" w:header="0" w:footer="0" w:gutter="0"/>
          <w:cols w:space="720"/>
          <w:titlePg/>
        </w:sectPr>
      </w:pPr>
    </w:p>
    <w:bookmarkStart w:id="1" w:name="_Toc435432743"/>
    <w:bookmarkStart w:id="2" w:name="ExecutiveSummary"/>
    <w:bookmarkStart w:id="3" w:name="Headline1"/>
    <w:p w14:paraId="1D76BCA0" w14:textId="77777777" w:rsidR="005A095F" w:rsidRDefault="00D778B5" w:rsidP="00CC5E2D">
      <w:pPr>
        <w:pStyle w:val="Heading1"/>
        <w:numPr>
          <w:ilvl w:val="0"/>
          <w:numId w:val="0"/>
        </w:numPr>
      </w:pPr>
      <w:r>
        <w:lastRenderedPageBreak/>
        <mc:AlternateContent>
          <mc:Choice Requires="wps">
            <w:drawing>
              <wp:anchor distT="0" distB="0" distL="114300" distR="114300" simplePos="0" relativeHeight="251645952" behindDoc="0" locked="0" layoutInCell="1" allowOverlap="1" wp14:anchorId="434E07B1" wp14:editId="2389EF6A">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F890E0" w14:textId="77777777" w:rsidR="00270C47" w:rsidRPr="00691F20" w:rsidRDefault="00270C47" w:rsidP="00B87121">
                            <w:pPr>
                              <w:spacing w:after="0"/>
                              <w:jc w:val="center"/>
                              <w:rPr>
                                <w:b/>
                                <w:color w:val="FFFFFF" w:themeColor="background1"/>
                                <w:sz w:val="112"/>
                                <w:szCs w:val="112"/>
                              </w:rPr>
                            </w:pPr>
                            <w:r w:rsidRPr="00691F20">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4E07B1" id="Text Box 29" o:spid="_x0000_s1027" type="#_x0000_t202" style="position:absolute;margin-left:-1.5pt;margin-top:2.8pt;width:90pt;height:9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" fillcolor="#0f673b" stroked="f">
                <v:path arrowok="t"/>
                <v:textbox>
                  <w:txbxContent>
                    <w:p w14:paraId="72F890E0" w14:textId="77777777" w:rsidR="00270C47" w:rsidRPr="00691F20" w:rsidRDefault="00270C47" w:rsidP="00B87121">
                      <w:pPr>
                        <w:spacing w:after="0"/>
                        <w:jc w:val="center"/>
                        <w:rPr>
                          <w:b/>
                          <w:color w:val="FFFFFF" w:themeColor="background1"/>
                          <w:sz w:val="112"/>
                          <w:szCs w:val="112"/>
                        </w:rPr>
                      </w:pPr>
                      <w:r w:rsidRPr="00691F20">
                        <w:rPr>
                          <w:b/>
                          <w:color w:val="FFFFFF" w:themeColor="background1"/>
                          <w:sz w:val="112"/>
                          <w:szCs w:val="112"/>
                        </w:rPr>
                        <w:t>ES</w:t>
                      </w:r>
                    </w:p>
                  </w:txbxContent>
                </v:textbox>
                <w10:wrap type="square"/>
              </v:shape>
            </w:pict>
          </mc:Fallback>
        </mc:AlternateContent>
      </w:r>
      <w:r w:rsidR="005A095F" w:rsidRPr="004E1733">
        <w:t>Executive Summary</w:t>
      </w:r>
      <w:bookmarkEnd w:id="1"/>
      <w:r w:rsidR="005A095F" w:rsidRPr="004E1733">
        <w:t xml:space="preserve"> </w:t>
      </w:r>
    </w:p>
    <w:p w14:paraId="2ACF4088" w14:textId="15D02014" w:rsidR="000A524B" w:rsidRDefault="00A1287A" w:rsidP="00A1287A">
      <w:pPr>
        <w:jc w:val="both"/>
        <w:rPr>
          <w:lang w:bidi="ar-SA"/>
        </w:rPr>
      </w:pPr>
      <w:bookmarkStart w:id="4" w:name="Findings"/>
      <w:bookmarkEnd w:id="2"/>
      <w:r w:rsidRPr="00A1287A">
        <w:rPr>
          <w:lang w:bidi="ar-SA"/>
        </w:rPr>
        <w:t xml:space="preserve">This report presents the results of </w:t>
      </w:r>
      <w:r w:rsidR="004E2485">
        <w:rPr>
          <w:lang w:bidi="ar-SA"/>
        </w:rPr>
        <w:t xml:space="preserve">the </w:t>
      </w:r>
      <w:r w:rsidRPr="00A1287A">
        <w:rPr>
          <w:lang w:bidi="ar-SA"/>
        </w:rPr>
        <w:t>Connecticut LED Lighting Study (R154)</w:t>
      </w:r>
      <w:r w:rsidR="004E2485">
        <w:rPr>
          <w:lang w:bidi="ar-SA"/>
        </w:rPr>
        <w:t xml:space="preserve"> conducted by NMR Group, Inc.</w:t>
      </w:r>
      <w:r w:rsidRPr="00A1287A">
        <w:rPr>
          <w:lang w:bidi="ar-SA"/>
        </w:rPr>
        <w:t xml:space="preserve">, </w:t>
      </w:r>
      <w:r w:rsidR="004E2485">
        <w:rPr>
          <w:lang w:bidi="ar-SA"/>
        </w:rPr>
        <w:t>which was</w:t>
      </w:r>
      <w:r w:rsidRPr="00A1287A">
        <w:rPr>
          <w:lang w:bidi="ar-SA"/>
        </w:rPr>
        <w:t xml:space="preserve"> designed to assess the current residential market for light</w:t>
      </w:r>
      <w:r w:rsidR="004E2485">
        <w:rPr>
          <w:lang w:bidi="ar-SA"/>
        </w:rPr>
        <w:t>-</w:t>
      </w:r>
      <w:r w:rsidRPr="00A1287A">
        <w:rPr>
          <w:lang w:bidi="ar-SA"/>
        </w:rPr>
        <w:t>emitting diodes (LEDs) in Connecticut.</w:t>
      </w:r>
      <w:r>
        <w:rPr>
          <w:lang w:bidi="ar-SA"/>
        </w:rPr>
        <w:t xml:space="preserve"> </w:t>
      </w:r>
      <w:r w:rsidR="00621BC5">
        <w:rPr>
          <w:lang w:bidi="ar-SA"/>
        </w:rPr>
        <w:t xml:space="preserve">For the R154 study, NMR collected data through 151 telephone surveys of a random sample of homes throughout Connecticut and 81 on-site lighting inventories conducted with the subset of those telephone survey respondents who agreed to the visit. </w:t>
      </w:r>
      <w:r w:rsidR="00494C49">
        <w:rPr>
          <w:lang w:bidi="ar-SA"/>
        </w:rPr>
        <w:t xml:space="preserve">This </w:t>
      </w:r>
      <w:r>
        <w:rPr>
          <w:lang w:bidi="ar-SA"/>
        </w:rPr>
        <w:t>executive summary focuses on the highlights from section</w:t>
      </w:r>
      <w:r w:rsidR="00494C49">
        <w:rPr>
          <w:lang w:bidi="ar-SA"/>
        </w:rPr>
        <w:t>s</w:t>
      </w:r>
      <w:r>
        <w:rPr>
          <w:lang w:bidi="ar-SA"/>
        </w:rPr>
        <w:t xml:space="preserve"> of the report</w:t>
      </w:r>
      <w:r w:rsidR="00227F7F">
        <w:rPr>
          <w:lang w:bidi="ar-SA"/>
        </w:rPr>
        <w:t>,</w:t>
      </w:r>
      <w:r>
        <w:rPr>
          <w:lang w:bidi="ar-SA"/>
        </w:rPr>
        <w:t xml:space="preserve"> including saturation, penetration, storage, purchases, and energy use.</w:t>
      </w:r>
      <w:r w:rsidR="00635D52">
        <w:rPr>
          <w:lang w:bidi="ar-SA"/>
        </w:rPr>
        <w:t xml:space="preserve"> M</w:t>
      </w:r>
      <w:r w:rsidR="00635D52">
        <w:t xml:space="preserve">ethodological details can be found </w:t>
      </w:r>
      <w:r w:rsidR="00635D52" w:rsidRPr="0057797D">
        <w:t>in</w:t>
      </w:r>
      <w:r w:rsidR="00CA21A2">
        <w:t xml:space="preserve"> </w:t>
      </w:r>
      <w:hyperlink w:anchor="AppendixA" w:history="1">
        <w:r w:rsidR="00331332" w:rsidRPr="00331332">
          <w:rPr>
            <w:rStyle w:val="Hyperlink"/>
          </w:rPr>
          <w:t>Appendix</w:t>
        </w:r>
        <w:r w:rsidR="00331332">
          <w:rPr>
            <w:rStyle w:val="Hyperlink"/>
          </w:rPr>
          <w:t xml:space="preserve"> </w:t>
        </w:r>
        <w:r w:rsidR="00331332" w:rsidRPr="00331332">
          <w:rPr>
            <w:rStyle w:val="Hyperlink"/>
          </w:rPr>
          <w:t>A</w:t>
        </w:r>
      </w:hyperlink>
      <w:r w:rsidR="00331332">
        <w:fldChar w:fldCharType="begin"/>
      </w:r>
      <w:r w:rsidR="00331332">
        <w:instrText xml:space="preserve"> REF AppendixA \h </w:instrText>
      </w:r>
      <w:r w:rsidR="00331332">
        <w:fldChar w:fldCharType="end"/>
      </w:r>
      <w:r w:rsidR="00331332">
        <w:fldChar w:fldCharType="begin"/>
      </w:r>
      <w:r w:rsidR="00331332">
        <w:instrText xml:space="preserve"> REF AppendixA \h </w:instrText>
      </w:r>
      <w:r w:rsidR="00331332">
        <w:fldChar w:fldCharType="end"/>
      </w:r>
      <w:r w:rsidR="00CA21A2">
        <w:t>.</w:t>
      </w:r>
      <w:r w:rsidR="00494C49">
        <w:rPr>
          <w:lang w:bidi="ar-SA"/>
        </w:rPr>
        <w:t xml:space="preserve"> </w:t>
      </w:r>
    </w:p>
    <w:p w14:paraId="70248C4A" w14:textId="482201AE" w:rsidR="000A524B" w:rsidRPr="00227F7F" w:rsidRDefault="000A524B" w:rsidP="0057797D">
      <w:pPr>
        <w:pStyle w:val="Heading2"/>
        <w:numPr>
          <w:ilvl w:val="0"/>
          <w:numId w:val="0"/>
        </w:numPr>
        <w:ind w:left="576" w:hanging="576"/>
        <w:rPr>
          <w:lang w:bidi="ar-SA"/>
        </w:rPr>
      </w:pPr>
      <w:bookmarkStart w:id="5" w:name="_Toc435432744"/>
      <w:r w:rsidRPr="00227F7F">
        <w:rPr>
          <w:lang w:bidi="ar-SA"/>
        </w:rPr>
        <w:t>Socket Saturation Trends</w:t>
      </w:r>
      <w:bookmarkEnd w:id="5"/>
    </w:p>
    <w:p w14:paraId="3E429105" w14:textId="4C8B3BCD" w:rsidR="00086592" w:rsidRDefault="000A524B" w:rsidP="00A351BA">
      <w:pPr>
        <w:jc w:val="both"/>
      </w:pPr>
      <w:r w:rsidRPr="00CA21A2">
        <w:t xml:space="preserve">Between 2009 and 2015, </w:t>
      </w:r>
      <w:r w:rsidR="00494C49" w:rsidRPr="00CA21A2">
        <w:t>Connecticut experienced</w:t>
      </w:r>
      <w:r w:rsidRPr="00CA21A2">
        <w:t xml:space="preserve"> a steady increase in efficient bulb saturation</w:t>
      </w:r>
      <w:r w:rsidR="00D01213">
        <w:t xml:space="preserve"> (the percentage of sockets filled with a specific bulb type)</w:t>
      </w:r>
      <w:r w:rsidRPr="00CA21A2">
        <w:t xml:space="preserve"> and a corresponding decrease in incandescent b</w:t>
      </w:r>
      <w:r w:rsidR="007135AE" w:rsidRPr="00CA21A2">
        <w:t xml:space="preserve">ulb saturation. Importantly, </w:t>
      </w:r>
      <w:r w:rsidRPr="00CA21A2">
        <w:t>LED saturation</w:t>
      </w:r>
      <w:r w:rsidR="007135AE" w:rsidRPr="00CA21A2">
        <w:t xml:space="preserve"> in Connecticut</w:t>
      </w:r>
      <w:r w:rsidRPr="00CA21A2">
        <w:t xml:space="preserve">, which had </w:t>
      </w:r>
      <w:r w:rsidR="00494C49" w:rsidRPr="00CA21A2">
        <w:t xml:space="preserve">been rising </w:t>
      </w:r>
      <w:r w:rsidRPr="00CA21A2">
        <w:t>slowly between 2009 and 2013, increased significantly between 2013 and 2015</w:t>
      </w:r>
      <w:r w:rsidR="00467141" w:rsidRPr="00CA21A2">
        <w:t xml:space="preserve">; </w:t>
      </w:r>
      <w:r w:rsidRPr="00CA21A2">
        <w:t xml:space="preserve">LED bulbs </w:t>
      </w:r>
      <w:r w:rsidR="00467141" w:rsidRPr="00CA21A2">
        <w:t xml:space="preserve">now </w:t>
      </w:r>
      <w:r w:rsidRPr="00CA21A2">
        <w:t>occupy one out of ten sockets in Connecticut (10%)</w:t>
      </w:r>
      <w:r w:rsidR="00227F7F" w:rsidRPr="00CA21A2">
        <w:t>,</w:t>
      </w:r>
      <w:r w:rsidRPr="00CA21A2">
        <w:t xml:space="preserve"> up from just 2% in 2013. CFL saturation growth appears to have slowed</w:t>
      </w:r>
      <w:r w:rsidR="00227F7F" w:rsidRPr="00CA21A2">
        <w:t>,</w:t>
      </w:r>
      <w:r w:rsidRPr="00CA21A2">
        <w:t xml:space="preserve"> with only relative</w:t>
      </w:r>
      <w:r w:rsidR="00494C49" w:rsidRPr="00CA21A2">
        <w:t>ly small</w:t>
      </w:r>
      <w:r w:rsidRPr="00CA21A2">
        <w:t xml:space="preserve"> gains in saturation between 2013</w:t>
      </w:r>
      <w:r w:rsidR="008D5131">
        <w:t xml:space="preserve"> </w:t>
      </w:r>
      <w:r w:rsidRPr="00CA21A2">
        <w:t>and 2015</w:t>
      </w:r>
      <w:r w:rsidR="008D5131">
        <w:t>—an increase of only three percentage points (32% to 35%)</w:t>
      </w:r>
      <w:r w:rsidRPr="00CA21A2">
        <w:t>. Combined, LED and CFL saturation has increased an average of six percentage</w:t>
      </w:r>
      <w:r>
        <w:t xml:space="preserve"> points per year since 2012</w:t>
      </w:r>
      <w:r w:rsidR="00CA21A2">
        <w:t xml:space="preserve"> (</w:t>
      </w:r>
      <w:r w:rsidR="00CA21A2">
        <w:fldChar w:fldCharType="begin"/>
      </w:r>
      <w:r w:rsidR="00CA21A2">
        <w:instrText xml:space="preserve"> REF _Ref434306876 \h </w:instrText>
      </w:r>
      <w:r w:rsidR="00CA21A2">
        <w:fldChar w:fldCharType="separate"/>
      </w:r>
      <w:r w:rsidR="00CB28BF" w:rsidRPr="00B771D4">
        <w:t xml:space="preserve">Figure </w:t>
      </w:r>
      <w:r w:rsidR="00CB28BF">
        <w:rPr>
          <w:noProof/>
        </w:rPr>
        <w:t>1</w:t>
      </w:r>
      <w:r w:rsidR="00CA21A2">
        <w:fldChar w:fldCharType="end"/>
      </w:r>
      <w:r w:rsidR="00CA21A2">
        <w:t>)</w:t>
      </w:r>
      <w:r w:rsidR="00227F7F">
        <w:t>.</w:t>
      </w:r>
      <w:r w:rsidR="003E3A69">
        <w:t xml:space="preserve"> Additional analysis related to saturation trends over time in Connecticut can be found in </w:t>
      </w:r>
      <w:commentRangeStart w:id="6"/>
      <w:r w:rsidR="000E156F">
        <w:fldChar w:fldCharType="begin"/>
      </w:r>
      <w:r w:rsidR="000E156F">
        <w:instrText xml:space="preserve"> HYPERLINK \l "_Saturation_by_Household" </w:instrText>
      </w:r>
      <w:r w:rsidR="000E156F">
        <w:fldChar w:fldCharType="separate"/>
      </w:r>
      <w:r w:rsidR="00B919BB" w:rsidRPr="0094334D">
        <w:rPr>
          <w:rStyle w:val="Hyperlink"/>
        </w:rPr>
        <w:t>Section 2.1</w:t>
      </w:r>
      <w:r w:rsidR="000E156F">
        <w:rPr>
          <w:rStyle w:val="Hyperlink"/>
        </w:rPr>
        <w:fldChar w:fldCharType="end"/>
      </w:r>
      <w:commentRangeEnd w:id="6"/>
      <w:r w:rsidR="00E34584">
        <w:rPr>
          <w:rStyle w:val="CommentReference"/>
        </w:rPr>
        <w:commentReference w:id="6"/>
      </w:r>
      <w:r w:rsidR="003E3A69">
        <w:t>.</w:t>
      </w:r>
      <w:bookmarkStart w:id="7" w:name="_Ref433189830"/>
    </w:p>
    <w:p w14:paraId="077BA72E" w14:textId="6A8690C3" w:rsidR="000A524B" w:rsidRPr="00B771D4" w:rsidRDefault="000A524B" w:rsidP="000A524B">
      <w:pPr>
        <w:pStyle w:val="Caption"/>
      </w:pPr>
      <w:bookmarkStart w:id="8" w:name="_Ref434306876"/>
      <w:bookmarkStart w:id="9" w:name="_Toc435432782"/>
      <w:r w:rsidRPr="00B771D4">
        <w:t xml:space="preserve">Figure </w:t>
      </w:r>
      <w:r w:rsidR="00B74759">
        <w:fldChar w:fldCharType="begin"/>
      </w:r>
      <w:r w:rsidR="00B74759">
        <w:instrText xml:space="preserve"> SEQ Figure \* ARABIC </w:instrText>
      </w:r>
      <w:r w:rsidR="00B74759">
        <w:fldChar w:fldCharType="separate"/>
      </w:r>
      <w:r w:rsidR="00CB28BF">
        <w:rPr>
          <w:noProof/>
        </w:rPr>
        <w:t>1</w:t>
      </w:r>
      <w:r w:rsidR="00B74759">
        <w:rPr>
          <w:noProof/>
        </w:rPr>
        <w:fldChar w:fldCharType="end"/>
      </w:r>
      <w:bookmarkEnd w:id="7"/>
      <w:bookmarkEnd w:id="8"/>
      <w:r w:rsidRPr="00B771D4">
        <w:t xml:space="preserve">: </w:t>
      </w:r>
      <w:r>
        <w:t>Connecticut Saturation Trends</w:t>
      </w:r>
      <w:r w:rsidRPr="00B771D4">
        <w:t>, 2009-</w:t>
      </w:r>
      <w:commentRangeStart w:id="10"/>
      <w:r w:rsidRPr="00B771D4">
        <w:t>201</w:t>
      </w:r>
      <w:r>
        <w:t>5</w:t>
      </w:r>
      <w:bookmarkEnd w:id="9"/>
      <w:commentRangeEnd w:id="10"/>
      <w:r w:rsidR="000E156F">
        <w:rPr>
          <w:rStyle w:val="CommentReference"/>
          <w:rFonts w:ascii="Arial" w:hAnsi="Arial"/>
          <w:b w:val="0"/>
          <w:bCs w:val="0"/>
          <w:color w:val="auto"/>
        </w:rPr>
        <w:commentReference w:id="10"/>
      </w:r>
    </w:p>
    <w:p w14:paraId="6BEB5D1F" w14:textId="61E4B25C" w:rsidR="000A524B" w:rsidRDefault="00512F98" w:rsidP="00CF2F0C">
      <w:pPr>
        <w:jc w:val="center"/>
        <w:rPr>
          <w:lang w:bidi="ar-SA"/>
        </w:rPr>
      </w:pPr>
      <w:r>
        <w:rPr>
          <w:noProof/>
          <w:lang w:bidi="ar-SA"/>
        </w:rPr>
        <w:drawing>
          <wp:inline distT="0" distB="0" distL="0" distR="0" wp14:anchorId="01E11327" wp14:editId="1CCF2168">
            <wp:extent cx="5440680" cy="3511296"/>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680" cy="3511296"/>
                    </a:xfrm>
                    <a:prstGeom prst="rect">
                      <a:avLst/>
                    </a:prstGeom>
                    <a:noFill/>
                  </pic:spPr>
                </pic:pic>
              </a:graphicData>
            </a:graphic>
          </wp:inline>
        </w:drawing>
      </w:r>
    </w:p>
    <w:p w14:paraId="7B42030A" w14:textId="59739780" w:rsidR="000A524B" w:rsidRDefault="000A524B" w:rsidP="00CF2F0C">
      <w:pPr>
        <w:jc w:val="both"/>
      </w:pPr>
      <w:r>
        <w:lastRenderedPageBreak/>
        <w:t xml:space="preserve">The </w:t>
      </w:r>
      <w:r w:rsidR="00494C49">
        <w:t>use of</w:t>
      </w:r>
      <w:r w:rsidR="0057797D">
        <w:t xml:space="preserve"> </w:t>
      </w:r>
      <w:r>
        <w:t>comparison areas allow</w:t>
      </w:r>
      <w:r w:rsidR="0057797D">
        <w:t>ed</w:t>
      </w:r>
      <w:r>
        <w:t xml:space="preserve"> us to place trends in Con</w:t>
      </w:r>
      <w:r w:rsidR="007135AE">
        <w:t xml:space="preserve">necticut </w:t>
      </w:r>
      <w:r>
        <w:t>saturation in</w:t>
      </w:r>
      <w:r w:rsidR="00494C49">
        <w:t xml:space="preserve"> a broader regional</w:t>
      </w:r>
      <w:r>
        <w:t xml:space="preserve"> context. LED saturation in Massachusetts</w:t>
      </w:r>
      <w:r w:rsidR="003E3A69">
        <w:t>,</w:t>
      </w:r>
      <w:r>
        <w:t xml:space="preserve"> </w:t>
      </w:r>
      <w:r w:rsidR="003E3A69">
        <w:t>a state with similar program activity</w:t>
      </w:r>
      <w:r w:rsidR="00494C49">
        <w:t xml:space="preserve"> to Connecticut</w:t>
      </w:r>
      <w:r w:rsidR="003E3A69">
        <w:t xml:space="preserve">, </w:t>
      </w:r>
      <w:r>
        <w:t>appears to be on a similar trajectory to that in Connecticut</w:t>
      </w:r>
      <w:r w:rsidR="006F4CC2">
        <w:t>.</w:t>
      </w:r>
      <w:r>
        <w:t xml:space="preserve"> </w:t>
      </w:r>
      <w:r w:rsidR="006F4CC2">
        <w:t>W</w:t>
      </w:r>
      <w:r>
        <w:t xml:space="preserve">hereas New York, a state </w:t>
      </w:r>
      <w:r w:rsidR="006F4CC2">
        <w:t>that</w:t>
      </w:r>
      <w:r>
        <w:t xml:space="preserve"> dropped all program support for residential lighting in 2014, has not seen similar increases in LED saturation (</w:t>
      </w:r>
      <w:r w:rsidR="0043501E">
        <w:fldChar w:fldCharType="begin"/>
      </w:r>
      <w:r w:rsidR="0043501E">
        <w:instrText xml:space="preserve"> REF _Ref433277868 \h </w:instrText>
      </w:r>
      <w:r w:rsidR="0043501E">
        <w:fldChar w:fldCharType="separate"/>
      </w:r>
      <w:r w:rsidR="00CB28BF" w:rsidRPr="00B771D4">
        <w:t xml:space="preserve">Figure </w:t>
      </w:r>
      <w:r w:rsidR="00CB28BF">
        <w:rPr>
          <w:noProof/>
        </w:rPr>
        <w:t>2</w:t>
      </w:r>
      <w:r w:rsidR="0043501E">
        <w:fldChar w:fldCharType="end"/>
      </w:r>
      <w:r>
        <w:t>)</w:t>
      </w:r>
      <w:r w:rsidR="006F4CC2">
        <w:t>.</w:t>
      </w:r>
      <w:r>
        <w:t xml:space="preserve"> Similarly, CFL saturation trends in Massachusetts appear to be similar to Connecticut</w:t>
      </w:r>
      <w:r w:rsidR="007135AE">
        <w:t>,</w:t>
      </w:r>
      <w:r>
        <w:t xml:space="preserve"> while CFL saturation in New York appears to be decreasing in the absence of programs.</w:t>
      </w:r>
      <w:r w:rsidR="00494C49">
        <w:t xml:space="preserve"> It should be noted that </w:t>
      </w:r>
      <w:r w:rsidR="0057797D">
        <w:t>t</w:t>
      </w:r>
      <w:r w:rsidR="00494C49">
        <w:t>he lighting inventory data for Massachusetts and New York were collected about six months earlier than in Connecticut; saturation rates in these two states will be studied again this winter with results expected in May 2016.</w:t>
      </w:r>
      <w:r w:rsidR="003E3A69">
        <w:t xml:space="preserve"> Additional analysis comparing Connecticut to </w:t>
      </w:r>
      <w:r w:rsidR="00A17B9C">
        <w:t xml:space="preserve">eight </w:t>
      </w:r>
      <w:r w:rsidR="003E3A69">
        <w:t>comparison areas can be found</w:t>
      </w:r>
      <w:r w:rsidR="00B919BB">
        <w:t xml:space="preserve"> </w:t>
      </w:r>
      <w:r w:rsidR="00B919BB" w:rsidRPr="0057797D">
        <w:t xml:space="preserve">in </w:t>
      </w:r>
      <w:hyperlink w:anchor="_Comparison_Areas" w:history="1">
        <w:r w:rsidR="00B919BB" w:rsidRPr="0094334D">
          <w:rPr>
            <w:rStyle w:val="Hyperlink"/>
          </w:rPr>
          <w:t>Section 2.2</w:t>
        </w:r>
      </w:hyperlink>
      <w:r w:rsidR="00B919BB">
        <w:t>.</w:t>
      </w:r>
    </w:p>
    <w:p w14:paraId="527B8C5D" w14:textId="740BDF44" w:rsidR="00467141" w:rsidRDefault="00467141" w:rsidP="00467141">
      <w:pPr>
        <w:pStyle w:val="Caption"/>
      </w:pPr>
      <w:bookmarkStart w:id="11" w:name="_Ref433277868"/>
      <w:bookmarkStart w:id="12" w:name="_Toc435432783"/>
      <w:r w:rsidRPr="00B771D4">
        <w:t xml:space="preserve">Figure </w:t>
      </w:r>
      <w:r w:rsidR="00B74759">
        <w:fldChar w:fldCharType="begin"/>
      </w:r>
      <w:r w:rsidR="00B74759">
        <w:instrText xml:space="preserve"> SEQ Figure \* ARABIC </w:instrText>
      </w:r>
      <w:r w:rsidR="00B74759">
        <w:fldChar w:fldCharType="separate"/>
      </w:r>
      <w:r w:rsidR="00CB28BF">
        <w:rPr>
          <w:noProof/>
        </w:rPr>
        <w:t>2</w:t>
      </w:r>
      <w:r w:rsidR="00B74759">
        <w:rPr>
          <w:noProof/>
        </w:rPr>
        <w:fldChar w:fldCharType="end"/>
      </w:r>
      <w:bookmarkEnd w:id="11"/>
      <w:r w:rsidRPr="00B771D4">
        <w:t xml:space="preserve">: </w:t>
      </w:r>
      <w:r>
        <w:t>CFL and LED Saturation in CT, MA</w:t>
      </w:r>
      <w:r w:rsidR="006F4CC2">
        <w:t>,</w:t>
      </w:r>
      <w:r>
        <w:t xml:space="preserve"> and Upstate NY</w:t>
      </w:r>
      <w:r w:rsidRPr="00B771D4">
        <w:t>, 2009-</w:t>
      </w:r>
      <w:commentRangeStart w:id="13"/>
      <w:commentRangeStart w:id="14"/>
      <w:r w:rsidRPr="00B771D4">
        <w:t>201</w:t>
      </w:r>
      <w:r>
        <w:t>5</w:t>
      </w:r>
      <w:bookmarkEnd w:id="12"/>
      <w:commentRangeEnd w:id="13"/>
      <w:r w:rsidR="000E156F">
        <w:rPr>
          <w:rStyle w:val="CommentReference"/>
          <w:rFonts w:ascii="Arial" w:hAnsi="Arial"/>
          <w:b w:val="0"/>
          <w:bCs w:val="0"/>
          <w:color w:val="auto"/>
        </w:rPr>
        <w:commentReference w:id="13"/>
      </w:r>
      <w:commentRangeEnd w:id="14"/>
      <w:r w:rsidR="000E156F">
        <w:rPr>
          <w:rStyle w:val="CommentReference"/>
          <w:rFonts w:ascii="Arial" w:hAnsi="Arial"/>
          <w:b w:val="0"/>
          <w:bCs w:val="0"/>
          <w:color w:val="auto"/>
        </w:rPr>
        <w:commentReference w:id="14"/>
      </w:r>
    </w:p>
    <w:p w14:paraId="008B2DBB" w14:textId="3DF832C6" w:rsidR="00FE7395" w:rsidRPr="00FE7395" w:rsidRDefault="00FE7395" w:rsidP="00CB28BF">
      <w:pPr>
        <w:jc w:val="center"/>
      </w:pPr>
      <w:r>
        <w:rPr>
          <w:noProof/>
          <w:lang w:bidi="ar-SA"/>
        </w:rPr>
        <w:drawing>
          <wp:inline distT="0" distB="0" distL="0" distR="0" wp14:anchorId="33FA65F3" wp14:editId="51415B50">
            <wp:extent cx="5449824" cy="340156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9824" cy="3401568"/>
                    </a:xfrm>
                    <a:prstGeom prst="rect">
                      <a:avLst/>
                    </a:prstGeom>
                    <a:noFill/>
                  </pic:spPr>
                </pic:pic>
              </a:graphicData>
            </a:graphic>
          </wp:inline>
        </w:drawing>
      </w:r>
    </w:p>
    <w:p w14:paraId="2DB7918D" w14:textId="1D5B51B6" w:rsidR="004D5648" w:rsidRDefault="003E3A69" w:rsidP="00F37E0D">
      <w:pPr>
        <w:jc w:val="both"/>
      </w:pPr>
      <w:r>
        <w:t>Turning to</w:t>
      </w:r>
      <w:r w:rsidR="004D5648">
        <w:t xml:space="preserve"> saturation over time by room type, </w:t>
      </w:r>
      <w:r>
        <w:t xml:space="preserve">in Connecticut </w:t>
      </w:r>
      <w:r w:rsidR="004D5648">
        <w:t xml:space="preserve">only three room types </w:t>
      </w:r>
      <w:r w:rsidR="00494C49">
        <w:t>persist</w:t>
      </w:r>
      <w:r w:rsidR="0057797D">
        <w:t>ed</w:t>
      </w:r>
      <w:r w:rsidR="00494C49">
        <w:t xml:space="preserve"> in having</w:t>
      </w:r>
      <w:r w:rsidR="004D5648">
        <w:t xml:space="preserve"> less than 50% energy</w:t>
      </w:r>
      <w:r w:rsidR="00A76354">
        <w:t>-</w:t>
      </w:r>
      <w:r w:rsidR="004D5648">
        <w:t>efficient bulb saturation</w:t>
      </w:r>
      <w:r w:rsidR="00A76354">
        <w:t>:</w:t>
      </w:r>
      <w:r w:rsidR="004D5648">
        <w:t xml:space="preserve"> dining rooms (22%), foyers (39%) and exteriors (46%).</w:t>
      </w:r>
      <w:r w:rsidR="00714BF7">
        <w:t xml:space="preserve"> </w:t>
      </w:r>
      <w:r w:rsidR="00714BF7" w:rsidRPr="00714BF7">
        <w:t>LED saturation was highest in kitchens (21%)</w:t>
      </w:r>
      <w:r w:rsidR="00494C49">
        <w:t>.</w:t>
      </w:r>
      <w:r w:rsidR="00714BF7" w:rsidRPr="00714BF7">
        <w:t xml:space="preserve"> </w:t>
      </w:r>
      <w:r w:rsidR="00494C49">
        <w:t xml:space="preserve">Dining rooms had </w:t>
      </w:r>
      <w:r w:rsidR="00714BF7" w:rsidRPr="00714BF7">
        <w:t xml:space="preserve">among the lowest </w:t>
      </w:r>
      <w:r w:rsidR="00494C49">
        <w:t>LED saturation</w:t>
      </w:r>
      <w:r w:rsidR="00714BF7" w:rsidRPr="00714BF7">
        <w:t xml:space="preserve"> (4%), which is likely due to their special lighting needs</w:t>
      </w:r>
      <w:r w:rsidR="00494C49">
        <w:t xml:space="preserve"> and the price and availability of appropriate LEDs to meet them (</w:t>
      </w:r>
      <w:r w:rsidR="00D01213">
        <w:t>dining rooms have the highest specialty socket saturation of all room types—71%</w:t>
      </w:r>
      <w:r w:rsidR="00494C49">
        <w:t>)</w:t>
      </w:r>
      <w:r w:rsidR="00714BF7">
        <w:t>.</w:t>
      </w:r>
      <w:r w:rsidR="00F37E0D">
        <w:t xml:space="preserve"> </w:t>
      </w:r>
      <w:r w:rsidR="00F37E0D" w:rsidRPr="00F37E0D">
        <w:t xml:space="preserve">Importantly, sockets in </w:t>
      </w:r>
      <w:r w:rsidR="00494C49">
        <w:t>room types with the highest hours</w:t>
      </w:r>
      <w:r w:rsidR="00FF5E41">
        <w:t xml:space="preserve"> </w:t>
      </w:r>
      <w:r w:rsidR="00494C49">
        <w:t>of</w:t>
      </w:r>
      <w:r w:rsidR="00FF5E41">
        <w:t xml:space="preserve"> </w:t>
      </w:r>
      <w:r w:rsidR="00494C49">
        <w:t>use (HOU)</w:t>
      </w:r>
      <w:r w:rsidR="00465538">
        <w:t>,</w:t>
      </w:r>
      <w:r w:rsidR="00566859">
        <w:t xml:space="preserve"> based on the 2014 Northeast Residential HOU Study,</w:t>
      </w:r>
      <w:r w:rsidR="00494C49">
        <w:t xml:space="preserve"> were among the room types that had the </w:t>
      </w:r>
      <w:r w:rsidR="00707692">
        <w:t xml:space="preserve">largest </w:t>
      </w:r>
      <w:r w:rsidR="00494C49">
        <w:t xml:space="preserve">increases in LED socket saturation since the 2013 study: </w:t>
      </w:r>
      <w:r w:rsidR="00F37E0D" w:rsidRPr="00F37E0D">
        <w:t>exteriors (5.8</w:t>
      </w:r>
      <w:r w:rsidR="00F76F76">
        <w:t xml:space="preserve"> hours per day</w:t>
      </w:r>
      <w:r w:rsidR="00F37E0D" w:rsidRPr="00F37E0D">
        <w:t>), kitchens (4.2</w:t>
      </w:r>
      <w:r w:rsidR="00F76F76">
        <w:t xml:space="preserve"> hours per day</w:t>
      </w:r>
      <w:r w:rsidR="00F37E0D" w:rsidRPr="00F37E0D">
        <w:t>), and living spaces (3.5</w:t>
      </w:r>
      <w:r w:rsidR="00F76F76">
        <w:t xml:space="preserve"> hours per day</w:t>
      </w:r>
      <w:r w:rsidR="00F37E0D" w:rsidRPr="00F37E0D">
        <w:t xml:space="preserve">). </w:t>
      </w:r>
      <w:r>
        <w:t xml:space="preserve">Additional room-by-room saturation analysis can be found </w:t>
      </w:r>
      <w:r w:rsidR="00B919BB">
        <w:t xml:space="preserve">in </w:t>
      </w:r>
      <w:hyperlink w:anchor="_Room-by-Room_Analysis" w:history="1">
        <w:r w:rsidR="00B919BB" w:rsidRPr="0094334D">
          <w:rPr>
            <w:rStyle w:val="Hyperlink"/>
          </w:rPr>
          <w:t>Section 2.3</w:t>
        </w:r>
      </w:hyperlink>
      <w:r>
        <w:t>.</w:t>
      </w:r>
      <w:r w:rsidR="00F37E0D" w:rsidRPr="00F37E0D">
        <w:t xml:space="preserve"> </w:t>
      </w:r>
    </w:p>
    <w:p w14:paraId="048FA70C" w14:textId="2C3A1EF5" w:rsidR="006C71D0" w:rsidRPr="009F7837" w:rsidRDefault="006C71D0" w:rsidP="0057797D">
      <w:pPr>
        <w:pStyle w:val="Heading2"/>
        <w:numPr>
          <w:ilvl w:val="0"/>
          <w:numId w:val="0"/>
        </w:numPr>
        <w:ind w:left="576" w:hanging="576"/>
      </w:pPr>
      <w:bookmarkStart w:id="15" w:name="_Toc435432745"/>
      <w:r w:rsidRPr="009F7837">
        <w:lastRenderedPageBreak/>
        <w:t>Penetration, Familiarity, and Satisfaction</w:t>
      </w:r>
      <w:bookmarkEnd w:id="15"/>
    </w:p>
    <w:p w14:paraId="3AD9FAFC" w14:textId="0B2F2219" w:rsidR="00053BDD" w:rsidRDefault="00B310E0" w:rsidP="00F37E0D">
      <w:pPr>
        <w:jc w:val="both"/>
      </w:pPr>
      <w:r>
        <w:t>When examining the market for LEDs, it is important to remember that</w:t>
      </w:r>
      <w:r w:rsidR="00543DCE">
        <w:t>,</w:t>
      </w:r>
      <w:r>
        <w:t xml:space="preserve"> at this stage of market adoption, penetration </w:t>
      </w:r>
      <w:r w:rsidR="00774548">
        <w:t xml:space="preserve">(the percentage of homes with one or more LED bulbs) </w:t>
      </w:r>
      <w:r>
        <w:t xml:space="preserve">is likely a better gauge of LED program success than is total saturation. As more households purchase LEDs and penetration rates rise, saturation rates will follow suit. Over the last five years, LED penetration has skyrocketed. In the 2009 study, </w:t>
      </w:r>
      <w:r w:rsidR="003E3A69">
        <w:t xml:space="preserve">screw-base general service </w:t>
      </w:r>
      <w:r>
        <w:t>LED bulbs were present in only one home</w:t>
      </w:r>
      <w:r w:rsidR="00543DCE">
        <w:t>,</w:t>
      </w:r>
      <w:r>
        <w:t xml:space="preserve"> while in the 2015 study they were present in 34 of 81 homes (42%). </w:t>
      </w:r>
      <w:r w:rsidR="00053BDD">
        <w:t xml:space="preserve">Additionally, </w:t>
      </w:r>
      <w:r w:rsidR="00053BDD" w:rsidRPr="00053BDD">
        <w:t xml:space="preserve">LED penetration jumped for all room types from 2013 to 2015; many room types had no LEDs installed as recently as 2013, while LEDs were present in all room types by 2015. </w:t>
      </w:r>
      <w:r w:rsidR="003E3A69">
        <w:t>Concurrently, i</w:t>
      </w:r>
      <w:r w:rsidR="00053BDD">
        <w:t>ncandescent penetration has shown a decrease in all room types over the past few years, which is in line with the decrease in incandescent socket saturation.</w:t>
      </w:r>
      <w:r w:rsidR="003E3A69">
        <w:t xml:space="preserve"> Additional analysis on penetration by household and room type can be found in </w:t>
      </w:r>
      <w:hyperlink w:anchor="_Bulb_Penetration" w:history="1">
        <w:r w:rsidR="00B919BB" w:rsidRPr="0094334D">
          <w:rPr>
            <w:rStyle w:val="Hyperlink"/>
          </w:rPr>
          <w:t>Section 3.1</w:t>
        </w:r>
      </w:hyperlink>
      <w:r w:rsidR="00B919BB">
        <w:t xml:space="preserve">. </w:t>
      </w:r>
    </w:p>
    <w:p w14:paraId="23090E3B" w14:textId="518E3F51" w:rsidR="00B310E0" w:rsidRDefault="00B310E0" w:rsidP="00F37E0D">
      <w:pPr>
        <w:jc w:val="both"/>
      </w:pPr>
      <w:r w:rsidRPr="00B310E0">
        <w:t>Similarly, awareness and satisfaction with LEDs are important market indicators for LED programs.</w:t>
      </w:r>
      <w:r w:rsidR="00053BDD">
        <w:t xml:space="preserve"> The majority (66%) of consumer survey participants were either very or somewhat familiar with LEDs</w:t>
      </w:r>
      <w:r w:rsidR="00D36ACA">
        <w:t xml:space="preserve">. Those </w:t>
      </w:r>
      <w:r w:rsidR="00F76F76">
        <w:t>who reported having</w:t>
      </w:r>
      <w:r w:rsidR="00D36ACA">
        <w:t xml:space="preserve"> CFLs or LEDs installed were largely very </w:t>
      </w:r>
      <w:r w:rsidR="003E3A69">
        <w:t xml:space="preserve">satisfied </w:t>
      </w:r>
      <w:r w:rsidR="00D36ACA">
        <w:t>or somewhat satisfied with both bulb types; however, when asked, most participants preferred LEDs over CFLs.</w:t>
      </w:r>
      <w:r w:rsidR="003E3A69">
        <w:t xml:space="preserve"> Additional details on familiarity and satisfaction can be found in</w:t>
      </w:r>
      <w:r w:rsidR="00B919BB">
        <w:t xml:space="preserve"> </w:t>
      </w:r>
      <w:hyperlink w:anchor="_Familiarity_and_Satisfaction" w:history="1">
        <w:r w:rsidR="00B919BB" w:rsidRPr="0094334D">
          <w:rPr>
            <w:rStyle w:val="Hyperlink"/>
          </w:rPr>
          <w:t>Section 3.2</w:t>
        </w:r>
      </w:hyperlink>
      <w:r w:rsidR="003E3A69">
        <w:t>.</w:t>
      </w:r>
    </w:p>
    <w:p w14:paraId="58133458" w14:textId="71EA8A4F" w:rsidR="003E3398" w:rsidRPr="00B771D4" w:rsidRDefault="003E3398" w:rsidP="003E3398">
      <w:pPr>
        <w:pStyle w:val="Caption"/>
      </w:pPr>
      <w:bookmarkStart w:id="16" w:name="_Toc435432784"/>
      <w:r w:rsidRPr="00B771D4">
        <w:t xml:space="preserve">Figure </w:t>
      </w:r>
      <w:r w:rsidR="00B74759">
        <w:fldChar w:fldCharType="begin"/>
      </w:r>
      <w:r w:rsidR="00B74759">
        <w:instrText xml:space="preserve"> SEQ Figure \* ARABIC </w:instrText>
      </w:r>
      <w:r w:rsidR="00B74759">
        <w:fldChar w:fldCharType="separate"/>
      </w:r>
      <w:r w:rsidR="00CB28BF">
        <w:rPr>
          <w:noProof/>
        </w:rPr>
        <w:t>3</w:t>
      </w:r>
      <w:r w:rsidR="00B74759">
        <w:rPr>
          <w:noProof/>
        </w:rPr>
        <w:fldChar w:fldCharType="end"/>
      </w:r>
      <w:r w:rsidRPr="00B771D4">
        <w:t xml:space="preserve">: </w:t>
      </w:r>
      <w:r>
        <w:t>Connecticut Penetration Trends</w:t>
      </w:r>
      <w:r w:rsidRPr="00B771D4">
        <w:t>, 2009-</w:t>
      </w:r>
      <w:commentRangeStart w:id="17"/>
      <w:r w:rsidRPr="00B771D4">
        <w:t>201</w:t>
      </w:r>
      <w:r>
        <w:t>5</w:t>
      </w:r>
      <w:bookmarkEnd w:id="16"/>
      <w:commentRangeEnd w:id="17"/>
      <w:r w:rsidR="00A8129A">
        <w:rPr>
          <w:rStyle w:val="CommentReference"/>
          <w:rFonts w:ascii="Arial" w:hAnsi="Arial"/>
          <w:b w:val="0"/>
          <w:bCs w:val="0"/>
          <w:color w:val="auto"/>
        </w:rPr>
        <w:commentReference w:id="17"/>
      </w:r>
    </w:p>
    <w:p w14:paraId="65D9C1A7" w14:textId="1CAF42F4" w:rsidR="003E3398" w:rsidRDefault="00BA14B7" w:rsidP="003E3398">
      <w:pPr>
        <w:jc w:val="center"/>
        <w:rPr>
          <w:lang w:bidi="ar-SA"/>
        </w:rPr>
      </w:pPr>
      <w:r>
        <w:rPr>
          <w:noProof/>
          <w:lang w:bidi="ar-SA"/>
        </w:rPr>
        <w:drawing>
          <wp:inline distT="0" distB="0" distL="0" distR="0" wp14:anchorId="63624512" wp14:editId="3119C823">
            <wp:extent cx="5786323" cy="3591763"/>
            <wp:effectExtent l="0" t="0" r="508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250" cy="3591097"/>
                    </a:xfrm>
                    <a:prstGeom prst="rect">
                      <a:avLst/>
                    </a:prstGeom>
                    <a:noFill/>
                  </pic:spPr>
                </pic:pic>
              </a:graphicData>
            </a:graphic>
          </wp:inline>
        </w:drawing>
      </w:r>
    </w:p>
    <w:p w14:paraId="410E6A0E" w14:textId="77777777" w:rsidR="00D36ACA" w:rsidRPr="009F7837" w:rsidRDefault="00D36ACA" w:rsidP="0057797D">
      <w:pPr>
        <w:pStyle w:val="Heading2"/>
        <w:numPr>
          <w:ilvl w:val="0"/>
          <w:numId w:val="0"/>
        </w:numPr>
        <w:ind w:left="576" w:hanging="576"/>
      </w:pPr>
      <w:bookmarkStart w:id="18" w:name="_Toc435432746"/>
      <w:r w:rsidRPr="009F7837">
        <w:lastRenderedPageBreak/>
        <w:t>Recent Purchases</w:t>
      </w:r>
      <w:bookmarkEnd w:id="18"/>
    </w:p>
    <w:p w14:paraId="379042E4" w14:textId="7A3B6194" w:rsidR="00923816" w:rsidRDefault="00923816" w:rsidP="00D36ACA">
      <w:pPr>
        <w:jc w:val="both"/>
      </w:pPr>
      <w:r>
        <w:t xml:space="preserve">More than one-half (55%) of </w:t>
      </w:r>
      <w:r w:rsidR="00F76F76">
        <w:t>telephone survey respondents</w:t>
      </w:r>
      <w:r>
        <w:t xml:space="preserve"> reported purchasing screw-base CFLs and nearly two-fifths (37%) reported purchas</w:t>
      </w:r>
      <w:r w:rsidR="00552359">
        <w:t>ing</w:t>
      </w:r>
      <w:r w:rsidR="00887307">
        <w:t xml:space="preserve"> screw-base</w:t>
      </w:r>
      <w:r>
        <w:t xml:space="preserve"> LEDs within the past six months. </w:t>
      </w:r>
      <w:commentRangeStart w:id="19"/>
      <w:r>
        <w:t>Approximately one-half (48%) reported purchasing incandescent bulbs</w:t>
      </w:r>
      <w:commentRangeEnd w:id="19"/>
      <w:r w:rsidR="00A8129A">
        <w:rPr>
          <w:rStyle w:val="CommentReference"/>
        </w:rPr>
        <w:commentReference w:id="19"/>
      </w:r>
      <w:r w:rsidR="00552359">
        <w:t>,</w:t>
      </w:r>
      <w:r>
        <w:t xml:space="preserve"> adding to the growing body of evidence suggesting that the implementation of EISA has not completely eroded the market for incandescent bulbs.</w:t>
      </w:r>
      <w:r w:rsidR="00F76F76">
        <w:t xml:space="preserve"> </w:t>
      </w:r>
      <w:commentRangeStart w:id="20"/>
      <w:r w:rsidR="00F76F76">
        <w:t xml:space="preserve">These percentages however, rely solely on self-reported data and should be treated with some caution. </w:t>
      </w:r>
      <w:commentRangeEnd w:id="20"/>
      <w:r w:rsidR="00A8129A">
        <w:rPr>
          <w:rStyle w:val="CommentReference"/>
        </w:rPr>
        <w:commentReference w:id="20"/>
      </w:r>
    </w:p>
    <w:p w14:paraId="61078003" w14:textId="2E308463" w:rsidR="00D36ACA" w:rsidRDefault="00923816" w:rsidP="00D36ACA">
      <w:pPr>
        <w:jc w:val="both"/>
      </w:pPr>
      <w:r>
        <w:t>On-site participants reported that m</w:t>
      </w:r>
      <w:r w:rsidR="00FC0EDA">
        <w:t xml:space="preserve">ost LEDs and CFLs obtained in the year prior to the study came from home improvements stores. The second most common </w:t>
      </w:r>
      <w:r w:rsidR="00F76F76">
        <w:t xml:space="preserve">source from which </w:t>
      </w:r>
      <w:r w:rsidR="00FC0EDA">
        <w:t>participants obtained bulbs was through direct</w:t>
      </w:r>
      <w:r w:rsidR="00552359">
        <w:t>-</w:t>
      </w:r>
      <w:r w:rsidR="00FC0EDA">
        <w:t>install programs. Study participants</w:t>
      </w:r>
      <w:r w:rsidR="00115D87">
        <w:t xml:space="preserve"> who </w:t>
      </w:r>
      <w:r w:rsidR="003046B8">
        <w:t>were confirmed as</w:t>
      </w:r>
      <w:r w:rsidR="00F76F76">
        <w:t xml:space="preserve"> having</w:t>
      </w:r>
      <w:r w:rsidR="00115D87">
        <w:t xml:space="preserve"> taken part in a direct</w:t>
      </w:r>
      <w:r w:rsidR="00552359">
        <w:t>-</w:t>
      </w:r>
      <w:r w:rsidR="00115D87">
        <w:t>install program (</w:t>
      </w:r>
      <w:r w:rsidR="003046B8">
        <w:t>6</w:t>
      </w:r>
      <w:r w:rsidR="00115D87">
        <w:t>%)</w:t>
      </w:r>
      <w:r w:rsidR="00FC0EDA">
        <w:t xml:space="preserve"> were in line with the proportion of program participants in the state (12%)</w:t>
      </w:r>
      <w:r w:rsidR="003E3A69">
        <w:t xml:space="preserve"> in 2014</w:t>
      </w:r>
      <w:r w:rsidR="00FA5539">
        <w:t>.</w:t>
      </w:r>
      <w:r w:rsidR="003E3A69">
        <w:t xml:space="preserve"> Additional information on sources of new bulbs can be found in </w:t>
      </w:r>
      <w:hyperlink w:anchor="_Sources_of_Newly" w:history="1">
        <w:r w:rsidR="00B919BB" w:rsidRPr="0094334D">
          <w:rPr>
            <w:rStyle w:val="Hyperlink"/>
          </w:rPr>
          <w:t>Section 4.1</w:t>
        </w:r>
      </w:hyperlink>
      <w:r w:rsidR="003E3A69">
        <w:t>.</w:t>
      </w:r>
      <w:r w:rsidR="00FC0EDA">
        <w:t xml:space="preserve">  </w:t>
      </w:r>
    </w:p>
    <w:p w14:paraId="64C83256" w14:textId="7B9AA3B5" w:rsidR="00115D87" w:rsidRDefault="00F76F76" w:rsidP="00CF37B9">
      <w:pPr>
        <w:jc w:val="both"/>
      </w:pPr>
      <w:r>
        <w:rPr>
          <w:lang w:bidi="ar-SA"/>
        </w:rPr>
        <w:t xml:space="preserve">The following is an examination of </w:t>
      </w:r>
      <w:r w:rsidR="00FA5539" w:rsidRPr="00FA5539">
        <w:rPr>
          <w:lang w:bidi="ar-SA"/>
        </w:rPr>
        <w:t xml:space="preserve">the types of bulbs </w:t>
      </w:r>
      <w:r w:rsidR="00552359">
        <w:rPr>
          <w:lang w:bidi="ar-SA"/>
        </w:rPr>
        <w:t xml:space="preserve">that </w:t>
      </w:r>
      <w:r w:rsidR="00C762D6">
        <w:rPr>
          <w:lang w:bidi="ar-SA"/>
        </w:rPr>
        <w:t>newly purchased</w:t>
      </w:r>
      <w:r>
        <w:rPr>
          <w:lang w:bidi="ar-SA"/>
        </w:rPr>
        <w:t xml:space="preserve"> (i.e., excluding </w:t>
      </w:r>
      <w:r w:rsidR="00D73B9B">
        <w:rPr>
          <w:lang w:bidi="ar-SA"/>
        </w:rPr>
        <w:t xml:space="preserve">self-reported </w:t>
      </w:r>
      <w:r>
        <w:rPr>
          <w:lang w:bidi="ar-SA"/>
        </w:rPr>
        <w:t>direct</w:t>
      </w:r>
      <w:r w:rsidR="00FF5E41">
        <w:rPr>
          <w:lang w:bidi="ar-SA"/>
        </w:rPr>
        <w:t>-</w:t>
      </w:r>
      <w:r>
        <w:rPr>
          <w:lang w:bidi="ar-SA"/>
        </w:rPr>
        <w:t>install bulbs)</w:t>
      </w:r>
      <w:r w:rsidR="00C762D6">
        <w:rPr>
          <w:lang w:bidi="ar-SA"/>
        </w:rPr>
        <w:t xml:space="preserve"> </w:t>
      </w:r>
      <w:r w:rsidR="00FA5539" w:rsidRPr="00FA5539">
        <w:rPr>
          <w:lang w:bidi="ar-SA"/>
        </w:rPr>
        <w:t>CFLs and LEDs replaced</w:t>
      </w:r>
      <w:r w:rsidR="00FF5E41">
        <w:rPr>
          <w:lang w:bidi="ar-SA"/>
        </w:rPr>
        <w:t xml:space="preserve">, </w:t>
      </w:r>
      <w:r w:rsidR="00465538">
        <w:rPr>
          <w:lang w:bidi="ar-SA"/>
        </w:rPr>
        <w:t>according to self-reported data provided on-site</w:t>
      </w:r>
      <w:r>
        <w:rPr>
          <w:lang w:bidi="ar-SA"/>
        </w:rPr>
        <w:t>.</w:t>
      </w:r>
      <w:r w:rsidR="00FA5539" w:rsidRPr="00FA5539">
        <w:rPr>
          <w:lang w:bidi="ar-SA"/>
        </w:rPr>
        <w:t xml:space="preserve"> </w:t>
      </w:r>
      <w:r>
        <w:rPr>
          <w:lang w:bidi="ar-SA"/>
        </w:rPr>
        <w:t>T</w:t>
      </w:r>
      <w:r w:rsidR="00FA5539" w:rsidRPr="00FA5539">
        <w:rPr>
          <w:lang w:bidi="ar-SA"/>
        </w:rPr>
        <w:t xml:space="preserve">he majority (81%) of CFLs replaced incandescents; </w:t>
      </w:r>
      <w:r w:rsidR="00C31A8C">
        <w:rPr>
          <w:lang w:bidi="ar-SA"/>
        </w:rPr>
        <w:t>similarly</w:t>
      </w:r>
      <w:r w:rsidR="00FF5E41">
        <w:rPr>
          <w:lang w:bidi="ar-SA"/>
        </w:rPr>
        <w:t>,</w:t>
      </w:r>
      <w:r w:rsidR="00C31A8C">
        <w:rPr>
          <w:lang w:bidi="ar-SA"/>
        </w:rPr>
        <w:t xml:space="preserve"> a large proportion of</w:t>
      </w:r>
      <w:r w:rsidR="00FA5539" w:rsidRPr="00FA5539">
        <w:rPr>
          <w:lang w:bidi="ar-SA"/>
        </w:rPr>
        <w:t xml:space="preserve"> LED bulbs also replaced incandescents (45%)</w:t>
      </w:r>
      <w:r w:rsidR="00552359">
        <w:rPr>
          <w:lang w:bidi="ar-SA"/>
        </w:rPr>
        <w:t>,</w:t>
      </w:r>
      <w:r w:rsidR="00FA5539" w:rsidRPr="00FA5539">
        <w:rPr>
          <w:lang w:bidi="ar-SA"/>
        </w:rPr>
        <w:t xml:space="preserve"> though this was followed closely by </w:t>
      </w:r>
      <w:r>
        <w:rPr>
          <w:lang w:bidi="ar-SA"/>
        </w:rPr>
        <w:t xml:space="preserve">LEDs replacing </w:t>
      </w:r>
      <w:r w:rsidR="00FA5539" w:rsidRPr="00FA5539">
        <w:rPr>
          <w:lang w:bidi="ar-SA"/>
        </w:rPr>
        <w:t>CFLs (38%).</w:t>
      </w:r>
      <w:r w:rsidR="00CF37B9">
        <w:rPr>
          <w:lang w:bidi="ar-SA"/>
        </w:rPr>
        <w:t xml:space="preserve"> These newly installed bulbs led to a large drop in the observed wattage of the replaced sockets. </w:t>
      </w:r>
      <w:r w:rsidR="00CF37B9">
        <w:t xml:space="preserve">Overall, newly installed CFLs </w:t>
      </w:r>
      <w:r>
        <w:t>reduced</w:t>
      </w:r>
      <w:r w:rsidR="00CF37B9">
        <w:t xml:space="preserve"> the average wattage used in those replaced sockets by 40.6 watts</w:t>
      </w:r>
      <w:r w:rsidR="00552359">
        <w:t>,</w:t>
      </w:r>
      <w:r w:rsidR="00CF37B9">
        <w:t xml:space="preserve"> and the average energy use in the sockets replaced with LEDs </w:t>
      </w:r>
      <w:r>
        <w:t xml:space="preserve">declined </w:t>
      </w:r>
      <w:r w:rsidR="00CF37B9">
        <w:t>by 26.9 watts.</w:t>
      </w:r>
      <w:r>
        <w:t xml:space="preserve"> </w:t>
      </w:r>
      <w:commentRangeStart w:id="21"/>
      <w:r>
        <w:t>The smaller decrease in delta watts from LEDs reflects the fact that many of these bulbs (two out of five) are replacing CFLs rather than incandescents</w:t>
      </w:r>
      <w:r w:rsidR="005E0795">
        <w:t xml:space="preserve"> (</w:t>
      </w:r>
      <w:r w:rsidR="005E0795">
        <w:fldChar w:fldCharType="begin"/>
      </w:r>
      <w:r w:rsidR="005E0795">
        <w:instrText xml:space="preserve"> REF _Ref433804931 \h </w:instrText>
      </w:r>
      <w:r w:rsidR="005E0795">
        <w:fldChar w:fldCharType="separate"/>
      </w:r>
      <w:r w:rsidR="00CB28BF">
        <w:t xml:space="preserve">Figure </w:t>
      </w:r>
      <w:r w:rsidR="00CB28BF">
        <w:rPr>
          <w:noProof/>
        </w:rPr>
        <w:t>4</w:t>
      </w:r>
      <w:r w:rsidR="005E0795">
        <w:fldChar w:fldCharType="end"/>
      </w:r>
      <w:r w:rsidR="005E0795">
        <w:t>)</w:t>
      </w:r>
      <w:r>
        <w:t>.</w:t>
      </w:r>
      <w:commentRangeEnd w:id="21"/>
      <w:r w:rsidR="009A085B">
        <w:rPr>
          <w:rStyle w:val="CommentReference"/>
        </w:rPr>
        <w:commentReference w:id="21"/>
      </w:r>
      <w:r w:rsidR="00D01213">
        <w:t xml:space="preserve"> When compared to the Massachusetts panel study, where actual observed bulb changes were recorded, the average changes in wattages were very different: for CFLs, 41 delta watts in Connecticut vs. 28 delta watts in Massachusetts; for LEDs, 27 delta watts in Connecticut vs. 38 delta watts in Massachusetts. Given the</w:t>
      </w:r>
      <w:r w:rsidR="005E0795">
        <w:t xml:space="preserve"> nature of self-reported data</w:t>
      </w:r>
      <w:r w:rsidR="00FF5E41">
        <w:t>,</w:t>
      </w:r>
      <w:r w:rsidR="005E0795">
        <w:t xml:space="preserve"> we place greater faith in the Massachusetts findings.</w:t>
      </w:r>
      <w:r>
        <w:t xml:space="preserve"> </w:t>
      </w:r>
      <w:r w:rsidR="0058068E">
        <w:t>Additional details on bulb replacements, including comparisons to findings from a Massachusetts panel study, can be found in</w:t>
      </w:r>
      <w:r w:rsidR="00B919BB">
        <w:t xml:space="preserve"> </w:t>
      </w:r>
      <w:hyperlink w:anchor="_Bulb_Replacements" w:history="1">
        <w:r w:rsidR="00B919BB" w:rsidRPr="0094334D">
          <w:rPr>
            <w:rStyle w:val="Hyperlink"/>
          </w:rPr>
          <w:t>Section 4.2</w:t>
        </w:r>
      </w:hyperlink>
      <w:r w:rsidR="0058068E">
        <w:t>.</w:t>
      </w:r>
    </w:p>
    <w:p w14:paraId="3FABC05F" w14:textId="77777777" w:rsidR="005E0795" w:rsidRDefault="006B5240" w:rsidP="006B5240">
      <w:pPr>
        <w:pStyle w:val="Caption"/>
      </w:pPr>
      <w:bookmarkStart w:id="22" w:name="_Ref433804931"/>
      <w:bookmarkStart w:id="23" w:name="_Toc435432785"/>
      <w:r>
        <w:t xml:space="preserve">Figure </w:t>
      </w:r>
      <w:r w:rsidR="00B74759">
        <w:fldChar w:fldCharType="begin"/>
      </w:r>
      <w:r w:rsidR="00B74759">
        <w:instrText xml:space="preserve"> SEQ Figure \* ARABIC </w:instrText>
      </w:r>
      <w:r w:rsidR="00B74759">
        <w:fldChar w:fldCharType="separate"/>
      </w:r>
      <w:r w:rsidR="00CB28BF">
        <w:rPr>
          <w:noProof/>
        </w:rPr>
        <w:t>4</w:t>
      </w:r>
      <w:r w:rsidR="00B74759">
        <w:rPr>
          <w:noProof/>
        </w:rPr>
        <w:fldChar w:fldCharType="end"/>
      </w:r>
      <w:bookmarkEnd w:id="22"/>
      <w:r>
        <w:t>: Recent Purchases</w:t>
      </w:r>
      <w:bookmarkEnd w:id="23"/>
    </w:p>
    <w:p w14:paraId="2DCE1AB6" w14:textId="0D90CE9F" w:rsidR="00634BD7" w:rsidRPr="000A524B" w:rsidRDefault="003046B8" w:rsidP="003046B8">
      <w:pPr>
        <w:jc w:val="center"/>
        <w:rPr>
          <w:lang w:bidi="ar-SA"/>
        </w:rPr>
      </w:pPr>
      <w:r>
        <w:rPr>
          <w:noProof/>
          <w:lang w:bidi="ar-SA"/>
        </w:rPr>
        <w:drawing>
          <wp:inline distT="0" distB="0" distL="0" distR="0" wp14:anchorId="68A02830" wp14:editId="7DB3ACF3">
            <wp:extent cx="5449824" cy="22311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9824" cy="2231136"/>
                    </a:xfrm>
                    <a:prstGeom prst="rect">
                      <a:avLst/>
                    </a:prstGeom>
                    <a:noFill/>
                    <a:ln>
                      <a:noFill/>
                    </a:ln>
                  </pic:spPr>
                </pic:pic>
              </a:graphicData>
            </a:graphic>
          </wp:inline>
        </w:drawing>
      </w:r>
    </w:p>
    <w:p w14:paraId="2AEE2627" w14:textId="4B59BE4F" w:rsidR="00902D01" w:rsidRPr="009F7837" w:rsidRDefault="00902D01">
      <w:pPr>
        <w:pStyle w:val="Heading2"/>
        <w:keepLines/>
        <w:numPr>
          <w:ilvl w:val="0"/>
          <w:numId w:val="0"/>
        </w:numPr>
      </w:pPr>
      <w:bookmarkStart w:id="24" w:name="_Toc435432747"/>
      <w:r w:rsidRPr="009F7837">
        <w:lastRenderedPageBreak/>
        <w:t>Storage Behavior</w:t>
      </w:r>
      <w:bookmarkEnd w:id="24"/>
    </w:p>
    <w:p w14:paraId="5F2E3FF2" w14:textId="612023F3" w:rsidR="0029444D" w:rsidRDefault="0029444D" w:rsidP="00A351BA">
      <w:pPr>
        <w:keepNext/>
        <w:keepLines/>
        <w:jc w:val="both"/>
      </w:pPr>
      <w:r>
        <w:t xml:space="preserve">Eight out of ten homes in the on-site study had at least one bulb in storage. </w:t>
      </w:r>
      <w:r w:rsidR="00902D01" w:rsidRPr="00902D01">
        <w:t xml:space="preserve">While incandescent bulbs </w:t>
      </w:r>
      <w:r>
        <w:t>were</w:t>
      </w:r>
      <w:r w:rsidR="00902D01" w:rsidRPr="00902D01">
        <w:t xml:space="preserve"> still the most commonly stored bulb type, they have begun to show signs of losing ground to CFLs, which have increased</w:t>
      </w:r>
      <w:r w:rsidR="00552359">
        <w:t xml:space="preserve"> in number</w:t>
      </w:r>
      <w:r w:rsidR="00902D01" w:rsidRPr="00902D01">
        <w:t>. Most bulbs are being stored for future use, though 15% of incandescent bulbs are rep</w:t>
      </w:r>
      <w:r w:rsidR="00902D01">
        <w:t xml:space="preserve">ortedly earmarked for disposal. </w:t>
      </w:r>
    </w:p>
    <w:p w14:paraId="0D3A7FEF" w14:textId="42B0E0CB" w:rsidR="00902D01" w:rsidRDefault="00740840" w:rsidP="00902D01">
      <w:pPr>
        <w:jc w:val="both"/>
      </w:pPr>
      <w:r>
        <w:t>Slightly more than four out of five (84%)</w:t>
      </w:r>
      <w:r w:rsidR="0029444D">
        <w:t xml:space="preserve"> newly purchased CFLs and LEDs were installed within a year of purchase. </w:t>
      </w:r>
      <w:r w:rsidR="00902D01">
        <w:t>Notably, n</w:t>
      </w:r>
      <w:r w:rsidR="00902D01" w:rsidRPr="00902D01">
        <w:t xml:space="preserve">ewly purchased LEDs </w:t>
      </w:r>
      <w:r w:rsidR="0029444D">
        <w:t>were</w:t>
      </w:r>
      <w:r w:rsidR="00902D01" w:rsidRPr="00902D01">
        <w:t xml:space="preserve"> installed at a much quicker rate than newly purchased CFLs</w:t>
      </w:r>
      <w:r w:rsidR="0058068E">
        <w:t xml:space="preserve"> (</w:t>
      </w:r>
      <w:r w:rsidR="0058068E">
        <w:fldChar w:fldCharType="begin"/>
      </w:r>
      <w:r w:rsidR="0058068E">
        <w:instrText xml:space="preserve"> REF _Ref433912030 \h </w:instrText>
      </w:r>
      <w:r w:rsidR="0058068E">
        <w:fldChar w:fldCharType="separate"/>
      </w:r>
      <w:r w:rsidR="00CB28BF">
        <w:t xml:space="preserve">Figure </w:t>
      </w:r>
      <w:r w:rsidR="00CB28BF">
        <w:rPr>
          <w:noProof/>
        </w:rPr>
        <w:t>5</w:t>
      </w:r>
      <w:r w:rsidR="0058068E">
        <w:fldChar w:fldCharType="end"/>
      </w:r>
      <w:r w:rsidR="0058068E">
        <w:t>)</w:t>
      </w:r>
      <w:r w:rsidR="00F76F76">
        <w:t xml:space="preserve">, likely due to a mixture of consumer satisfaction, high bulb prices, and fewer bulbs per pack. </w:t>
      </w:r>
      <w:hyperlink w:anchor="_Storage_Behavior" w:history="1">
        <w:r w:rsidR="00B919BB" w:rsidRPr="0094334D">
          <w:rPr>
            <w:rStyle w:val="Hyperlink"/>
          </w:rPr>
          <w:t>Section 5</w:t>
        </w:r>
      </w:hyperlink>
      <w:r w:rsidR="0058068E">
        <w:t xml:space="preserve"> contains additional details on storage behavior</w:t>
      </w:r>
      <w:r w:rsidR="00552359">
        <w:t>,</w:t>
      </w:r>
      <w:r w:rsidR="0058068E">
        <w:t xml:space="preserve"> including in-service rates. </w:t>
      </w:r>
    </w:p>
    <w:p w14:paraId="50C2EFA3" w14:textId="1335746B" w:rsidR="0058068E" w:rsidRDefault="0058068E" w:rsidP="0058068E">
      <w:pPr>
        <w:pStyle w:val="Caption"/>
      </w:pPr>
      <w:bookmarkStart w:id="25" w:name="_Ref433912030"/>
      <w:bookmarkStart w:id="26" w:name="_Toc435432786"/>
      <w:r>
        <w:t xml:space="preserve">Figure </w:t>
      </w:r>
      <w:r w:rsidR="00B74759">
        <w:fldChar w:fldCharType="begin"/>
      </w:r>
      <w:r w:rsidR="00B74759">
        <w:instrText xml:space="preserve"> SEQ Figure \* ARABIC </w:instrText>
      </w:r>
      <w:r w:rsidR="00B74759">
        <w:fldChar w:fldCharType="separate"/>
      </w:r>
      <w:r w:rsidR="00CB28BF">
        <w:rPr>
          <w:noProof/>
        </w:rPr>
        <w:t>5</w:t>
      </w:r>
      <w:r w:rsidR="00B74759">
        <w:rPr>
          <w:noProof/>
        </w:rPr>
        <w:fldChar w:fldCharType="end"/>
      </w:r>
      <w:bookmarkEnd w:id="25"/>
      <w:r>
        <w:t xml:space="preserve">: First Year, </w:t>
      </w:r>
      <w:r w:rsidRPr="00164417">
        <w:t>In</w:t>
      </w:r>
      <w:r>
        <w:t>-</w:t>
      </w:r>
      <w:r w:rsidRPr="00164417">
        <w:t>Service Rate for Newly Purchased CFLs and LEDs</w:t>
      </w:r>
      <w:bookmarkEnd w:id="26"/>
    </w:p>
    <w:p w14:paraId="61701ACD" w14:textId="792D62DD" w:rsidR="0058068E" w:rsidRDefault="0058068E" w:rsidP="0058068E">
      <w:pPr>
        <w:keepNext/>
        <w:keepLines/>
        <w:jc w:val="center"/>
      </w:pPr>
      <w:r>
        <w:t>(Base: All bulbs purchased within the past year</w:t>
      </w:r>
      <w:r w:rsidR="00552359">
        <w:t>;</w:t>
      </w:r>
      <w:r>
        <w:t xml:space="preserve"> excludes </w:t>
      </w:r>
      <w:r w:rsidR="005E0795">
        <w:t xml:space="preserve">self-reported </w:t>
      </w:r>
      <w:r>
        <w:t>direct</w:t>
      </w:r>
      <w:r w:rsidR="00552359">
        <w:t>-</w:t>
      </w:r>
      <w:r>
        <w:t>install bulbs)</w:t>
      </w:r>
    </w:p>
    <w:p w14:paraId="750414AA" w14:textId="2A7A6A1A" w:rsidR="00AA2E4B" w:rsidRPr="00C80E87" w:rsidRDefault="00AA2E4B" w:rsidP="0058068E">
      <w:pPr>
        <w:keepNext/>
        <w:keepLines/>
        <w:jc w:val="center"/>
      </w:pPr>
      <w:r>
        <w:rPr>
          <w:noProof/>
          <w:lang w:bidi="ar-SA"/>
        </w:rPr>
        <w:drawing>
          <wp:inline distT="0" distB="0" distL="0" distR="0" wp14:anchorId="0CA2F36B" wp14:editId="73766D03">
            <wp:extent cx="5669280" cy="2636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280" cy="2636520"/>
                    </a:xfrm>
                    <a:prstGeom prst="rect">
                      <a:avLst/>
                    </a:prstGeom>
                    <a:noFill/>
                    <a:ln>
                      <a:noFill/>
                    </a:ln>
                  </pic:spPr>
                </pic:pic>
              </a:graphicData>
            </a:graphic>
          </wp:inline>
        </w:drawing>
      </w:r>
    </w:p>
    <w:p w14:paraId="184ABE88" w14:textId="378FE66A" w:rsidR="00902D01" w:rsidRPr="009F7837" w:rsidRDefault="00902D01" w:rsidP="00C82B1D">
      <w:pPr>
        <w:pStyle w:val="Heading2"/>
        <w:numPr>
          <w:ilvl w:val="0"/>
          <w:numId w:val="0"/>
        </w:numPr>
        <w:ind w:left="576" w:hanging="576"/>
      </w:pPr>
      <w:bookmarkStart w:id="27" w:name="_Toc435432748"/>
      <w:r w:rsidRPr="009F7837">
        <w:t>EISA Coverage, Exemptions</w:t>
      </w:r>
      <w:r w:rsidR="00552359">
        <w:t>,</w:t>
      </w:r>
      <w:r w:rsidRPr="009F7837">
        <w:t xml:space="preserve"> and Exclusions</w:t>
      </w:r>
      <w:bookmarkEnd w:id="27"/>
    </w:p>
    <w:p w14:paraId="11564FEB" w14:textId="41F5BD8E" w:rsidR="00003DCD" w:rsidRDefault="002957CD" w:rsidP="00651A4A">
      <w:pPr>
        <w:jc w:val="both"/>
      </w:pPr>
      <w:r>
        <w:t xml:space="preserve">In order to </w:t>
      </w:r>
      <w:r w:rsidR="00041A22">
        <w:t>help understand the</w:t>
      </w:r>
      <w:r>
        <w:t xml:space="preserve"> residential lighting</w:t>
      </w:r>
      <w:r w:rsidR="00F76F76">
        <w:t xml:space="preserve"> market</w:t>
      </w:r>
      <w:r>
        <w:t xml:space="preserve"> in the post-EISA period, we grouped installed bulbs into three </w:t>
      </w:r>
      <w:r w:rsidR="00552359">
        <w:t>categories</w:t>
      </w:r>
      <w:r>
        <w:t xml:space="preserve">: covered by EISA, exempt from EISA, and non-general service bulbs (outside the realm of EISA). </w:t>
      </w:r>
      <w:r w:rsidR="00003DCD" w:rsidRPr="00003DCD">
        <w:t xml:space="preserve">Just over one-half (56%) of installed bubs </w:t>
      </w:r>
      <w:r w:rsidR="00003DCD">
        <w:t xml:space="preserve">in Connecticut </w:t>
      </w:r>
      <w:r w:rsidR="00003DCD" w:rsidRPr="00003DCD">
        <w:t>were covered by EISA; the remaining 44% were either non-general service bulbs or exempt from EISA.</w:t>
      </w:r>
      <w:r w:rsidR="00003DCD">
        <w:t xml:space="preserve"> However, </w:t>
      </w:r>
      <w:r w:rsidR="00041A22">
        <w:t xml:space="preserve">a recent </w:t>
      </w:r>
      <w:r w:rsidR="00003DCD" w:rsidRPr="00003DCD">
        <w:t>NEEP</w:t>
      </w:r>
      <w:r w:rsidR="00041A22">
        <w:t xml:space="preserve"> paper based on secondary research</w:t>
      </w:r>
      <w:r w:rsidR="00552359">
        <w:t>,</w:t>
      </w:r>
      <w:r w:rsidR="00041A22">
        <w:t xml:space="preserve"> including</w:t>
      </w:r>
      <w:r w:rsidR="00003DCD" w:rsidRPr="00003DCD">
        <w:t xml:space="preserve"> shelf stocking stud</w:t>
      </w:r>
      <w:r w:rsidR="00041A22">
        <w:t>ies</w:t>
      </w:r>
      <w:r w:rsidR="00552359">
        <w:t>,</w:t>
      </w:r>
      <w:r w:rsidR="00003DCD" w:rsidRPr="00003DCD">
        <w:t xml:space="preserve"> sh</w:t>
      </w:r>
      <w:r w:rsidR="00651A4A">
        <w:t>owed that just over one-</w:t>
      </w:r>
      <w:r w:rsidR="00003DCD" w:rsidRPr="00003DCD">
        <w:t>third (36%) of bulbs currently being sold are covered by EISA</w:t>
      </w:r>
      <w:r w:rsidR="00552359">
        <w:t>,</w:t>
      </w:r>
      <w:r w:rsidR="00041A22">
        <w:t xml:space="preserve"> </w:t>
      </w:r>
      <w:r w:rsidR="00552359">
        <w:t>l</w:t>
      </w:r>
      <w:r w:rsidR="00041A22">
        <w:t xml:space="preserve">eading NEEP to conclude that great opportunities remain for efficiency programs </w:t>
      </w:r>
      <w:r w:rsidR="003F31F5">
        <w:t xml:space="preserve">to remain engaged with the residential lighting market. </w:t>
      </w:r>
      <w:r w:rsidR="003046B8">
        <w:rPr>
          <w:rFonts w:eastAsia="Times New Roman"/>
          <w:lang w:bidi="ar-SA"/>
        </w:rPr>
        <w:t>The differences in findings between the two studies can be explained by differences in methodology. The analysis for this study (R154) covers currently installed bulbs, whereas the NEEP estimates cover bulbs available for purchase (and not sales</w:t>
      </w:r>
      <w:r w:rsidR="00FF5E41">
        <w:rPr>
          <w:rFonts w:eastAsia="Times New Roman"/>
          <w:lang w:bidi="ar-SA"/>
        </w:rPr>
        <w:t>-</w:t>
      </w:r>
      <w:r w:rsidR="003046B8">
        <w:rPr>
          <w:rFonts w:eastAsia="Times New Roman"/>
          <w:lang w:bidi="ar-SA"/>
        </w:rPr>
        <w:lastRenderedPageBreak/>
        <w:t xml:space="preserve">weighted). </w:t>
      </w:r>
      <w:r w:rsidR="003F31F5">
        <w:t>Additional details on this analysis</w:t>
      </w:r>
      <w:r w:rsidR="00086184">
        <w:t xml:space="preserve">, </w:t>
      </w:r>
      <w:r w:rsidR="003046B8">
        <w:t>including additional discussion of methodological differences</w:t>
      </w:r>
      <w:r w:rsidR="00086184">
        <w:t>,</w:t>
      </w:r>
      <w:r w:rsidR="003F31F5">
        <w:t xml:space="preserve"> can be found in</w:t>
      </w:r>
      <w:r w:rsidR="00B919BB">
        <w:t xml:space="preserve"> </w:t>
      </w:r>
      <w:hyperlink w:anchor="_EISA_Coverage,_Exemptions," w:history="1">
        <w:r w:rsidR="00B919BB" w:rsidRPr="0094334D">
          <w:rPr>
            <w:rStyle w:val="Hyperlink"/>
          </w:rPr>
          <w:t>Section 6</w:t>
        </w:r>
      </w:hyperlink>
      <w:r w:rsidR="003F31F5">
        <w:t>.</w:t>
      </w:r>
      <w:r w:rsidR="00041A22">
        <w:t xml:space="preserve"> </w:t>
      </w:r>
    </w:p>
    <w:p w14:paraId="7EBB0681" w14:textId="5D6DA9B4" w:rsidR="006D0371" w:rsidRDefault="006D0371" w:rsidP="006D0371">
      <w:pPr>
        <w:pStyle w:val="Caption"/>
        <w:rPr>
          <w:lang w:bidi="ar-SA"/>
        </w:rPr>
      </w:pPr>
      <w:bookmarkStart w:id="28" w:name="_Toc435432787"/>
      <w:r>
        <w:t xml:space="preserve">Figure </w:t>
      </w:r>
      <w:r w:rsidR="00B74759">
        <w:fldChar w:fldCharType="begin"/>
      </w:r>
      <w:r w:rsidR="00B74759">
        <w:instrText xml:space="preserve"> SEQ Figure \* ARABIC </w:instrText>
      </w:r>
      <w:r w:rsidR="00B74759">
        <w:fldChar w:fldCharType="separate"/>
      </w:r>
      <w:r w:rsidR="00CB28BF">
        <w:rPr>
          <w:noProof/>
        </w:rPr>
        <w:t>6</w:t>
      </w:r>
      <w:r w:rsidR="00B74759">
        <w:rPr>
          <w:noProof/>
        </w:rPr>
        <w:fldChar w:fldCharType="end"/>
      </w:r>
      <w:r>
        <w:t>: Bulbs by EISA Category</w:t>
      </w:r>
      <w:bookmarkEnd w:id="28"/>
    </w:p>
    <w:p w14:paraId="17890A3E" w14:textId="54AC34C1" w:rsidR="006D0371" w:rsidRDefault="006D0371" w:rsidP="00651A4A">
      <w:pPr>
        <w:jc w:val="both"/>
      </w:pPr>
      <w:r>
        <w:rPr>
          <w:noProof/>
          <w:lang w:bidi="ar-SA"/>
        </w:rPr>
        <w:drawing>
          <wp:inline distT="0" distB="0" distL="0" distR="0" wp14:anchorId="6D70BC9B" wp14:editId="1F35F383">
            <wp:extent cx="5943600" cy="205243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52433"/>
                    </a:xfrm>
                    <a:prstGeom prst="rect">
                      <a:avLst/>
                    </a:prstGeom>
                  </pic:spPr>
                </pic:pic>
              </a:graphicData>
            </a:graphic>
          </wp:inline>
        </w:drawing>
      </w:r>
    </w:p>
    <w:p w14:paraId="62ACFB6F" w14:textId="4D7BABF3" w:rsidR="00902D01" w:rsidRPr="009F7837" w:rsidRDefault="00902D01" w:rsidP="00C82B1D">
      <w:pPr>
        <w:pStyle w:val="Heading2"/>
        <w:numPr>
          <w:ilvl w:val="0"/>
          <w:numId w:val="0"/>
        </w:numPr>
        <w:ind w:left="576" w:hanging="576"/>
      </w:pPr>
      <w:bookmarkStart w:id="29" w:name="_Toc435432749"/>
      <w:r w:rsidRPr="009F7837">
        <w:t xml:space="preserve">Remaining Potential Energy </w:t>
      </w:r>
      <w:commentRangeStart w:id="30"/>
      <w:r w:rsidRPr="009F7837">
        <w:t>Savings</w:t>
      </w:r>
      <w:bookmarkEnd w:id="29"/>
      <w:commentRangeEnd w:id="30"/>
      <w:r w:rsidR="009A085B">
        <w:rPr>
          <w:rStyle w:val="CommentReference"/>
          <w:rFonts w:ascii="Arial" w:eastAsiaTheme="minorEastAsia" w:hAnsi="Arial" w:cstheme="minorBidi"/>
          <w:b w:val="0"/>
          <w:bCs w:val="0"/>
          <w:caps w:val="0"/>
          <w:color w:val="auto"/>
        </w:rPr>
        <w:commentReference w:id="30"/>
      </w:r>
    </w:p>
    <w:p w14:paraId="28C50797" w14:textId="0B75BC31" w:rsidR="00651A4A" w:rsidRDefault="00651A4A" w:rsidP="00902D01">
      <w:pPr>
        <w:jc w:val="both"/>
        <w:rPr>
          <w:lang w:bidi="ar-SA"/>
        </w:rPr>
      </w:pPr>
      <w:r>
        <w:rPr>
          <w:lang w:bidi="ar-SA"/>
        </w:rPr>
        <w:t>One of the main goals of this study was to update the residential energy potential for energy</w:t>
      </w:r>
      <w:r w:rsidR="00552359">
        <w:rPr>
          <w:lang w:bidi="ar-SA"/>
        </w:rPr>
        <w:t>-</w:t>
      </w:r>
      <w:r>
        <w:rPr>
          <w:lang w:bidi="ar-SA"/>
        </w:rPr>
        <w:t xml:space="preserve">efficient lighting in Connecticut. Using </w:t>
      </w:r>
      <w:r w:rsidR="003F31F5">
        <w:rPr>
          <w:lang w:bidi="ar-SA"/>
        </w:rPr>
        <w:t xml:space="preserve">saturation figures from this study and </w:t>
      </w:r>
      <w:r>
        <w:rPr>
          <w:lang w:bidi="ar-SA"/>
        </w:rPr>
        <w:t>hours of use (HOU) values from a study completed in 2014, we found that</w:t>
      </w:r>
      <w:r w:rsidR="00552359">
        <w:rPr>
          <w:lang w:bidi="ar-SA"/>
        </w:rPr>
        <w:t>,</w:t>
      </w:r>
      <w:r>
        <w:rPr>
          <w:lang w:bidi="ar-SA"/>
        </w:rPr>
        <w:t xml:space="preserve"> </w:t>
      </w:r>
      <w:r w:rsidRPr="00651A4A">
        <w:rPr>
          <w:lang w:bidi="ar-SA"/>
        </w:rPr>
        <w:t xml:space="preserve">while inefficient bulb types fill </w:t>
      </w:r>
      <w:r w:rsidR="0004278D">
        <w:rPr>
          <w:lang w:bidi="ar-SA"/>
        </w:rPr>
        <w:t>fewer</w:t>
      </w:r>
      <w:r w:rsidRPr="00651A4A">
        <w:rPr>
          <w:lang w:bidi="ar-SA"/>
        </w:rPr>
        <w:t xml:space="preserve"> than one-half of the sockets in Connecticut homes (44%), they are responsible for two-thirds (67%) of the energy used </w:t>
      </w:r>
      <w:r w:rsidR="003F31F5">
        <w:rPr>
          <w:lang w:bidi="ar-SA"/>
        </w:rPr>
        <w:t>for</w:t>
      </w:r>
      <w:r w:rsidRPr="00651A4A">
        <w:rPr>
          <w:lang w:bidi="ar-SA"/>
        </w:rPr>
        <w:t xml:space="preserve"> lighting in these homes.</w:t>
      </w:r>
      <w:r>
        <w:rPr>
          <w:lang w:bidi="ar-SA"/>
        </w:rPr>
        <w:t xml:space="preserve"> </w:t>
      </w:r>
      <w:r w:rsidR="00FA4BF8">
        <w:rPr>
          <w:lang w:bidi="ar-SA"/>
        </w:rPr>
        <w:t xml:space="preserve">To help illustrate remaining potential energy savings in the residential lighting market, we calculated potential savings for </w:t>
      </w:r>
      <w:r w:rsidR="002827B1">
        <w:rPr>
          <w:lang w:bidi="ar-SA"/>
        </w:rPr>
        <w:t xml:space="preserve">three </w:t>
      </w:r>
      <w:r w:rsidR="00FA4BF8">
        <w:rPr>
          <w:lang w:bidi="ar-SA"/>
        </w:rPr>
        <w:t>hypothetical scenarios, including i</w:t>
      </w:r>
      <w:r>
        <w:rPr>
          <w:lang w:bidi="ar-SA"/>
        </w:rPr>
        <w:t xml:space="preserve">f all sockets currently filled with </w:t>
      </w:r>
      <w:r w:rsidRPr="00651A4A">
        <w:rPr>
          <w:lang w:bidi="ar-SA"/>
        </w:rPr>
        <w:t xml:space="preserve">inefficient </w:t>
      </w:r>
      <w:r>
        <w:rPr>
          <w:lang w:bidi="ar-SA"/>
        </w:rPr>
        <w:t>bulb types were replaced</w:t>
      </w:r>
      <w:r w:rsidRPr="00651A4A">
        <w:rPr>
          <w:lang w:bidi="ar-SA"/>
        </w:rPr>
        <w:t xml:space="preserve"> </w:t>
      </w:r>
      <w:r>
        <w:rPr>
          <w:lang w:bidi="ar-SA"/>
        </w:rPr>
        <w:t>with CFLs</w:t>
      </w:r>
      <w:r w:rsidR="007A630D">
        <w:rPr>
          <w:lang w:bidi="ar-SA"/>
        </w:rPr>
        <w:t xml:space="preserve"> (CFL-land)</w:t>
      </w:r>
      <w:r>
        <w:rPr>
          <w:lang w:bidi="ar-SA"/>
        </w:rPr>
        <w:t xml:space="preserve"> or LEDs</w:t>
      </w:r>
      <w:r w:rsidR="007A630D">
        <w:rPr>
          <w:lang w:bidi="ar-SA"/>
        </w:rPr>
        <w:t xml:space="preserve"> (LED-land)</w:t>
      </w:r>
      <w:r>
        <w:rPr>
          <w:lang w:bidi="ar-SA"/>
        </w:rPr>
        <w:t xml:space="preserve">, the </w:t>
      </w:r>
      <w:r w:rsidR="003F31F5">
        <w:rPr>
          <w:lang w:bidi="ar-SA"/>
        </w:rPr>
        <w:t>energy savings</w:t>
      </w:r>
      <w:r>
        <w:rPr>
          <w:lang w:bidi="ar-SA"/>
        </w:rPr>
        <w:t xml:space="preserve"> potential is </w:t>
      </w:r>
      <w:r w:rsidRPr="00651A4A">
        <w:rPr>
          <w:lang w:bidi="ar-SA"/>
        </w:rPr>
        <w:t xml:space="preserve">nearly equal to </w:t>
      </w:r>
      <w:r w:rsidR="00F76F76">
        <w:rPr>
          <w:lang w:bidi="ar-SA"/>
        </w:rPr>
        <w:t xml:space="preserve">the </w:t>
      </w:r>
      <w:r w:rsidRPr="00651A4A">
        <w:rPr>
          <w:lang w:bidi="ar-SA"/>
        </w:rPr>
        <w:t>savings</w:t>
      </w:r>
      <w:r w:rsidR="00F76F76">
        <w:rPr>
          <w:lang w:bidi="ar-SA"/>
        </w:rPr>
        <w:t xml:space="preserve"> that have already been achieved</w:t>
      </w:r>
      <w:r w:rsidR="00BA14B7">
        <w:rPr>
          <w:lang w:bidi="ar-SA"/>
        </w:rPr>
        <w:t xml:space="preserve"> (</w:t>
      </w:r>
      <w:r w:rsidR="00BA14B7">
        <w:rPr>
          <w:lang w:bidi="ar-SA"/>
        </w:rPr>
        <w:fldChar w:fldCharType="begin"/>
      </w:r>
      <w:r w:rsidR="00BA14B7">
        <w:rPr>
          <w:lang w:bidi="ar-SA"/>
        </w:rPr>
        <w:instrText xml:space="preserve"> REF _Ref433807120 \h </w:instrText>
      </w:r>
      <w:r w:rsidR="00BA14B7">
        <w:rPr>
          <w:lang w:bidi="ar-SA"/>
        </w:rPr>
      </w:r>
      <w:r w:rsidR="00BA14B7">
        <w:rPr>
          <w:lang w:bidi="ar-SA"/>
        </w:rPr>
        <w:fldChar w:fldCharType="separate"/>
      </w:r>
      <w:r w:rsidR="00CB28BF">
        <w:t xml:space="preserve">Figure </w:t>
      </w:r>
      <w:r w:rsidR="00CB28BF">
        <w:rPr>
          <w:noProof/>
        </w:rPr>
        <w:t>7</w:t>
      </w:r>
      <w:r w:rsidR="00BA14B7">
        <w:rPr>
          <w:lang w:bidi="ar-SA"/>
        </w:rPr>
        <w:fldChar w:fldCharType="end"/>
      </w:r>
      <w:r w:rsidR="00BA14B7">
        <w:rPr>
          <w:lang w:bidi="ar-SA"/>
        </w:rPr>
        <w:t>)</w:t>
      </w:r>
      <w:r w:rsidR="0004278D">
        <w:rPr>
          <w:lang w:bidi="ar-SA"/>
        </w:rPr>
        <w:t>.</w:t>
      </w:r>
      <w:r w:rsidR="003F31F5">
        <w:rPr>
          <w:lang w:bidi="ar-SA"/>
        </w:rPr>
        <w:t xml:space="preserve"> Details for this analysis and</w:t>
      </w:r>
      <w:r w:rsidR="00FA4BF8">
        <w:rPr>
          <w:lang w:bidi="ar-SA"/>
        </w:rPr>
        <w:t xml:space="preserve"> additional</w:t>
      </w:r>
      <w:r w:rsidR="003F31F5">
        <w:rPr>
          <w:lang w:bidi="ar-SA"/>
        </w:rPr>
        <w:t xml:space="preserve"> findings can be found in</w:t>
      </w:r>
      <w:r w:rsidR="00B919BB">
        <w:rPr>
          <w:lang w:bidi="ar-SA"/>
        </w:rPr>
        <w:t xml:space="preserve"> </w:t>
      </w:r>
      <w:hyperlink w:anchor="_Remaining_Potential_Energy" w:history="1">
        <w:r w:rsidR="00B919BB" w:rsidRPr="0094334D">
          <w:rPr>
            <w:rStyle w:val="Hyperlink"/>
          </w:rPr>
          <w:t>Section 7</w:t>
        </w:r>
      </w:hyperlink>
      <w:r w:rsidR="003F31F5">
        <w:rPr>
          <w:lang w:bidi="ar-SA"/>
        </w:rPr>
        <w:t>.</w:t>
      </w:r>
    </w:p>
    <w:p w14:paraId="47524BDD" w14:textId="3315E9A9" w:rsidR="00651A4A" w:rsidRDefault="00651A4A" w:rsidP="00651A4A">
      <w:pPr>
        <w:pStyle w:val="Caption"/>
        <w:rPr>
          <w:lang w:bidi="ar-SA"/>
        </w:rPr>
      </w:pPr>
      <w:bookmarkStart w:id="31" w:name="_Ref433807120"/>
      <w:bookmarkStart w:id="32" w:name="_Toc435432788"/>
      <w:r>
        <w:t xml:space="preserve">Figure </w:t>
      </w:r>
      <w:r w:rsidR="00B74759">
        <w:fldChar w:fldCharType="begin"/>
      </w:r>
      <w:r w:rsidR="00B74759">
        <w:instrText xml:space="preserve"> SEQ Figure \* ARABIC </w:instrText>
      </w:r>
      <w:r w:rsidR="00B74759">
        <w:fldChar w:fldCharType="separate"/>
      </w:r>
      <w:r w:rsidR="00CB28BF">
        <w:rPr>
          <w:noProof/>
        </w:rPr>
        <w:t>7</w:t>
      </w:r>
      <w:r w:rsidR="00B74759">
        <w:rPr>
          <w:noProof/>
        </w:rPr>
        <w:fldChar w:fldCharType="end"/>
      </w:r>
      <w:bookmarkEnd w:id="31"/>
      <w:r>
        <w:t xml:space="preserve">: </w:t>
      </w:r>
      <w:r w:rsidR="00BA14B7">
        <w:t xml:space="preserve">Potential Energy </w:t>
      </w:r>
      <w:commentRangeStart w:id="33"/>
      <w:r w:rsidR="00BA14B7">
        <w:t>Use</w:t>
      </w:r>
      <w:bookmarkEnd w:id="32"/>
      <w:commentRangeEnd w:id="33"/>
      <w:r w:rsidR="005A0653">
        <w:rPr>
          <w:rStyle w:val="CommentReference"/>
          <w:rFonts w:ascii="Arial" w:hAnsi="Arial"/>
          <w:b w:val="0"/>
          <w:bCs w:val="0"/>
          <w:color w:val="auto"/>
        </w:rPr>
        <w:commentReference w:id="33"/>
      </w:r>
    </w:p>
    <w:p w14:paraId="38EEAB00" w14:textId="6E4BE26C" w:rsidR="00651A4A" w:rsidRDefault="00041522" w:rsidP="00CB28BF">
      <w:pPr>
        <w:jc w:val="center"/>
        <w:rPr>
          <w:lang w:bidi="ar-SA"/>
        </w:rPr>
      </w:pPr>
      <w:r>
        <w:rPr>
          <w:noProof/>
          <w:lang w:bidi="ar-SA"/>
        </w:rPr>
        <w:drawing>
          <wp:inline distT="0" distB="0" distL="0" distR="0" wp14:anchorId="59BFCB5C" wp14:editId="3A3373AC">
            <wp:extent cx="5669280" cy="23012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280" cy="2301240"/>
                    </a:xfrm>
                    <a:prstGeom prst="rect">
                      <a:avLst/>
                    </a:prstGeom>
                    <a:noFill/>
                    <a:ln>
                      <a:noFill/>
                    </a:ln>
                  </pic:spPr>
                </pic:pic>
              </a:graphicData>
            </a:graphic>
          </wp:inline>
        </w:drawing>
      </w:r>
    </w:p>
    <w:p w14:paraId="399EDA8B" w14:textId="623DA7DB" w:rsidR="005A095F" w:rsidRPr="004E1733" w:rsidRDefault="00F73C7D" w:rsidP="00A351BA">
      <w:pPr>
        <w:pStyle w:val="Heading2"/>
        <w:keepLines/>
        <w:numPr>
          <w:ilvl w:val="0"/>
          <w:numId w:val="0"/>
        </w:numPr>
        <w:rPr>
          <w:lang w:bidi="ar-SA"/>
        </w:rPr>
      </w:pPr>
      <w:bookmarkStart w:id="34" w:name="_Toc435432750"/>
      <w:bookmarkStart w:id="35" w:name="Recommendations"/>
      <w:bookmarkEnd w:id="4"/>
      <w:r>
        <w:rPr>
          <w:lang w:bidi="ar-SA"/>
        </w:rPr>
        <w:lastRenderedPageBreak/>
        <w:t>Recommendations</w:t>
      </w:r>
      <w:r w:rsidR="00E836B1">
        <w:rPr>
          <w:lang w:bidi="ar-SA"/>
        </w:rPr>
        <w:t xml:space="preserve"> and Considerations</w:t>
      </w:r>
      <w:bookmarkEnd w:id="34"/>
    </w:p>
    <w:bookmarkEnd w:id="35"/>
    <w:p w14:paraId="58F4B7F7" w14:textId="77777777" w:rsidR="00635D52" w:rsidRDefault="00635D52" w:rsidP="00A351BA">
      <w:pPr>
        <w:keepNext/>
        <w:keepLines/>
        <w:jc w:val="both"/>
        <w:rPr>
          <w:lang w:bidi="ar-SA"/>
        </w:rPr>
      </w:pPr>
      <w:r w:rsidRPr="00573993">
        <w:rPr>
          <w:b/>
          <w:lang w:bidi="ar-SA"/>
        </w:rPr>
        <w:t>Recommendation 1:</w:t>
      </w:r>
      <w:r>
        <w:rPr>
          <w:lang w:bidi="ar-SA"/>
        </w:rPr>
        <w:t xml:space="preserve"> </w:t>
      </w:r>
      <w:commentRangeStart w:id="36"/>
      <w:r>
        <w:rPr>
          <w:lang w:bidi="ar-SA"/>
        </w:rPr>
        <w:t xml:space="preserve">The PAs should continue to educate consumers about and provide incentives for LED bulbs in future program cycles. </w:t>
      </w:r>
      <w:commentRangeEnd w:id="36"/>
      <w:r w:rsidR="00EF0D89">
        <w:rPr>
          <w:rStyle w:val="CommentReference"/>
        </w:rPr>
        <w:commentReference w:id="36"/>
      </w:r>
    </w:p>
    <w:p w14:paraId="3F425F3D" w14:textId="6C6B6DF0" w:rsidR="00635D52" w:rsidRDefault="00635D52" w:rsidP="00635D52">
      <w:pPr>
        <w:ind w:left="720"/>
        <w:jc w:val="both"/>
        <w:rPr>
          <w:i/>
          <w:lang w:bidi="ar-SA"/>
        </w:rPr>
      </w:pPr>
      <w:r w:rsidRPr="00573993">
        <w:rPr>
          <w:i/>
          <w:lang w:bidi="ar-SA"/>
        </w:rPr>
        <w:t xml:space="preserve">Rationale: </w:t>
      </w:r>
      <w:r>
        <w:rPr>
          <w:i/>
          <w:lang w:bidi="ar-SA"/>
        </w:rPr>
        <w:t xml:space="preserve">While consumers are adopting LEDs in non-program states, they appear to be adopting them at a greater pace in program states. </w:t>
      </w:r>
      <w:r w:rsidRPr="00573993">
        <w:rPr>
          <w:i/>
          <w:lang w:bidi="ar-SA"/>
        </w:rPr>
        <w:t xml:space="preserve">Evidence </w:t>
      </w:r>
      <w:r>
        <w:rPr>
          <w:i/>
          <w:lang w:bidi="ar-SA"/>
        </w:rPr>
        <w:t>from Connecticut and the comparison areas of Massachusetts and New York indicate</w:t>
      </w:r>
      <w:r w:rsidR="0015188C">
        <w:rPr>
          <w:i/>
          <w:lang w:bidi="ar-SA"/>
        </w:rPr>
        <w:t>s</w:t>
      </w:r>
      <w:r>
        <w:rPr>
          <w:i/>
          <w:lang w:bidi="ar-SA"/>
        </w:rPr>
        <w:t xml:space="preserve"> that programs appear to have a strong impact on saturation levels, increasing energy-efficient bulb saturation in program state</w:t>
      </w:r>
      <w:r w:rsidR="0015188C">
        <w:rPr>
          <w:i/>
          <w:lang w:bidi="ar-SA"/>
        </w:rPr>
        <w:t>s</w:t>
      </w:r>
      <w:r>
        <w:rPr>
          <w:i/>
          <w:lang w:bidi="ar-SA"/>
        </w:rPr>
        <w:t xml:space="preserve"> (CT and MA) and decreasing energy-efficient bulb saturation where programs no longer exist (NY). Further, as the potential energy savings analysis in this report demonstrates, there are substantial savings yet to be realized in the residential lighting market</w:t>
      </w:r>
      <w:r w:rsidR="0015188C">
        <w:rPr>
          <w:i/>
          <w:lang w:bidi="ar-SA"/>
        </w:rPr>
        <w:t>,</w:t>
      </w:r>
      <w:r>
        <w:rPr>
          <w:i/>
          <w:lang w:bidi="ar-SA"/>
        </w:rPr>
        <w:t xml:space="preserve"> and EISA at most only applies to just over one-half of all bulbs currently installed in Connecticut.</w:t>
      </w:r>
    </w:p>
    <w:p w14:paraId="704C7F33" w14:textId="706585BF" w:rsidR="00635D52" w:rsidRDefault="00635D52" w:rsidP="00635D52">
      <w:pPr>
        <w:jc w:val="both"/>
        <w:rPr>
          <w:lang w:bidi="ar-SA"/>
        </w:rPr>
      </w:pPr>
      <w:r w:rsidRPr="00573993">
        <w:rPr>
          <w:b/>
          <w:lang w:bidi="ar-SA"/>
        </w:rPr>
        <w:t xml:space="preserve">Recommendation </w:t>
      </w:r>
      <w:r>
        <w:rPr>
          <w:b/>
          <w:lang w:bidi="ar-SA"/>
        </w:rPr>
        <w:t>2</w:t>
      </w:r>
      <w:r w:rsidRPr="00573993">
        <w:rPr>
          <w:b/>
          <w:lang w:bidi="ar-SA"/>
        </w:rPr>
        <w:t>:</w:t>
      </w:r>
      <w:r>
        <w:rPr>
          <w:lang w:bidi="ar-SA"/>
        </w:rPr>
        <w:t xml:space="preserve"> The PAs should carefully observe and assimilate information coming from ongoing and planned saturation studies in the Northeast. In particular, Massachusetts is once again studying residential lighting markets in Massachusetts and New York. This study will offer further insight into the results of exiting the residential lighting market. </w:t>
      </w:r>
    </w:p>
    <w:p w14:paraId="41B8B1C7" w14:textId="01C8F071" w:rsidR="00635D52" w:rsidRDefault="00635D52" w:rsidP="00635D52">
      <w:pPr>
        <w:ind w:left="720"/>
        <w:jc w:val="both"/>
        <w:rPr>
          <w:i/>
          <w:lang w:bidi="ar-SA"/>
        </w:rPr>
      </w:pPr>
      <w:r w:rsidRPr="00573993">
        <w:rPr>
          <w:i/>
          <w:lang w:bidi="ar-SA"/>
        </w:rPr>
        <w:t xml:space="preserve">Rationale: </w:t>
      </w:r>
      <w:r>
        <w:rPr>
          <w:i/>
          <w:lang w:bidi="ar-SA"/>
        </w:rPr>
        <w:t>The residential lighting market is in a period of rapid change</w:t>
      </w:r>
      <w:r w:rsidR="006E36B6">
        <w:rPr>
          <w:i/>
          <w:lang w:bidi="ar-SA"/>
        </w:rPr>
        <w:t>, which</w:t>
      </w:r>
      <w:r>
        <w:rPr>
          <w:i/>
          <w:lang w:bidi="ar-SA"/>
        </w:rPr>
        <w:t xml:space="preserve"> creat</w:t>
      </w:r>
      <w:r w:rsidR="006E36B6">
        <w:rPr>
          <w:i/>
          <w:lang w:bidi="ar-SA"/>
        </w:rPr>
        <w:t>es</w:t>
      </w:r>
      <w:r>
        <w:rPr>
          <w:i/>
          <w:lang w:bidi="ar-SA"/>
        </w:rPr>
        <w:t xml:space="preserve"> opportunities to see significant changes in saturation across even partial years. This could lead to different outcomes or conclusions from upcoming evaluations outside of Connecticut. </w:t>
      </w:r>
    </w:p>
    <w:p w14:paraId="262A49F2" w14:textId="5C600400" w:rsidR="00FA4BF8" w:rsidRDefault="00FA4BF8" w:rsidP="00FA4BF8">
      <w:pPr>
        <w:jc w:val="both"/>
        <w:rPr>
          <w:lang w:bidi="ar-SA"/>
        </w:rPr>
      </w:pPr>
      <w:r w:rsidRPr="00573993">
        <w:rPr>
          <w:b/>
          <w:lang w:bidi="ar-SA"/>
        </w:rPr>
        <w:t xml:space="preserve">Recommendation </w:t>
      </w:r>
      <w:r>
        <w:rPr>
          <w:b/>
          <w:lang w:bidi="ar-SA"/>
        </w:rPr>
        <w:t>3</w:t>
      </w:r>
      <w:r w:rsidRPr="00573993">
        <w:rPr>
          <w:b/>
          <w:lang w:bidi="ar-SA"/>
        </w:rPr>
        <w:t>:</w:t>
      </w:r>
      <w:r>
        <w:rPr>
          <w:lang w:bidi="ar-SA"/>
        </w:rPr>
        <w:t xml:space="preserve"> When updating the program savings document, the PAs should consider findings from this study regarding first</w:t>
      </w:r>
      <w:r w:rsidR="00FF5E41">
        <w:rPr>
          <w:lang w:bidi="ar-SA"/>
        </w:rPr>
        <w:t>-</w:t>
      </w:r>
      <w:r>
        <w:rPr>
          <w:lang w:bidi="ar-SA"/>
        </w:rPr>
        <w:t xml:space="preserve">year in-service rates. Based on bulbs found in storage and installed, </w:t>
      </w:r>
      <w:commentRangeStart w:id="37"/>
      <w:r>
        <w:rPr>
          <w:lang w:bidi="ar-SA"/>
        </w:rPr>
        <w:t>we calculate a first</w:t>
      </w:r>
      <w:r w:rsidR="00FF5E41">
        <w:rPr>
          <w:lang w:bidi="ar-SA"/>
        </w:rPr>
        <w:t>-</w:t>
      </w:r>
      <w:r>
        <w:rPr>
          <w:lang w:bidi="ar-SA"/>
        </w:rPr>
        <w:t xml:space="preserve">year in-service rate of 95% for LEDs and 76% for CFLs. </w:t>
      </w:r>
      <w:commentRangeEnd w:id="37"/>
      <w:r w:rsidR="00841670">
        <w:rPr>
          <w:rStyle w:val="CommentReference"/>
        </w:rPr>
        <w:commentReference w:id="37"/>
      </w:r>
    </w:p>
    <w:p w14:paraId="3F639CFC" w14:textId="02FF0A49" w:rsidR="00FA4BF8" w:rsidRDefault="00FA4BF8" w:rsidP="00FA4BF8">
      <w:pPr>
        <w:ind w:left="720"/>
        <w:jc w:val="both"/>
        <w:rPr>
          <w:i/>
          <w:lang w:bidi="ar-SA"/>
        </w:rPr>
      </w:pPr>
      <w:r w:rsidRPr="00573993">
        <w:rPr>
          <w:i/>
          <w:lang w:bidi="ar-SA"/>
        </w:rPr>
        <w:t xml:space="preserve">Rationale: </w:t>
      </w:r>
      <w:r>
        <w:rPr>
          <w:i/>
          <w:lang w:bidi="ar-SA"/>
        </w:rPr>
        <w:t xml:space="preserve">While the in-service rate figures are based on self-reported purchases, any bias in the responses are likely to apply equally to both installed and stored bulbs.  </w:t>
      </w:r>
    </w:p>
    <w:p w14:paraId="6588E8A5" w14:textId="77777777" w:rsidR="00635D52" w:rsidRDefault="00635D52" w:rsidP="00635D52">
      <w:pPr>
        <w:jc w:val="both"/>
        <w:rPr>
          <w:lang w:bidi="ar-SA"/>
        </w:rPr>
      </w:pPr>
      <w:r>
        <w:rPr>
          <w:b/>
          <w:lang w:bidi="ar-SA"/>
        </w:rPr>
        <w:t>Consideration 1</w:t>
      </w:r>
      <w:r w:rsidRPr="00573993">
        <w:rPr>
          <w:b/>
          <w:lang w:bidi="ar-SA"/>
        </w:rPr>
        <w:t>:</w:t>
      </w:r>
      <w:r>
        <w:rPr>
          <w:lang w:bidi="ar-SA"/>
        </w:rPr>
        <w:t xml:space="preserve"> The PAs should consider plans for future primary residential lighting research in Connecticut to supplement and supplant information gathered in other areas in the Northeast. </w:t>
      </w:r>
    </w:p>
    <w:p w14:paraId="5051FB79" w14:textId="2D57FA87" w:rsidR="00635D52" w:rsidRDefault="00635D52" w:rsidP="00635D52">
      <w:pPr>
        <w:ind w:left="360"/>
        <w:jc w:val="both"/>
        <w:rPr>
          <w:i/>
          <w:lang w:bidi="ar-SA"/>
        </w:rPr>
      </w:pPr>
      <w:r w:rsidRPr="00573993">
        <w:rPr>
          <w:i/>
          <w:lang w:bidi="ar-SA"/>
        </w:rPr>
        <w:t xml:space="preserve">Rationale: </w:t>
      </w:r>
      <w:r>
        <w:rPr>
          <w:i/>
          <w:lang w:bidi="ar-SA"/>
        </w:rPr>
        <w:t xml:space="preserve">Given the rapid state of change in the market, it is likely that the market will change </w:t>
      </w:r>
      <w:r w:rsidR="006E36B6">
        <w:rPr>
          <w:i/>
          <w:lang w:bidi="ar-SA"/>
        </w:rPr>
        <w:t xml:space="preserve">enough </w:t>
      </w:r>
      <w:r>
        <w:rPr>
          <w:i/>
          <w:lang w:bidi="ar-SA"/>
        </w:rPr>
        <w:t xml:space="preserve">over the next 12 months to merit further study. </w:t>
      </w:r>
      <w:commentRangeStart w:id="38"/>
      <w:r>
        <w:rPr>
          <w:i/>
          <w:lang w:bidi="ar-SA"/>
        </w:rPr>
        <w:t xml:space="preserve">While secondary research relying on other states may benefit Connecticut, firsthand research in Connecticut may offer greater insight. </w:t>
      </w:r>
      <w:commentRangeEnd w:id="38"/>
      <w:r w:rsidR="00841670">
        <w:rPr>
          <w:rStyle w:val="CommentReference"/>
        </w:rPr>
        <w:commentReference w:id="38"/>
      </w:r>
      <w:r>
        <w:rPr>
          <w:i/>
          <w:lang w:bidi="ar-SA"/>
        </w:rPr>
        <w:t xml:space="preserve">In addition, it may be possible to coordinate future research efforts with the efforts of others in the region to expand the scope of studies or leverage allocated resources.  </w:t>
      </w:r>
    </w:p>
    <w:p w14:paraId="7429429F" w14:textId="302968F9" w:rsidR="00635D52" w:rsidRDefault="00635D52" w:rsidP="00635D52">
      <w:pPr>
        <w:jc w:val="both"/>
        <w:rPr>
          <w:lang w:bidi="ar-SA"/>
        </w:rPr>
      </w:pPr>
      <w:r>
        <w:rPr>
          <w:b/>
          <w:lang w:bidi="ar-SA"/>
        </w:rPr>
        <w:t>Consideration 2</w:t>
      </w:r>
      <w:r w:rsidRPr="00573993">
        <w:rPr>
          <w:b/>
          <w:lang w:bidi="ar-SA"/>
        </w:rPr>
        <w:t>:</w:t>
      </w:r>
      <w:r>
        <w:rPr>
          <w:lang w:bidi="ar-SA"/>
        </w:rPr>
        <w:t xml:space="preserve"> The PAs should carefully consider future support for </w:t>
      </w:r>
      <w:ins w:id="39" w:author="Glenn Reed" w:date="2015-11-24T08:08:00Z">
        <w:r w:rsidR="00FC23F0">
          <w:rPr>
            <w:lang w:bidi="ar-SA"/>
          </w:rPr>
          <w:t xml:space="preserve">standard </w:t>
        </w:r>
      </w:ins>
      <w:r>
        <w:rPr>
          <w:lang w:bidi="ar-SA"/>
        </w:rPr>
        <w:t xml:space="preserve">CFLs. While CFL saturation growth appears to have slowed or plateaued, avoiding backsliding is an important consideration. Any changes in program support for CFLs should be well coordinated with changes or adjustments to program support for LEDs. </w:t>
      </w:r>
    </w:p>
    <w:p w14:paraId="4C57BEC7" w14:textId="4E67ED98" w:rsidR="00907277" w:rsidRDefault="00635D52" w:rsidP="00A351BA">
      <w:pPr>
        <w:ind w:left="360"/>
        <w:jc w:val="both"/>
        <w:rPr>
          <w:i/>
          <w:lang w:bidi="ar-SA"/>
        </w:rPr>
      </w:pPr>
      <w:r w:rsidRPr="00573993">
        <w:rPr>
          <w:i/>
          <w:lang w:bidi="ar-SA"/>
        </w:rPr>
        <w:lastRenderedPageBreak/>
        <w:t xml:space="preserve">Rationale: </w:t>
      </w:r>
      <w:r>
        <w:rPr>
          <w:i/>
          <w:lang w:bidi="ar-SA"/>
        </w:rPr>
        <w:t>Evidence from the New York comparison area suggests that CFL saturation has receded in the absence of programs</w:t>
      </w:r>
      <w:r w:rsidR="006E36B6">
        <w:rPr>
          <w:i/>
          <w:lang w:bidi="ar-SA"/>
        </w:rPr>
        <w:t>,</w:t>
      </w:r>
      <w:r>
        <w:rPr>
          <w:i/>
          <w:lang w:bidi="ar-SA"/>
        </w:rPr>
        <w:t xml:space="preserve"> while halogen saturation has increased. This is an indication of potential backsliding in the absence of program support for CFLs and LEDs. Still, consumers in Connecticut appear ready to adopt LEDs as an alternative </w:t>
      </w:r>
      <w:r w:rsidR="006E36B6">
        <w:rPr>
          <w:i/>
          <w:lang w:bidi="ar-SA"/>
        </w:rPr>
        <w:t>to</w:t>
      </w:r>
      <w:r>
        <w:rPr>
          <w:i/>
          <w:lang w:bidi="ar-SA"/>
        </w:rPr>
        <w:t xml:space="preserve"> CFLs—</w:t>
      </w:r>
      <w:r w:rsidR="006E36B6">
        <w:rPr>
          <w:i/>
          <w:lang w:bidi="ar-SA"/>
        </w:rPr>
        <w:t xml:space="preserve">they </w:t>
      </w:r>
      <w:r>
        <w:rPr>
          <w:i/>
          <w:lang w:bidi="ar-SA"/>
        </w:rPr>
        <w:t>self-report</w:t>
      </w:r>
      <w:r w:rsidR="006E36B6">
        <w:rPr>
          <w:i/>
          <w:lang w:bidi="ar-SA"/>
        </w:rPr>
        <w:t>ed</w:t>
      </w:r>
      <w:r>
        <w:rPr>
          <w:i/>
          <w:lang w:bidi="ar-SA"/>
        </w:rPr>
        <w:t xml:space="preserve"> that 38% of LEDs installed in the past year replaced a CFL. To avoid potential drops in delta</w:t>
      </w:r>
      <w:r w:rsidR="006E36B6">
        <w:rPr>
          <w:i/>
          <w:lang w:bidi="ar-SA"/>
        </w:rPr>
        <w:t xml:space="preserve"> </w:t>
      </w:r>
      <w:r>
        <w:rPr>
          <w:i/>
          <w:lang w:bidi="ar-SA"/>
        </w:rPr>
        <w:t>watts</w:t>
      </w:r>
      <w:r w:rsidR="006E36B6">
        <w:rPr>
          <w:i/>
          <w:lang w:bidi="ar-SA"/>
        </w:rPr>
        <w:t>,</w:t>
      </w:r>
      <w:r>
        <w:rPr>
          <w:i/>
          <w:lang w:bidi="ar-SA"/>
        </w:rPr>
        <w:t xml:space="preserve"> it is important</w:t>
      </w:r>
      <w:r w:rsidR="006E36B6">
        <w:rPr>
          <w:i/>
          <w:lang w:bidi="ar-SA"/>
        </w:rPr>
        <w:t xml:space="preserve"> that</w:t>
      </w:r>
      <w:r>
        <w:rPr>
          <w:i/>
          <w:lang w:bidi="ar-SA"/>
        </w:rPr>
        <w:t xml:space="preserve"> consumers understand that LEDs and CFLs are both more efficient than halogen and incandescent alternatives.    </w:t>
      </w:r>
      <w:r w:rsidR="00B608B1">
        <w:rPr>
          <w:i/>
          <w:lang w:bidi="ar-SA"/>
        </w:rPr>
        <w:t xml:space="preserve">  </w:t>
      </w:r>
    </w:p>
    <w:p w14:paraId="318128B7" w14:textId="41371AE6" w:rsidR="00DD5AD4" w:rsidRDefault="00DD5AD4" w:rsidP="00DD5AD4">
      <w:pPr>
        <w:jc w:val="both"/>
        <w:rPr>
          <w:lang w:bidi="ar-SA"/>
        </w:rPr>
      </w:pPr>
      <w:r>
        <w:rPr>
          <w:b/>
          <w:lang w:bidi="ar-SA"/>
        </w:rPr>
        <w:t>Consideration</w:t>
      </w:r>
      <w:r w:rsidRPr="00573993">
        <w:rPr>
          <w:b/>
          <w:lang w:bidi="ar-SA"/>
        </w:rPr>
        <w:t xml:space="preserve"> </w:t>
      </w:r>
      <w:r>
        <w:rPr>
          <w:b/>
          <w:lang w:bidi="ar-SA"/>
        </w:rPr>
        <w:t>3</w:t>
      </w:r>
      <w:r w:rsidRPr="00573993">
        <w:rPr>
          <w:b/>
          <w:lang w:bidi="ar-SA"/>
        </w:rPr>
        <w:t>:</w:t>
      </w:r>
      <w:r>
        <w:rPr>
          <w:lang w:bidi="ar-SA"/>
        </w:rPr>
        <w:t xml:space="preserve"> The PAs should carefully consider whether or not they should use delta watt findings from this study when updating the program savings document or instead explore the possibility of updating delta watts through a </w:t>
      </w:r>
      <w:commentRangeStart w:id="40"/>
      <w:r>
        <w:rPr>
          <w:lang w:bidi="ar-SA"/>
        </w:rPr>
        <w:t>market adoption model approach</w:t>
      </w:r>
      <w:commentRangeEnd w:id="40"/>
      <w:r w:rsidR="00841670">
        <w:rPr>
          <w:rStyle w:val="CommentReference"/>
        </w:rPr>
        <w:commentReference w:id="40"/>
      </w:r>
      <w:r>
        <w:rPr>
          <w:lang w:bidi="ar-SA"/>
        </w:rPr>
        <w:t xml:space="preserve">.    </w:t>
      </w:r>
    </w:p>
    <w:p w14:paraId="4303C69A" w14:textId="6A864D9D" w:rsidR="00DD5AD4" w:rsidRDefault="00DD5AD4" w:rsidP="00DD5AD4">
      <w:pPr>
        <w:ind w:left="720"/>
        <w:jc w:val="both"/>
        <w:rPr>
          <w:i/>
          <w:lang w:bidi="ar-SA"/>
        </w:rPr>
      </w:pPr>
      <w:r w:rsidRPr="00573993">
        <w:rPr>
          <w:i/>
          <w:lang w:bidi="ar-SA"/>
        </w:rPr>
        <w:t xml:space="preserve">Rationale: </w:t>
      </w:r>
      <w:r>
        <w:rPr>
          <w:i/>
          <w:lang w:bidi="ar-SA"/>
        </w:rPr>
        <w:t>While this study explored delta watts, findings are based on self-reported data. On-site p</w:t>
      </w:r>
      <w:r w:rsidRPr="00DD5AD4">
        <w:rPr>
          <w:i/>
        </w:rPr>
        <w:t>articipants were not only asked to recall whether a CFL or LED had been purchased within the past year, they were also asked to recall the bulb type and wattage it had replaced</w:t>
      </w:r>
      <w:r w:rsidRPr="00DD5AD4">
        <w:rPr>
          <w:i/>
          <w:lang w:bidi="ar-SA"/>
        </w:rPr>
        <w:t>.</w:t>
      </w:r>
      <w:r>
        <w:rPr>
          <w:i/>
          <w:lang w:bidi="ar-SA"/>
        </w:rPr>
        <w:t xml:space="preserve"> Comparing findings from this study to actual observed findings in Massachusetts reveal</w:t>
      </w:r>
      <w:r w:rsidR="00FF5E41">
        <w:rPr>
          <w:i/>
          <w:lang w:bidi="ar-SA"/>
        </w:rPr>
        <w:t>s</w:t>
      </w:r>
      <w:r>
        <w:rPr>
          <w:i/>
          <w:lang w:bidi="ar-SA"/>
        </w:rPr>
        <w:t xml:space="preserve"> significant differences and draw</w:t>
      </w:r>
      <w:r w:rsidR="00FF5E41">
        <w:rPr>
          <w:i/>
          <w:lang w:bidi="ar-SA"/>
        </w:rPr>
        <w:t>s</w:t>
      </w:r>
      <w:r>
        <w:rPr>
          <w:i/>
          <w:lang w:bidi="ar-SA"/>
        </w:rPr>
        <w:t xml:space="preserve"> into question the self-reported findings from this study. In addition, even actual observed delta watts offer a snapshot of history and do not factor in changes in market conditions. If the PAs were to pursue a market adoption model</w:t>
      </w:r>
      <w:r w:rsidR="00FF5E41">
        <w:rPr>
          <w:i/>
          <w:lang w:bidi="ar-SA"/>
        </w:rPr>
        <w:t>,</w:t>
      </w:r>
      <w:r>
        <w:rPr>
          <w:i/>
          <w:lang w:bidi="ar-SA"/>
        </w:rPr>
        <w:t xml:space="preserve"> it would offer a forecast of delta watts.</w:t>
      </w:r>
    </w:p>
    <w:p w14:paraId="6C7DD108" w14:textId="77777777" w:rsidR="00614F8C" w:rsidRDefault="00614F8C" w:rsidP="007C3F25">
      <w:pPr>
        <w:rPr>
          <w:b/>
          <w:lang w:bidi="ar-SA"/>
        </w:rPr>
        <w:sectPr w:rsidR="00614F8C" w:rsidSect="0019527F">
          <w:headerReference w:type="default" r:id="rId28"/>
          <w:footerReference w:type="default" r:id="rId29"/>
          <w:headerReference w:type="first" r:id="rId30"/>
          <w:footerReference w:type="first" r:id="rId31"/>
          <w:pgSz w:w="12240" w:h="15840"/>
          <w:pgMar w:top="1440" w:right="1872" w:bottom="1440" w:left="1440" w:header="0" w:footer="0" w:gutter="0"/>
          <w:pgNumType w:fmt="upperRoman" w:start="1"/>
          <w:cols w:space="720"/>
          <w:titlePg/>
        </w:sectPr>
      </w:pPr>
    </w:p>
    <w:bookmarkStart w:id="41" w:name="_Toc435432751"/>
    <w:p w14:paraId="1A0292E0" w14:textId="42BE05BC" w:rsidR="007C5BAD" w:rsidRDefault="00D778B5" w:rsidP="00CC5E2D">
      <w:pPr>
        <w:pStyle w:val="Heading1"/>
      </w:pPr>
      <w:r>
        <w:lastRenderedPageBreak/>
        <mc:AlternateContent>
          <mc:Choice Requires="wps">
            <w:drawing>
              <wp:anchor distT="0" distB="0" distL="114300" distR="114300" simplePos="0" relativeHeight="251630592" behindDoc="0" locked="0" layoutInCell="1" allowOverlap="1" wp14:anchorId="7DB26E60" wp14:editId="0436407D">
                <wp:simplePos x="0" y="0"/>
                <wp:positionH relativeFrom="column">
                  <wp:posOffset>-100965</wp:posOffset>
                </wp:positionH>
                <wp:positionV relativeFrom="paragraph">
                  <wp:posOffset>35560</wp:posOffset>
                </wp:positionV>
                <wp:extent cx="1143000"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CDD661" w14:textId="77777777" w:rsidR="00270C47" w:rsidRPr="00691F20" w:rsidRDefault="00270C47" w:rsidP="007D72BD">
                            <w:pPr>
                              <w:spacing w:after="0"/>
                              <w:jc w:val="center"/>
                              <w:rPr>
                                <w:b/>
                                <w:color w:val="FFFFFF" w:themeColor="background1"/>
                                <w:sz w:val="134"/>
                                <w:szCs w:val="134"/>
                              </w:rPr>
                            </w:pPr>
                            <w:r w:rsidRPr="00691F20">
                              <w:rPr>
                                <w:b/>
                                <w:color w:val="FFFFFF" w:themeColor="background1"/>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B26E60" id="Text Box 6" o:spid="_x0000_s1028" type="#_x0000_t202" style="position:absolute;left:0;text-align:left;margin-left:-7.95pt;margin-top:2.8pt;width:90pt;height:9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wGxwIAAO8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" fillcolor="#0f673b" stroked="f">
                <v:path arrowok="t"/>
                <v:textbox>
                  <w:txbxContent>
                    <w:p w14:paraId="19CDD661" w14:textId="77777777" w:rsidR="00270C47" w:rsidRPr="00691F20" w:rsidRDefault="00270C47" w:rsidP="007D72BD">
                      <w:pPr>
                        <w:spacing w:after="0"/>
                        <w:jc w:val="center"/>
                        <w:rPr>
                          <w:b/>
                          <w:color w:val="FFFFFF" w:themeColor="background1"/>
                          <w:sz w:val="134"/>
                          <w:szCs w:val="134"/>
                        </w:rPr>
                      </w:pPr>
                      <w:r w:rsidRPr="00691F20">
                        <w:rPr>
                          <w:b/>
                          <w:color w:val="FFFFFF" w:themeColor="background1"/>
                          <w:sz w:val="134"/>
                          <w:szCs w:val="134"/>
                        </w:rPr>
                        <w:t>1</w:t>
                      </w:r>
                    </w:p>
                  </w:txbxContent>
                </v:textbox>
                <w10:wrap type="square"/>
              </v:shape>
            </w:pict>
          </mc:Fallback>
        </mc:AlternateContent>
      </w:r>
      <w:bookmarkEnd w:id="3"/>
      <w:r w:rsidR="00F61F0D">
        <w:t>Introduction</w:t>
      </w:r>
      <w:bookmarkEnd w:id="41"/>
    </w:p>
    <w:p w14:paraId="4DC338C0" w14:textId="5B06B084" w:rsidR="00DC5D62" w:rsidRDefault="004E57F1" w:rsidP="006B7BEE">
      <w:pPr>
        <w:jc w:val="both"/>
      </w:pPr>
      <w:r>
        <w:t xml:space="preserve">This report presents the results of </w:t>
      </w:r>
      <w:r w:rsidR="0004278D">
        <w:t xml:space="preserve">the </w:t>
      </w:r>
      <w:r>
        <w:t>Connecticut LED Lighting Study (R154),</w:t>
      </w:r>
      <w:r w:rsidR="0004278D">
        <w:t xml:space="preserve"> which was</w:t>
      </w:r>
      <w:r>
        <w:t xml:space="preserve"> designed to assess</w:t>
      </w:r>
      <w:r w:rsidRPr="005B3C65">
        <w:t xml:space="preserve"> the current residential market </w:t>
      </w:r>
      <w:r>
        <w:t xml:space="preserve">in Connecticut with a special emphasis on </w:t>
      </w:r>
      <w:r w:rsidRPr="005B3C65">
        <w:t>light</w:t>
      </w:r>
      <w:r w:rsidR="0004278D">
        <w:t>-</w:t>
      </w:r>
      <w:r w:rsidRPr="005B3C65">
        <w:t>emitting diodes (LEDs)</w:t>
      </w:r>
      <w:r>
        <w:t>. NMR Group, Inc. (NMR)</w:t>
      </w:r>
      <w:r w:rsidR="0004278D">
        <w:t>,</w:t>
      </w:r>
      <w:r>
        <w:t xml:space="preserve"> </w:t>
      </w:r>
      <w:r w:rsidR="00DC5D62">
        <w:t>conducted this study at the request of t</w:t>
      </w:r>
      <w:r w:rsidR="00DC5D62" w:rsidRPr="009533BB">
        <w:t>he Connecticut Energy Efficiency Board</w:t>
      </w:r>
      <w:r w:rsidR="00DC5D62">
        <w:t xml:space="preserve"> (EEB). The study results draw on telephone surveys </w:t>
      </w:r>
      <w:r w:rsidR="00635D52">
        <w:t xml:space="preserve">completed with random sample of households in Connecticut </w:t>
      </w:r>
      <w:r w:rsidR="00DC5D62">
        <w:t xml:space="preserve">and on-site lighting inventory visits completed with a </w:t>
      </w:r>
      <w:r w:rsidR="00635D52">
        <w:t>subset of survey participants</w:t>
      </w:r>
      <w:r w:rsidR="00DC5D62">
        <w:t xml:space="preserve">. </w:t>
      </w:r>
    </w:p>
    <w:p w14:paraId="44A9BA0C" w14:textId="66F9E7A2" w:rsidR="001369BA" w:rsidRDefault="001369BA">
      <w:pPr>
        <w:pStyle w:val="Heading2"/>
        <w:rPr>
          <w:lang w:bidi="ar-SA"/>
        </w:rPr>
      </w:pPr>
      <w:bookmarkStart w:id="42" w:name="_Toc435432752"/>
      <w:r>
        <w:rPr>
          <w:lang w:bidi="ar-SA"/>
        </w:rPr>
        <w:t>Background</w:t>
      </w:r>
      <w:bookmarkEnd w:id="42"/>
    </w:p>
    <w:p w14:paraId="6F12F631" w14:textId="0906DBF1" w:rsidR="003A7574" w:rsidRDefault="00FB4B2B" w:rsidP="006B7BEE">
      <w:pPr>
        <w:jc w:val="both"/>
        <w:rPr>
          <w:lang w:bidi="ar-SA"/>
        </w:rPr>
      </w:pPr>
      <w:r>
        <w:rPr>
          <w:lang w:bidi="ar-SA"/>
        </w:rPr>
        <w:t>Energize</w:t>
      </w:r>
      <w:ins w:id="43" w:author="Glenn Reed" w:date="2015-11-30T07:50:00Z">
        <w:r w:rsidR="00AC52B4">
          <w:rPr>
            <w:lang w:bidi="ar-SA"/>
          </w:rPr>
          <w:t xml:space="preserve"> </w:t>
        </w:r>
      </w:ins>
      <w:r>
        <w:rPr>
          <w:lang w:bidi="ar-SA"/>
        </w:rPr>
        <w:t xml:space="preserve">CT’s Retail Lighting Program is part of the Residential Retail Products Program, the objective of which is </w:t>
      </w:r>
      <w:r w:rsidRPr="00A361FD">
        <w:rPr>
          <w:lang w:bidi="ar-SA"/>
        </w:rPr>
        <w:t>“</w:t>
      </w:r>
      <w:r w:rsidRPr="00C82B1D">
        <w:rPr>
          <w:lang w:bidi="ar-SA"/>
        </w:rPr>
        <w:t xml:space="preserve">to increase consumer awareness, acceptance and market share of ENERGY STAR® lighting, appliances and consumer </w:t>
      </w:r>
      <w:r w:rsidRPr="00A361FD">
        <w:t>electronics</w:t>
      </w:r>
      <w:r w:rsidRPr="001717F9">
        <w:t>.”</w:t>
      </w:r>
      <w:r w:rsidR="003A7574" w:rsidRPr="0043501E">
        <w:rPr>
          <w:vertAlign w:val="superscript"/>
        </w:rPr>
        <w:footnoteReference w:id="1"/>
      </w:r>
      <w:r w:rsidRPr="001717F9">
        <w:t xml:space="preserve"> The Lighting Program specifically promotes the sale of ENERGY STAR® lighting products. </w:t>
      </w:r>
      <w:r w:rsidR="00CC326C" w:rsidRPr="001717F9">
        <w:t>T</w:t>
      </w:r>
      <w:r w:rsidRPr="001717F9">
        <w:t xml:space="preserve">he program </w:t>
      </w:r>
      <w:r w:rsidR="00CC326C" w:rsidRPr="001717F9">
        <w:t>continues to support both</w:t>
      </w:r>
      <w:r w:rsidRPr="001717F9">
        <w:t xml:space="preserve"> CFLs and LEDs, </w:t>
      </w:r>
      <w:r w:rsidR="00CC326C" w:rsidRPr="001717F9">
        <w:t>but has shifted focus increasingly toward LED bulbs. In</w:t>
      </w:r>
      <w:r w:rsidRPr="001717F9">
        <w:t xml:space="preserve"> 2015</w:t>
      </w:r>
      <w:r w:rsidR="0004278D">
        <w:t>,</w:t>
      </w:r>
      <w:r w:rsidRPr="001717F9">
        <w:t xml:space="preserve"> </w:t>
      </w:r>
      <w:r w:rsidR="00CC326C" w:rsidRPr="001717F9">
        <w:t>the program discontinued incentives for specialty CFLs because</w:t>
      </w:r>
      <w:r w:rsidR="001717F9">
        <w:t>,</w:t>
      </w:r>
      <w:r w:rsidR="00CC326C" w:rsidRPr="001717F9">
        <w:t xml:space="preserve"> as stated in the</w:t>
      </w:r>
      <w:r w:rsidR="001717F9">
        <w:t xml:space="preserve"> </w:t>
      </w:r>
      <w:r w:rsidR="00CC326C" w:rsidRPr="001717F9">
        <w:t>2015 annual update, “</w:t>
      </w:r>
      <w:r w:rsidR="004E57F1" w:rsidRPr="00C82B1D">
        <w:t>T</w:t>
      </w:r>
      <w:r w:rsidR="00CC326C" w:rsidRPr="00C82B1D">
        <w:t>here are better performing LED alternatives on the market at good price points.</w:t>
      </w:r>
      <w:r w:rsidR="00CC326C" w:rsidRPr="00A361FD">
        <w:t>”</w:t>
      </w:r>
      <w:r w:rsidR="00CC326C" w:rsidRPr="001717F9">
        <w:t xml:space="preserve"> </w:t>
      </w:r>
      <w:r w:rsidRPr="001717F9">
        <w:t>Incentives</w:t>
      </w:r>
      <w:r>
        <w:rPr>
          <w:lang w:bidi="ar-SA"/>
        </w:rPr>
        <w:t xml:space="preserve"> are applied at the wholesale level to manufacturers, allowing consumers to pay a discounted price at the point</w:t>
      </w:r>
      <w:r w:rsidR="0004278D">
        <w:rPr>
          <w:lang w:bidi="ar-SA"/>
        </w:rPr>
        <w:t xml:space="preserve"> </w:t>
      </w:r>
      <w:r>
        <w:rPr>
          <w:lang w:bidi="ar-SA"/>
        </w:rPr>
        <w:t>of</w:t>
      </w:r>
      <w:r w:rsidR="0004278D">
        <w:rPr>
          <w:lang w:bidi="ar-SA"/>
        </w:rPr>
        <w:t xml:space="preserve"> </w:t>
      </w:r>
      <w:r>
        <w:rPr>
          <w:lang w:bidi="ar-SA"/>
        </w:rPr>
        <w:t>purchase</w:t>
      </w:r>
      <w:r w:rsidR="00C76BE5">
        <w:rPr>
          <w:lang w:bidi="ar-SA"/>
        </w:rPr>
        <w:t>. Historically, the Retail Lighting Program has concentrated on home improvement and big-box stores</w:t>
      </w:r>
      <w:r w:rsidR="00366A43">
        <w:rPr>
          <w:lang w:bidi="ar-SA"/>
        </w:rPr>
        <w:t>,</w:t>
      </w:r>
      <w:r w:rsidR="00C76BE5">
        <w:rPr>
          <w:lang w:bidi="ar-SA"/>
        </w:rPr>
        <w:t xml:space="preserve"> but </w:t>
      </w:r>
      <w:r w:rsidR="00366A43">
        <w:rPr>
          <w:lang w:bidi="ar-SA"/>
        </w:rPr>
        <w:t xml:space="preserve">it </w:t>
      </w:r>
      <w:r w:rsidR="00C76BE5">
        <w:rPr>
          <w:lang w:bidi="ar-SA"/>
        </w:rPr>
        <w:t xml:space="preserve">has made recent efforts to expand </w:t>
      </w:r>
      <w:r w:rsidR="00C15552">
        <w:rPr>
          <w:lang w:bidi="ar-SA"/>
        </w:rPr>
        <w:t>to hard-to-reach retail stores.</w:t>
      </w:r>
    </w:p>
    <w:p w14:paraId="77E7939F" w14:textId="65A79E35" w:rsidR="004E57F1" w:rsidRDefault="004E57F1" w:rsidP="004E57F1">
      <w:pPr>
        <w:jc w:val="both"/>
        <w:rPr>
          <w:lang w:bidi="ar-SA"/>
        </w:rPr>
      </w:pPr>
      <w:r>
        <w:t>The EEB, Eversource, and the United Illuminating Company (UI) have been tracking numerous lighting market indicators through on-site lighting inventories since 2009. Over time</w:t>
      </w:r>
      <w:r w:rsidR="00366A43">
        <w:t>,</w:t>
      </w:r>
      <w:r>
        <w:t xml:space="preserve"> the purpose of lighting inventories has shifted focus from simply tracking CFL adoption to incorporating metrics for all types of bulbs—program</w:t>
      </w:r>
      <w:r w:rsidR="00366A43">
        <w:t>-</w:t>
      </w:r>
      <w:r>
        <w:t>supported and non-program</w:t>
      </w:r>
      <w:r w:rsidR="00366A43">
        <w:t>-</w:t>
      </w:r>
      <w:r>
        <w:t xml:space="preserve">supported, efficient and non-efficient. The current effort (R154) continues to track metrics for all bulb types but, in deference to the shift in program focus, this study had a special focus on the market for LEDs. </w:t>
      </w:r>
    </w:p>
    <w:p w14:paraId="17AD9604" w14:textId="738C4806" w:rsidR="00F61F0D" w:rsidRDefault="009F115E" w:rsidP="00F61F0D">
      <w:pPr>
        <w:pStyle w:val="Heading2"/>
        <w:rPr>
          <w:lang w:bidi="ar-SA"/>
        </w:rPr>
      </w:pPr>
      <w:bookmarkStart w:id="44" w:name="_Toc435432753"/>
      <w:r>
        <w:rPr>
          <w:lang w:bidi="ar-SA"/>
        </w:rPr>
        <w:t>Study Objectives</w:t>
      </w:r>
      <w:bookmarkEnd w:id="44"/>
    </w:p>
    <w:p w14:paraId="68B90A1F" w14:textId="6A6D3849" w:rsidR="004E57F1" w:rsidRPr="007F4CA9" w:rsidRDefault="004E57F1" w:rsidP="004E57F1">
      <w:pPr>
        <w:jc w:val="both"/>
        <w:rPr>
          <w:lang w:bidi="ar-SA"/>
        </w:rPr>
      </w:pPr>
      <w:r>
        <w:rPr>
          <w:lang w:bidi="ar-SA"/>
        </w:rPr>
        <w:t>The R154 study was developed for the EEB with the overall goal of assessing trends in the Connecticut lighting market, with special emphasis on LEDs, and provid</w:t>
      </w:r>
      <w:r w:rsidR="00366A43">
        <w:rPr>
          <w:lang w:bidi="ar-SA"/>
        </w:rPr>
        <w:t>ing</w:t>
      </w:r>
      <w:r>
        <w:rPr>
          <w:lang w:bidi="ar-SA"/>
        </w:rPr>
        <w:t xml:space="preserve"> information to inform updates to parameters used in the calculation of energy and demand savings for the 2016 to 2018 program cycle. </w:t>
      </w:r>
      <w:r w:rsidRPr="00E3283B">
        <w:rPr>
          <w:lang w:bidi="ar-SA"/>
        </w:rPr>
        <w:t>The</w:t>
      </w:r>
      <w:r>
        <w:rPr>
          <w:lang w:bidi="ar-SA"/>
        </w:rPr>
        <w:t>se same estimates could</w:t>
      </w:r>
      <w:r w:rsidRPr="00E3283B">
        <w:rPr>
          <w:lang w:bidi="ar-SA"/>
        </w:rPr>
        <w:t xml:space="preserve"> </w:t>
      </w:r>
      <w:r>
        <w:rPr>
          <w:lang w:bidi="ar-SA"/>
        </w:rPr>
        <w:t xml:space="preserve">also </w:t>
      </w:r>
      <w:r w:rsidRPr="00E3283B">
        <w:rPr>
          <w:lang w:bidi="ar-SA"/>
        </w:rPr>
        <w:t>be</w:t>
      </w:r>
      <w:r>
        <w:rPr>
          <w:lang w:bidi="ar-SA"/>
        </w:rPr>
        <w:t xml:space="preserve"> incorporated into future program savings documents (PSDs) and </w:t>
      </w:r>
      <w:r w:rsidR="00366A43">
        <w:rPr>
          <w:lang w:bidi="ar-SA"/>
        </w:rPr>
        <w:t xml:space="preserve">could </w:t>
      </w:r>
      <w:r>
        <w:rPr>
          <w:lang w:bidi="ar-SA"/>
        </w:rPr>
        <w:t xml:space="preserve">inform the EEB’s decisions regarding the future of residential lighting programs. </w:t>
      </w:r>
    </w:p>
    <w:p w14:paraId="75C814F7" w14:textId="761E8638" w:rsidR="000F2A44" w:rsidRDefault="000F2A44" w:rsidP="004E57F1">
      <w:pPr>
        <w:keepNext/>
        <w:jc w:val="both"/>
        <w:rPr>
          <w:lang w:bidi="ar-SA"/>
        </w:rPr>
      </w:pPr>
      <w:r>
        <w:rPr>
          <w:lang w:bidi="ar-SA"/>
        </w:rPr>
        <w:lastRenderedPageBreak/>
        <w:t xml:space="preserve">The </w:t>
      </w:r>
      <w:r w:rsidR="00262821">
        <w:rPr>
          <w:lang w:bidi="ar-SA"/>
        </w:rPr>
        <w:t xml:space="preserve">R154 </w:t>
      </w:r>
      <w:r>
        <w:rPr>
          <w:lang w:bidi="ar-SA"/>
        </w:rPr>
        <w:t xml:space="preserve">study </w:t>
      </w:r>
      <w:r w:rsidR="00262821">
        <w:rPr>
          <w:lang w:bidi="ar-SA"/>
        </w:rPr>
        <w:t xml:space="preserve">had </w:t>
      </w:r>
      <w:r w:rsidR="00366A43">
        <w:rPr>
          <w:lang w:bidi="ar-SA"/>
        </w:rPr>
        <w:t xml:space="preserve">the following </w:t>
      </w:r>
      <w:commentRangeStart w:id="45"/>
      <w:r w:rsidR="00262821">
        <w:rPr>
          <w:lang w:bidi="ar-SA"/>
        </w:rPr>
        <w:t xml:space="preserve">three </w:t>
      </w:r>
      <w:commentRangeEnd w:id="45"/>
      <w:r w:rsidR="005A0653">
        <w:rPr>
          <w:rStyle w:val="CommentReference"/>
        </w:rPr>
        <w:commentReference w:id="45"/>
      </w:r>
      <w:r w:rsidR="00262821">
        <w:rPr>
          <w:lang w:bidi="ar-SA"/>
        </w:rPr>
        <w:t>main objectives:</w:t>
      </w:r>
    </w:p>
    <w:p w14:paraId="17D92E4F" w14:textId="5D8DAEA9" w:rsidR="000F2A44" w:rsidRDefault="00366A43" w:rsidP="006B7BEE">
      <w:pPr>
        <w:pStyle w:val="ListParagraph"/>
        <w:numPr>
          <w:ilvl w:val="0"/>
          <w:numId w:val="8"/>
        </w:numPr>
        <w:jc w:val="both"/>
        <w:rPr>
          <w:lang w:bidi="ar-SA"/>
        </w:rPr>
      </w:pPr>
      <w:r>
        <w:rPr>
          <w:lang w:bidi="ar-SA"/>
        </w:rPr>
        <w:t>To p</w:t>
      </w:r>
      <w:r w:rsidR="000F2A44">
        <w:rPr>
          <w:lang w:bidi="ar-SA"/>
        </w:rPr>
        <w:t xml:space="preserve">rovide a basis for reliable estimates of the </w:t>
      </w:r>
      <w:r w:rsidR="000F2A44" w:rsidRPr="007F4CA9">
        <w:rPr>
          <w:lang w:bidi="ar-SA"/>
        </w:rPr>
        <w:t xml:space="preserve">current use </w:t>
      </w:r>
      <w:r w:rsidR="000F2A44">
        <w:rPr>
          <w:lang w:bidi="ar-SA"/>
        </w:rPr>
        <w:t xml:space="preserve">of various bulb types </w:t>
      </w:r>
      <w:r w:rsidR="000F2A44" w:rsidRPr="007F4CA9">
        <w:rPr>
          <w:lang w:bidi="ar-SA"/>
        </w:rPr>
        <w:t>and updated calculations of Connecticut</w:t>
      </w:r>
      <w:r w:rsidR="000F2A44">
        <w:rPr>
          <w:lang w:bidi="ar-SA"/>
        </w:rPr>
        <w:t xml:space="preserve"> socket and savings lighting potential. These results will be </w:t>
      </w:r>
      <w:r w:rsidR="0043501E">
        <w:rPr>
          <w:lang w:bidi="ar-SA"/>
        </w:rPr>
        <w:t>used</w:t>
      </w:r>
      <w:r w:rsidR="000F2A44" w:rsidRPr="007F4CA9">
        <w:rPr>
          <w:lang w:bidi="ar-SA"/>
        </w:rPr>
        <w:t xml:space="preserve"> </w:t>
      </w:r>
      <w:r w:rsidR="00765BE0">
        <w:rPr>
          <w:lang w:bidi="ar-SA"/>
        </w:rPr>
        <w:t>in combination</w:t>
      </w:r>
      <w:r w:rsidR="000F2A44" w:rsidRPr="007F4CA9">
        <w:rPr>
          <w:lang w:bidi="ar-SA"/>
        </w:rPr>
        <w:t xml:space="preserve"> with inputs from </w:t>
      </w:r>
      <w:r w:rsidR="00765BE0">
        <w:rPr>
          <w:lang w:bidi="ar-SA"/>
        </w:rPr>
        <w:t>previously</w:t>
      </w:r>
      <w:r>
        <w:rPr>
          <w:lang w:bidi="ar-SA"/>
        </w:rPr>
        <w:t xml:space="preserve"> </w:t>
      </w:r>
      <w:r w:rsidR="000F2A44">
        <w:rPr>
          <w:lang w:bidi="ar-SA"/>
        </w:rPr>
        <w:t>conducted Connecticut studies</w:t>
      </w:r>
      <w:r w:rsidR="000F2A44" w:rsidRPr="007F4CA9">
        <w:rPr>
          <w:lang w:bidi="ar-SA"/>
        </w:rPr>
        <w:t>.</w:t>
      </w:r>
    </w:p>
    <w:p w14:paraId="3B9DCC9E" w14:textId="1F726901" w:rsidR="001717F9" w:rsidRDefault="00366A43" w:rsidP="001717F9">
      <w:pPr>
        <w:pStyle w:val="ListParagraph"/>
        <w:numPr>
          <w:ilvl w:val="0"/>
          <w:numId w:val="8"/>
        </w:numPr>
        <w:jc w:val="both"/>
        <w:rPr>
          <w:lang w:bidi="ar-SA"/>
        </w:rPr>
      </w:pPr>
      <w:r>
        <w:t>To p</w:t>
      </w:r>
      <w:r w:rsidR="000F2A44" w:rsidRPr="00572270">
        <w:t>rovide data on baselines and delta watts suitable for the PSD, savings estimates, and program planning.</w:t>
      </w:r>
    </w:p>
    <w:p w14:paraId="5EE2EE70" w14:textId="42E218D4" w:rsidR="0073656F" w:rsidRDefault="0073656F" w:rsidP="001717F9">
      <w:pPr>
        <w:pStyle w:val="ListParagraph"/>
        <w:numPr>
          <w:ilvl w:val="0"/>
          <w:numId w:val="8"/>
        </w:numPr>
        <w:jc w:val="both"/>
        <w:rPr>
          <w:lang w:bidi="ar-SA"/>
        </w:rPr>
      </w:pPr>
      <w:commentRangeStart w:id="46"/>
      <w:r>
        <w:t xml:space="preserve">To provide data on first-year in-service rates suitable for the PSD, savings estimates, and program planning. </w:t>
      </w:r>
      <w:commentRangeEnd w:id="46"/>
      <w:r w:rsidR="00AC52B4">
        <w:rPr>
          <w:rStyle w:val="CommentReference"/>
        </w:rPr>
        <w:commentReference w:id="46"/>
      </w:r>
    </w:p>
    <w:p w14:paraId="61932111" w14:textId="03331C84" w:rsidR="008F77A2" w:rsidRPr="001717F9" w:rsidRDefault="00366A43" w:rsidP="003F31F5">
      <w:pPr>
        <w:pStyle w:val="ListParagraph"/>
        <w:numPr>
          <w:ilvl w:val="0"/>
          <w:numId w:val="8"/>
        </w:numPr>
        <w:jc w:val="both"/>
        <w:rPr>
          <w:lang w:bidi="ar-SA"/>
        </w:rPr>
      </w:pPr>
      <w:r>
        <w:t>To p</w:t>
      </w:r>
      <w:r w:rsidR="000F2A44" w:rsidRPr="0076154F">
        <w:t>ro</w:t>
      </w:r>
      <w:r w:rsidR="000F2A44">
        <w:t xml:space="preserve">vide the customer, equipment, and </w:t>
      </w:r>
      <w:r w:rsidR="000F2A44" w:rsidRPr="0076154F">
        <w:t>market data needed to support program targeting and planning needs.</w:t>
      </w:r>
    </w:p>
    <w:p w14:paraId="2888AA23" w14:textId="1B1BADB1" w:rsidR="004E57F1" w:rsidRDefault="004E57F1" w:rsidP="003F31F5">
      <w:pPr>
        <w:pStyle w:val="Heading2"/>
      </w:pPr>
      <w:bookmarkStart w:id="47" w:name="_Toc433298012"/>
      <w:bookmarkStart w:id="48" w:name="_Toc435432754"/>
      <w:r>
        <w:t>Methodology</w:t>
      </w:r>
      <w:bookmarkEnd w:id="47"/>
      <w:bookmarkEnd w:id="48"/>
    </w:p>
    <w:p w14:paraId="411BE3EB" w14:textId="5AD99C90" w:rsidR="004E57F1" w:rsidRDefault="004E57F1" w:rsidP="004E57F1">
      <w:pPr>
        <w:jc w:val="both"/>
        <w:rPr>
          <w:rFonts w:eastAsia="Calibri"/>
        </w:rPr>
      </w:pPr>
      <w:r>
        <w:rPr>
          <w:lang w:bidi="ar-SA"/>
        </w:rPr>
        <w:t xml:space="preserve">For the R154 study, NMR collected data through 151 telephone surveys of a random sample of homes throughout Connecticut and 81 on-site lighting inventories conducted with the subset of those telephone survey respondents </w:t>
      </w:r>
      <w:r w:rsidR="00AF6366">
        <w:rPr>
          <w:lang w:bidi="ar-SA"/>
        </w:rPr>
        <w:t xml:space="preserve">who </w:t>
      </w:r>
      <w:r>
        <w:rPr>
          <w:lang w:bidi="ar-SA"/>
        </w:rPr>
        <w:t>agree</w:t>
      </w:r>
      <w:r w:rsidR="00AF6366">
        <w:rPr>
          <w:lang w:bidi="ar-SA"/>
        </w:rPr>
        <w:t>d</w:t>
      </w:r>
      <w:r>
        <w:rPr>
          <w:lang w:bidi="ar-SA"/>
        </w:rPr>
        <w:t xml:space="preserve"> to the visit. </w:t>
      </w:r>
      <w:r>
        <w:rPr>
          <w:rFonts w:eastAsia="Calibri"/>
        </w:rPr>
        <w:t>The phone survey was fielded between July and August of 2015</w:t>
      </w:r>
      <w:r w:rsidR="00AF6366">
        <w:rPr>
          <w:rFonts w:eastAsia="Calibri"/>
        </w:rPr>
        <w:t>,</w:t>
      </w:r>
      <w:r>
        <w:rPr>
          <w:rFonts w:eastAsia="Calibri"/>
        </w:rPr>
        <w:t xml:space="preserve"> and the on-site visits took place between July and September of 2015. </w:t>
      </w:r>
    </w:p>
    <w:p w14:paraId="660376AD" w14:textId="34C92E3B" w:rsidR="004E57F1" w:rsidRDefault="004E57F1" w:rsidP="004E57F1">
      <w:pPr>
        <w:jc w:val="both"/>
      </w:pPr>
      <w:r>
        <w:rPr>
          <w:rFonts w:eastAsia="Calibri"/>
        </w:rPr>
        <w:t xml:space="preserve">In addition to data from the 2015 R154 study, </w:t>
      </w:r>
      <w:r w:rsidR="00635D52">
        <w:rPr>
          <w:rFonts w:eastAsia="Calibri"/>
        </w:rPr>
        <w:t xml:space="preserve">in order to better understand the market in the state and examine trends, </w:t>
      </w:r>
      <w:r>
        <w:rPr>
          <w:rFonts w:eastAsia="Calibri"/>
        </w:rPr>
        <w:t>this report also includes information from previously completed on-site lighting studies in Connecticut from 2009, 2011, and 2013.</w:t>
      </w:r>
      <w:r>
        <w:rPr>
          <w:rStyle w:val="FootnoteReference"/>
          <w:rFonts w:eastAsia="Calibri"/>
        </w:rPr>
        <w:footnoteReference w:id="2"/>
      </w:r>
      <w:r>
        <w:rPr>
          <w:rFonts w:eastAsia="Calibri"/>
        </w:rPr>
        <w:t xml:space="preserve"> The methods for the 2015 study differed slightly from previous efforts; we have outlined the major differences</w:t>
      </w:r>
      <w:r w:rsidR="003F31F5">
        <w:rPr>
          <w:rFonts w:eastAsia="Calibri"/>
        </w:rPr>
        <w:t xml:space="preserve"> in</w:t>
      </w:r>
      <w:r w:rsidR="005B1105">
        <w:rPr>
          <w:rFonts w:eastAsia="Calibri"/>
        </w:rPr>
        <w:t xml:space="preserve"> </w:t>
      </w:r>
      <w:hyperlink w:anchor="AppendixA" w:history="1">
        <w:r w:rsidR="005B1105" w:rsidRPr="005B1105">
          <w:rPr>
            <w:rStyle w:val="Hyperlink"/>
            <w:rFonts w:eastAsia="Calibri"/>
          </w:rPr>
          <w:t>Appendix</w:t>
        </w:r>
        <w:r w:rsidR="005B1105">
          <w:rPr>
            <w:rStyle w:val="Hyperlink"/>
            <w:rFonts w:eastAsia="Calibri"/>
          </w:rPr>
          <w:t xml:space="preserve"> </w:t>
        </w:r>
        <w:r w:rsidR="005B1105" w:rsidRPr="005B1105">
          <w:rPr>
            <w:rStyle w:val="Hyperlink"/>
            <w:rFonts w:eastAsia="Calibri"/>
          </w:rPr>
          <w:t>A</w:t>
        </w:r>
      </w:hyperlink>
      <w:r>
        <w:rPr>
          <w:rFonts w:eastAsia="Calibri"/>
        </w:rPr>
        <w:t xml:space="preserve">. </w:t>
      </w:r>
      <w:r w:rsidR="003F31F5">
        <w:t xml:space="preserve">This </w:t>
      </w:r>
      <w:r>
        <w:t xml:space="preserve">report also explores the saturation of energy-efficient residential lighting products in Connecticut over time </w:t>
      </w:r>
      <w:r>
        <w:rPr>
          <w:i/>
          <w:iCs/>
        </w:rPr>
        <w:t>in reference</w:t>
      </w:r>
      <w:r>
        <w:t xml:space="preserve"> to eight comparison areas: California, Georgia, Kansas, Maine, Massachusetts, Rhode Island</w:t>
      </w:r>
      <w:r w:rsidR="00AF6366">
        <w:t>,</w:t>
      </w:r>
      <w:r>
        <w:t xml:space="preserve"> and New York (Upstate and Downstate). While the timing of visits in these comparison areas does not directly align with those conducted in Connecticut, the trends observed provide useful context. </w:t>
      </w:r>
    </w:p>
    <w:p w14:paraId="40DBFB86" w14:textId="0B594E53" w:rsidR="002E301C" w:rsidRPr="00262821" w:rsidRDefault="004E57F1" w:rsidP="00B30028">
      <w:pPr>
        <w:jc w:val="both"/>
      </w:pPr>
      <w:r>
        <w:t xml:space="preserve">Additional methodological details related the consumer survey and the on-site saturation survey—including </w:t>
      </w:r>
      <w:r w:rsidR="00635D52">
        <w:t xml:space="preserve">sampling </w:t>
      </w:r>
      <w:r>
        <w:t xml:space="preserve">error and weighting schemes—can be found </w:t>
      </w:r>
      <w:r w:rsidR="00C82B1D">
        <w:t>in</w:t>
      </w:r>
      <w:r w:rsidR="005B1105">
        <w:t xml:space="preserve"> </w:t>
      </w:r>
      <w:hyperlink w:anchor="AppendixA" w:history="1">
        <w:r w:rsidR="005B1105" w:rsidRPr="005B1105">
          <w:rPr>
            <w:rStyle w:val="Hyperlink"/>
          </w:rPr>
          <w:t>Appendix</w:t>
        </w:r>
        <w:r w:rsidR="005B1105">
          <w:rPr>
            <w:rStyle w:val="Hyperlink"/>
          </w:rPr>
          <w:t xml:space="preserve"> </w:t>
        </w:r>
        <w:r w:rsidR="005B1105" w:rsidRPr="005B1105">
          <w:rPr>
            <w:rStyle w:val="Hyperlink"/>
          </w:rPr>
          <w:t>A</w:t>
        </w:r>
      </w:hyperlink>
      <w:r w:rsidR="00472521">
        <w:t xml:space="preserve">. </w:t>
      </w:r>
    </w:p>
    <w:p w14:paraId="01458354" w14:textId="232716F8" w:rsidR="004A18BD" w:rsidRDefault="004A18BD" w:rsidP="00A00777">
      <w:pPr>
        <w:rPr>
          <w:rFonts w:ascii="Arial Bold" w:eastAsiaTheme="majorEastAsia" w:hAnsi="Arial Bold" w:cstheme="majorBidi"/>
          <w:b/>
          <w:bCs/>
          <w:color w:val="76A240"/>
          <w:sz w:val="24"/>
        </w:rPr>
      </w:pPr>
      <w:r>
        <w:br w:type="page"/>
      </w:r>
    </w:p>
    <w:bookmarkStart w:id="49" w:name="_Toc435432755"/>
    <w:p w14:paraId="55F29495" w14:textId="799215F7" w:rsidR="009F115E" w:rsidRPr="0056136A" w:rsidRDefault="0056136A" w:rsidP="00CF2F0C">
      <w:pPr>
        <w:pStyle w:val="Heading1"/>
        <w:rPr>
          <w:szCs w:val="20"/>
        </w:rPr>
      </w:pPr>
      <w:r>
        <w:lastRenderedPageBreak/>
        <mc:AlternateContent>
          <mc:Choice Requires="wps">
            <w:drawing>
              <wp:anchor distT="0" distB="0" distL="114300" distR="114300" simplePos="0" relativeHeight="251659264" behindDoc="0" locked="0" layoutInCell="1" allowOverlap="1" wp14:anchorId="7998A7E5" wp14:editId="2EBD0056">
                <wp:simplePos x="0" y="0"/>
                <wp:positionH relativeFrom="column">
                  <wp:posOffset>-100965</wp:posOffset>
                </wp:positionH>
                <wp:positionV relativeFrom="paragraph">
                  <wp:posOffset>48260</wp:posOffset>
                </wp:positionV>
                <wp:extent cx="1143000" cy="11430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6EAA0D" w14:textId="2015141E" w:rsidR="00270C47" w:rsidRPr="00691F20" w:rsidRDefault="00270C47" w:rsidP="0056136A">
                            <w:pPr>
                              <w:spacing w:after="0"/>
                              <w:jc w:val="center"/>
                              <w:rPr>
                                <w:b/>
                                <w:color w:val="FFFFFF" w:themeColor="background1"/>
                                <w:sz w:val="134"/>
                                <w:szCs w:val="134"/>
                              </w:rPr>
                            </w:pPr>
                            <w:r>
                              <w:rPr>
                                <w:b/>
                                <w:color w:val="FFFFFF" w:themeColor="background1"/>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98A7E5" id="Text Box 3" o:spid="_x0000_s1029" type="#_x0000_t202" style="position:absolute;left:0;text-align:left;margin-left:-7.95pt;margin-top:3.8pt;width:90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" fillcolor="#0f673b" stroked="f">
                <v:path arrowok="t"/>
                <v:textbox>
                  <w:txbxContent>
                    <w:p w14:paraId="0E6EAA0D" w14:textId="2015141E" w:rsidR="00270C47" w:rsidRPr="00691F20" w:rsidRDefault="00270C47" w:rsidP="0056136A">
                      <w:pPr>
                        <w:spacing w:after="0"/>
                        <w:jc w:val="center"/>
                        <w:rPr>
                          <w:b/>
                          <w:color w:val="FFFFFF" w:themeColor="background1"/>
                          <w:sz w:val="134"/>
                          <w:szCs w:val="134"/>
                        </w:rPr>
                      </w:pPr>
                      <w:r>
                        <w:rPr>
                          <w:b/>
                          <w:color w:val="FFFFFF" w:themeColor="background1"/>
                          <w:sz w:val="134"/>
                          <w:szCs w:val="134"/>
                        </w:rPr>
                        <w:t>2</w:t>
                      </w:r>
                    </w:p>
                  </w:txbxContent>
                </v:textbox>
                <w10:wrap type="square"/>
              </v:shape>
            </w:pict>
          </mc:Fallback>
        </mc:AlternateContent>
      </w:r>
      <w:r w:rsidR="005D1823">
        <w:t xml:space="preserve">Changes in </w:t>
      </w:r>
      <w:r w:rsidR="00526F5B">
        <w:t>Socket Saturation</w:t>
      </w:r>
      <w:r w:rsidR="005D1823">
        <w:t xml:space="preserve"> over </w:t>
      </w:r>
      <w:commentRangeStart w:id="50"/>
      <w:r w:rsidR="005D1823">
        <w:t>Time</w:t>
      </w:r>
      <w:bookmarkEnd w:id="49"/>
      <w:commentRangeEnd w:id="50"/>
      <w:r w:rsidR="00156A24">
        <w:rPr>
          <w:rStyle w:val="CommentReference"/>
          <w:rFonts w:ascii="Arial" w:hAnsi="Arial" w:cstheme="minorBidi"/>
          <w:b w:val="0"/>
          <w:noProof w:val="0"/>
          <w:color w:val="auto"/>
          <w:lang w:bidi="en-US"/>
        </w:rPr>
        <w:commentReference w:id="50"/>
      </w:r>
    </w:p>
    <w:p w14:paraId="38B6B5E6" w14:textId="22E18D38" w:rsidR="006A18DB" w:rsidRDefault="004E57F1" w:rsidP="00DD28E7">
      <w:pPr>
        <w:jc w:val="both"/>
      </w:pPr>
      <w:r>
        <w:t xml:space="preserve">The </w:t>
      </w:r>
      <w:r w:rsidR="0075354D">
        <w:t xml:space="preserve">Connecticut EEB has been tracking socket saturation (the percentage of sockets filled with a specific bulb type) since 2009. </w:t>
      </w:r>
      <w:r w:rsidR="001318E8">
        <w:t xml:space="preserve">In this section, we explore trends in socket saturation </w:t>
      </w:r>
      <w:r w:rsidR="00976998">
        <w:t xml:space="preserve">in both Connecticut and </w:t>
      </w:r>
      <w:r w:rsidR="001318E8">
        <w:t>comparison areas</w:t>
      </w:r>
      <w:r w:rsidR="0075354D">
        <w:t>, the percent of installed bulbs covered by EISA, and room-by-room saturation trends over time in Connecticut.</w:t>
      </w:r>
      <w:r w:rsidR="005A1F2F">
        <w:t xml:space="preserve"> </w:t>
      </w:r>
      <w:r>
        <w:t>Some of the highlights include the following:</w:t>
      </w:r>
    </w:p>
    <w:p w14:paraId="3D3864C1" w14:textId="1884D321" w:rsidR="00A96397" w:rsidRPr="00AA4A45" w:rsidRDefault="00976998" w:rsidP="00AA4A45">
      <w:pPr>
        <w:pStyle w:val="ListParagraph"/>
        <w:numPr>
          <w:ilvl w:val="0"/>
          <w:numId w:val="20"/>
        </w:numPr>
        <w:ind w:left="360"/>
        <w:contextualSpacing w:val="0"/>
        <w:jc w:val="both"/>
        <w:rPr>
          <w:i/>
          <w:color w:val="01717A"/>
        </w:rPr>
      </w:pPr>
      <w:r w:rsidRPr="00AA4A45">
        <w:rPr>
          <w:b/>
          <w:i/>
          <w:color w:val="01717A"/>
        </w:rPr>
        <w:t>Examining data over time and between comparison areas, we see that efficient bulb saturation is on the rise</w:t>
      </w:r>
      <w:r w:rsidR="00A361FD">
        <w:rPr>
          <w:b/>
          <w:i/>
          <w:color w:val="01717A"/>
        </w:rPr>
        <w:t>,</w:t>
      </w:r>
      <w:r w:rsidRPr="00AA4A45">
        <w:rPr>
          <w:b/>
          <w:i/>
          <w:color w:val="01717A"/>
        </w:rPr>
        <w:t xml:space="preserve"> with corresponding decreases i</w:t>
      </w:r>
      <w:r w:rsidR="00A96397" w:rsidRPr="00AA4A45">
        <w:rPr>
          <w:b/>
          <w:i/>
          <w:color w:val="01717A"/>
        </w:rPr>
        <w:t>n incandescent bulb saturation.</w:t>
      </w:r>
    </w:p>
    <w:p w14:paraId="7A5D86D4" w14:textId="77777777" w:rsidR="00A96397" w:rsidRPr="00AA4A45" w:rsidRDefault="00976998" w:rsidP="00AA4A45">
      <w:pPr>
        <w:pStyle w:val="ListParagraph"/>
        <w:numPr>
          <w:ilvl w:val="0"/>
          <w:numId w:val="20"/>
        </w:numPr>
        <w:ind w:left="360"/>
        <w:contextualSpacing w:val="0"/>
        <w:jc w:val="both"/>
        <w:rPr>
          <w:i/>
          <w:color w:val="01717A"/>
        </w:rPr>
      </w:pPr>
      <w:r w:rsidRPr="00AA4A45">
        <w:rPr>
          <w:b/>
          <w:i/>
          <w:color w:val="01717A"/>
        </w:rPr>
        <w:t xml:space="preserve">Efficient bulb saturation increases are being driven primarily by large increases in LED saturation. </w:t>
      </w:r>
    </w:p>
    <w:p w14:paraId="0556038A" w14:textId="77777777" w:rsidR="00D11E32" w:rsidRPr="00C15552" w:rsidRDefault="00976998" w:rsidP="00D11E32">
      <w:pPr>
        <w:pStyle w:val="ListParagraph"/>
        <w:numPr>
          <w:ilvl w:val="0"/>
          <w:numId w:val="20"/>
        </w:numPr>
        <w:ind w:left="360"/>
        <w:contextualSpacing w:val="0"/>
        <w:jc w:val="both"/>
        <w:rPr>
          <w:i/>
          <w:color w:val="01717A"/>
        </w:rPr>
      </w:pPr>
      <w:commentRangeStart w:id="51"/>
      <w:r w:rsidRPr="00AA4A45">
        <w:rPr>
          <w:b/>
          <w:i/>
          <w:color w:val="01717A"/>
        </w:rPr>
        <w:t>Halogen</w:t>
      </w:r>
      <w:commentRangeEnd w:id="51"/>
      <w:r w:rsidR="008D4424">
        <w:rPr>
          <w:rStyle w:val="CommentReference"/>
        </w:rPr>
        <w:commentReference w:id="51"/>
      </w:r>
      <w:r w:rsidRPr="00AA4A45">
        <w:rPr>
          <w:b/>
          <w:i/>
          <w:color w:val="01717A"/>
        </w:rPr>
        <w:t>, linear fluorescent, and CFL saturation have held steady since 2013.</w:t>
      </w:r>
    </w:p>
    <w:p w14:paraId="76651C40" w14:textId="4C66BF48" w:rsidR="003F31F5" w:rsidRPr="00C15552" w:rsidRDefault="003F31F5" w:rsidP="00D11E32">
      <w:pPr>
        <w:pStyle w:val="ListParagraph"/>
        <w:numPr>
          <w:ilvl w:val="0"/>
          <w:numId w:val="20"/>
        </w:numPr>
        <w:ind w:left="360"/>
        <w:contextualSpacing w:val="0"/>
        <w:jc w:val="both"/>
        <w:rPr>
          <w:i/>
          <w:color w:val="01717A"/>
        </w:rPr>
      </w:pPr>
      <w:r>
        <w:rPr>
          <w:b/>
          <w:i/>
          <w:color w:val="01717A"/>
        </w:rPr>
        <w:t>Massachusetts</w:t>
      </w:r>
      <w:r w:rsidR="00A361FD">
        <w:rPr>
          <w:b/>
          <w:i/>
          <w:color w:val="01717A"/>
        </w:rPr>
        <w:t>,</w:t>
      </w:r>
      <w:r>
        <w:rPr>
          <w:b/>
          <w:i/>
          <w:color w:val="01717A"/>
        </w:rPr>
        <w:t xml:space="preserve"> a state with similar residential lighting programs</w:t>
      </w:r>
      <w:r w:rsidR="00A361FD">
        <w:rPr>
          <w:b/>
          <w:i/>
          <w:color w:val="01717A"/>
        </w:rPr>
        <w:t>,</w:t>
      </w:r>
      <w:r>
        <w:rPr>
          <w:b/>
          <w:i/>
          <w:color w:val="01717A"/>
        </w:rPr>
        <w:t xml:space="preserve"> shows similar trends to Connecticut.</w:t>
      </w:r>
    </w:p>
    <w:p w14:paraId="52508D60" w14:textId="1B47E606" w:rsidR="003F31F5" w:rsidRPr="00D11E32" w:rsidRDefault="003F31F5" w:rsidP="00D11E32">
      <w:pPr>
        <w:pStyle w:val="ListParagraph"/>
        <w:numPr>
          <w:ilvl w:val="0"/>
          <w:numId w:val="20"/>
        </w:numPr>
        <w:ind w:left="360"/>
        <w:contextualSpacing w:val="0"/>
        <w:jc w:val="both"/>
        <w:rPr>
          <w:i/>
          <w:color w:val="01717A"/>
        </w:rPr>
      </w:pPr>
      <w:r>
        <w:rPr>
          <w:b/>
          <w:i/>
          <w:color w:val="01717A"/>
        </w:rPr>
        <w:t xml:space="preserve">New York, a state </w:t>
      </w:r>
      <w:r w:rsidR="00A361FD">
        <w:rPr>
          <w:b/>
          <w:i/>
          <w:color w:val="01717A"/>
        </w:rPr>
        <w:t>that</w:t>
      </w:r>
      <w:r>
        <w:rPr>
          <w:b/>
          <w:i/>
          <w:color w:val="01717A"/>
        </w:rPr>
        <w:t xml:space="preserve"> dropped all program support for residential lighting in 2014, has not seen similar increases in LED saturation and shows some signs of backsliding with increases in inefficient bulb saturation. </w:t>
      </w:r>
    </w:p>
    <w:p w14:paraId="404D0C9D" w14:textId="0DA0EE9F" w:rsidR="003F31F5" w:rsidRPr="0008031A" w:rsidRDefault="0008031A" w:rsidP="00D11E32">
      <w:pPr>
        <w:pStyle w:val="ListParagraph"/>
        <w:numPr>
          <w:ilvl w:val="0"/>
          <w:numId w:val="20"/>
        </w:numPr>
        <w:ind w:left="360"/>
        <w:contextualSpacing w:val="0"/>
        <w:jc w:val="both"/>
        <w:rPr>
          <w:b/>
          <w:i/>
          <w:color w:val="01717A"/>
        </w:rPr>
      </w:pPr>
      <w:r w:rsidRPr="00C15552">
        <w:rPr>
          <w:b/>
          <w:i/>
          <w:color w:val="01717A"/>
        </w:rPr>
        <w:t>In Connecticut, only three room types had less than 50% energy</w:t>
      </w:r>
      <w:r w:rsidR="00635D52">
        <w:rPr>
          <w:b/>
          <w:i/>
          <w:color w:val="01717A"/>
        </w:rPr>
        <w:t>-</w:t>
      </w:r>
      <w:r w:rsidRPr="00C15552">
        <w:rPr>
          <w:b/>
          <w:i/>
          <w:color w:val="01717A"/>
        </w:rPr>
        <w:t>efficient bulb saturation in 2015</w:t>
      </w:r>
      <w:r w:rsidR="00316AAE">
        <w:rPr>
          <w:b/>
          <w:i/>
          <w:color w:val="01717A"/>
        </w:rPr>
        <w:t xml:space="preserve">: </w:t>
      </w:r>
      <w:r w:rsidRPr="00C15552">
        <w:rPr>
          <w:b/>
          <w:i/>
          <w:color w:val="01717A"/>
        </w:rPr>
        <w:t xml:space="preserve">dining rooms (22%), foyers (39%), and exteriors (46%). </w:t>
      </w:r>
    </w:p>
    <w:p w14:paraId="5A738AF1" w14:textId="186B659B" w:rsidR="00D11E32" w:rsidRPr="00D11E32" w:rsidRDefault="00D11E32" w:rsidP="00D11E32">
      <w:pPr>
        <w:pStyle w:val="ListParagraph"/>
        <w:numPr>
          <w:ilvl w:val="0"/>
          <w:numId w:val="20"/>
        </w:numPr>
        <w:ind w:left="360"/>
        <w:contextualSpacing w:val="0"/>
        <w:jc w:val="both"/>
        <w:rPr>
          <w:i/>
          <w:color w:val="01717A"/>
        </w:rPr>
      </w:pPr>
      <w:r w:rsidRPr="00D11E32">
        <w:rPr>
          <w:b/>
          <w:i/>
          <w:color w:val="01717A"/>
        </w:rPr>
        <w:t xml:space="preserve">LED saturation was </w:t>
      </w:r>
      <w:commentRangeStart w:id="52"/>
      <w:r w:rsidRPr="00D11E32">
        <w:rPr>
          <w:b/>
          <w:i/>
          <w:color w:val="01717A"/>
        </w:rPr>
        <w:t xml:space="preserve">highest in kitchens </w:t>
      </w:r>
      <w:commentRangeEnd w:id="52"/>
      <w:r w:rsidR="008D4424">
        <w:rPr>
          <w:rStyle w:val="CommentReference"/>
        </w:rPr>
        <w:commentReference w:id="52"/>
      </w:r>
      <w:r w:rsidRPr="00D11E32">
        <w:rPr>
          <w:b/>
          <w:i/>
          <w:color w:val="01717A"/>
        </w:rPr>
        <w:t>(21%)</w:t>
      </w:r>
      <w:r w:rsidR="00316AAE">
        <w:rPr>
          <w:b/>
          <w:i/>
          <w:color w:val="01717A"/>
        </w:rPr>
        <w:t>,</w:t>
      </w:r>
      <w:r w:rsidRPr="00D11E32">
        <w:rPr>
          <w:b/>
          <w:i/>
          <w:color w:val="01717A"/>
        </w:rPr>
        <w:t xml:space="preserve"> and </w:t>
      </w:r>
      <w:r w:rsidR="004D5648">
        <w:rPr>
          <w:b/>
          <w:i/>
          <w:color w:val="01717A"/>
        </w:rPr>
        <w:t xml:space="preserve">among the lowest was </w:t>
      </w:r>
      <w:r w:rsidRPr="00D11E32">
        <w:rPr>
          <w:b/>
          <w:i/>
          <w:color w:val="01717A"/>
        </w:rPr>
        <w:t>dining rooms</w:t>
      </w:r>
      <w:r>
        <w:rPr>
          <w:b/>
          <w:i/>
          <w:color w:val="01717A"/>
        </w:rPr>
        <w:t xml:space="preserve"> (4%)</w:t>
      </w:r>
      <w:r w:rsidR="00714BF7">
        <w:rPr>
          <w:b/>
          <w:i/>
          <w:color w:val="01717A"/>
        </w:rPr>
        <w:t>, which is</w:t>
      </w:r>
      <w:r w:rsidRPr="00D11E32">
        <w:rPr>
          <w:b/>
          <w:i/>
          <w:color w:val="01717A"/>
        </w:rPr>
        <w:t xml:space="preserve"> likely due to their special lighting needs</w:t>
      </w:r>
      <w:r w:rsidR="00316AAE">
        <w:rPr>
          <w:b/>
          <w:i/>
          <w:color w:val="01717A"/>
        </w:rPr>
        <w:t>.</w:t>
      </w:r>
    </w:p>
    <w:p w14:paraId="104EAA22" w14:textId="73901756" w:rsidR="004F37D4" w:rsidRDefault="004F37D4" w:rsidP="001717F9">
      <w:pPr>
        <w:pStyle w:val="Heading2"/>
        <w:jc w:val="both"/>
      </w:pPr>
      <w:bookmarkStart w:id="53" w:name="_Saturation_by_Household"/>
      <w:bookmarkStart w:id="54" w:name="_Ref433911512"/>
      <w:bookmarkStart w:id="55" w:name="_Toc435432756"/>
      <w:bookmarkEnd w:id="53"/>
      <w:r w:rsidRPr="00512102">
        <w:t>Saturation</w:t>
      </w:r>
      <w:r>
        <w:t xml:space="preserve"> by Household</w:t>
      </w:r>
      <w:bookmarkEnd w:id="54"/>
      <w:bookmarkEnd w:id="55"/>
    </w:p>
    <w:p w14:paraId="221600F4" w14:textId="71EEFFEF" w:rsidR="004E57F1" w:rsidRDefault="004E57F1" w:rsidP="00DD28E7">
      <w:pPr>
        <w:jc w:val="both"/>
      </w:pPr>
      <w:r>
        <w:t xml:space="preserve">Saturation for all bulb types in Connecticut between 2009 and 2015 is displayed in </w:t>
      </w:r>
      <w:r>
        <w:fldChar w:fldCharType="begin"/>
      </w:r>
      <w:r>
        <w:instrText xml:space="preserve"> REF _Ref392689958 \h  \* MERGEFORMAT </w:instrText>
      </w:r>
      <w:r>
        <w:fldChar w:fldCharType="separate"/>
      </w:r>
      <w:r w:rsidR="00CB28BF" w:rsidRPr="00B771D4">
        <w:t xml:space="preserve">Figure </w:t>
      </w:r>
      <w:r w:rsidR="00CB28BF">
        <w:rPr>
          <w:noProof/>
        </w:rPr>
        <w:t>8</w:t>
      </w:r>
      <w:r>
        <w:fldChar w:fldCharType="end"/>
      </w:r>
      <w:r>
        <w:t xml:space="preserve"> below. To aid </w:t>
      </w:r>
      <w:r w:rsidR="00635D52">
        <w:t xml:space="preserve">in </w:t>
      </w:r>
      <w:r>
        <w:t xml:space="preserve">understanding trends, we have interpolated data to represent years in which saturation studies are not available (2010, 2011, and 2014). The figure clearly shows a downward trend in incandescent bulb saturation (yellow) from filling nearly two-thirds of all sockets in 2009 (63%) to filling only one-third of all sockets in 2015 (33%). </w:t>
      </w:r>
    </w:p>
    <w:p w14:paraId="275BB089" w14:textId="31413638" w:rsidR="00842591" w:rsidRPr="00842591" w:rsidRDefault="004E57F1" w:rsidP="00DD28E7">
      <w:pPr>
        <w:jc w:val="both"/>
      </w:pPr>
      <w:r>
        <w:t>Not surprisingly, there is a corresponding increase in both CFL and LED saturation during the same timeframe. Notably, LED saturation has quintupled from 2% in 2013 to 10% in 2015. In contrast, the feared spike in halogen saturation following the full implementation of EISA in 2014—especially the phase-out of the 60</w:t>
      </w:r>
      <w:r w:rsidR="00316AAE">
        <w:t>-w</w:t>
      </w:r>
      <w:r>
        <w:t xml:space="preserve">att incandescent—has not materialized in Connecticut. </w:t>
      </w:r>
      <w:r w:rsidR="00AE21A2">
        <w:t xml:space="preserve">Fluorescent bulb saturation has remained steady at 11% since 2012, </w:t>
      </w:r>
      <w:r w:rsidR="00AE21A2">
        <w:lastRenderedPageBreak/>
        <w:t xml:space="preserve">though this may </w:t>
      </w:r>
      <w:ins w:id="56" w:author="Glenn Reed" w:date="2015-11-30T08:11:00Z">
        <w:r w:rsidR="00461383">
          <w:t xml:space="preserve">begin to </w:t>
        </w:r>
      </w:ins>
      <w:r w:rsidR="00AE21A2">
        <w:t>change in the near future with</w:t>
      </w:r>
      <w:r w:rsidR="00526F5B">
        <w:t xml:space="preserve"> the introduction</w:t>
      </w:r>
      <w:r w:rsidR="00316AAE">
        <w:t xml:space="preserve"> to the market</w:t>
      </w:r>
      <w:r w:rsidR="00526F5B">
        <w:t xml:space="preserve"> of </w:t>
      </w:r>
      <w:r w:rsidR="00AE21A2">
        <w:t>linear LED</w:t>
      </w:r>
      <w:r w:rsidR="00526F5B">
        <w:t xml:space="preserve"> conversion kits</w:t>
      </w:r>
      <w:r w:rsidR="00325C4A">
        <w:t xml:space="preserve"> and replacement bulbs</w:t>
      </w:r>
      <w:ins w:id="57" w:author="Glenn Reed" w:date="2015-11-30T08:12:00Z">
        <w:r w:rsidR="00461383">
          <w:t xml:space="preserve"> targeted to the residential market</w:t>
        </w:r>
      </w:ins>
      <w:commentRangeStart w:id="58"/>
      <w:r w:rsidR="00AE21A2">
        <w:t>.</w:t>
      </w:r>
      <w:r w:rsidR="0073656F">
        <w:rPr>
          <w:rStyle w:val="FootnoteReference"/>
        </w:rPr>
        <w:footnoteReference w:id="3"/>
      </w:r>
      <w:commentRangeEnd w:id="58"/>
      <w:r w:rsidR="00461383">
        <w:rPr>
          <w:rStyle w:val="CommentReference"/>
        </w:rPr>
        <w:commentReference w:id="58"/>
      </w:r>
      <w:r w:rsidR="00526F5B">
        <w:t xml:space="preserve"> </w:t>
      </w:r>
    </w:p>
    <w:p w14:paraId="1BB674C0" w14:textId="4E4049B5" w:rsidR="00B771D4" w:rsidRPr="00B771D4" w:rsidRDefault="00B771D4" w:rsidP="00B771D4">
      <w:pPr>
        <w:pStyle w:val="Caption"/>
      </w:pPr>
      <w:bookmarkStart w:id="59" w:name="_Ref392689958"/>
      <w:bookmarkStart w:id="60" w:name="_Toc333342085"/>
      <w:bookmarkStart w:id="61" w:name="_Toc390945421"/>
      <w:bookmarkStart w:id="62" w:name="_Ref431816011"/>
      <w:bookmarkStart w:id="63" w:name="_Toc435432789"/>
      <w:r w:rsidRPr="00B771D4">
        <w:t xml:space="preserve">Figure </w:t>
      </w:r>
      <w:r w:rsidR="00B74759">
        <w:fldChar w:fldCharType="begin"/>
      </w:r>
      <w:r w:rsidR="00B74759">
        <w:instrText xml:space="preserve"> SEQ Figure \* ARABIC </w:instrText>
      </w:r>
      <w:r w:rsidR="00B74759">
        <w:fldChar w:fldCharType="separate"/>
      </w:r>
      <w:r w:rsidR="00CB28BF">
        <w:rPr>
          <w:noProof/>
        </w:rPr>
        <w:t>8</w:t>
      </w:r>
      <w:r w:rsidR="00B74759">
        <w:rPr>
          <w:noProof/>
        </w:rPr>
        <w:fldChar w:fldCharType="end"/>
      </w:r>
      <w:bookmarkEnd w:id="59"/>
      <w:r w:rsidRPr="00B771D4">
        <w:t xml:space="preserve">: </w:t>
      </w:r>
      <w:bookmarkEnd w:id="60"/>
      <w:r w:rsidRPr="00B771D4">
        <w:t>Efficient Bulb Saturation</w:t>
      </w:r>
      <w:bookmarkEnd w:id="61"/>
      <w:r w:rsidRPr="00B771D4">
        <w:t>, 2009-201</w:t>
      </w:r>
      <w:r w:rsidR="00001260">
        <w:t>5</w:t>
      </w:r>
      <w:bookmarkEnd w:id="62"/>
      <w:bookmarkEnd w:id="63"/>
    </w:p>
    <w:p w14:paraId="414A2EF1" w14:textId="01000FE2" w:rsidR="002716D8" w:rsidRDefault="00C82B1D" w:rsidP="00FF078C">
      <w:pPr>
        <w:jc w:val="center"/>
      </w:pPr>
      <w:r>
        <w:rPr>
          <w:noProof/>
          <w:lang w:bidi="ar-SA"/>
        </w:rPr>
        <w:drawing>
          <wp:inline distT="0" distB="0" distL="0" distR="0" wp14:anchorId="002200BC" wp14:editId="1CC4856C">
            <wp:extent cx="5943600" cy="3914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r="-6" b="8963"/>
                    <a:stretch/>
                  </pic:blipFill>
                  <pic:spPr bwMode="auto">
                    <a:xfrm>
                      <a:off x="0" y="0"/>
                      <a:ext cx="5943939" cy="3914998"/>
                    </a:xfrm>
                    <a:prstGeom prst="rect">
                      <a:avLst/>
                    </a:prstGeom>
                    <a:noFill/>
                    <a:ln>
                      <a:noFill/>
                    </a:ln>
                    <a:extLst>
                      <a:ext uri="{53640926-AAD7-44d8-BBD7-CCE9431645EC}">
                        <a14:shadowObscured xmlns:a14="http://schemas.microsoft.com/office/drawing/2010/main"/>
                      </a:ext>
                    </a:extLst>
                  </pic:spPr>
                </pic:pic>
              </a:graphicData>
            </a:graphic>
          </wp:inline>
        </w:drawing>
      </w:r>
    </w:p>
    <w:p w14:paraId="7140DDCB" w14:textId="3A3F3C8D" w:rsidR="00E96F9A" w:rsidRDefault="00586530" w:rsidP="001637A0">
      <w:pPr>
        <w:jc w:val="both"/>
      </w:pPr>
      <w:r>
        <w:fldChar w:fldCharType="begin"/>
      </w:r>
      <w:r>
        <w:instrText xml:space="preserve"> REF _Ref432589688 \h </w:instrText>
      </w:r>
      <w:r w:rsidR="00E96F9A">
        <w:instrText xml:space="preserve"> \* MERGEFORMAT </w:instrText>
      </w:r>
      <w:r>
        <w:fldChar w:fldCharType="separate"/>
      </w:r>
      <w:r w:rsidR="00CB28BF">
        <w:t xml:space="preserve">Table </w:t>
      </w:r>
      <w:r w:rsidR="00CB28BF">
        <w:rPr>
          <w:noProof/>
        </w:rPr>
        <w:t>1</w:t>
      </w:r>
      <w:r>
        <w:fldChar w:fldCharType="end"/>
      </w:r>
      <w:r>
        <w:t xml:space="preserve"> </w:t>
      </w:r>
      <w:r w:rsidR="00E96F9A">
        <w:t>provides the same data shown in</w:t>
      </w:r>
      <w:r>
        <w:t xml:space="preserve"> </w:t>
      </w:r>
      <w:r>
        <w:fldChar w:fldCharType="begin"/>
      </w:r>
      <w:r>
        <w:instrText xml:space="preserve"> REF _Ref392689958 \h </w:instrText>
      </w:r>
      <w:r w:rsidR="00E96F9A">
        <w:instrText xml:space="preserve"> \* MERGEFORMAT </w:instrText>
      </w:r>
      <w:r>
        <w:fldChar w:fldCharType="separate"/>
      </w:r>
      <w:r w:rsidR="00CB28BF" w:rsidRPr="00B771D4">
        <w:t xml:space="preserve">Figure </w:t>
      </w:r>
      <w:r w:rsidR="00CB28BF">
        <w:rPr>
          <w:noProof/>
        </w:rPr>
        <w:t>8</w:t>
      </w:r>
      <w:r>
        <w:fldChar w:fldCharType="end"/>
      </w:r>
      <w:r w:rsidR="00E96F9A">
        <w:t xml:space="preserve"> </w:t>
      </w:r>
      <w:r w:rsidR="004460D8">
        <w:t>as well as</w:t>
      </w:r>
      <w:r w:rsidR="00E96F9A">
        <w:t xml:space="preserve"> combined saturation figures </w:t>
      </w:r>
      <w:r w:rsidR="004460D8">
        <w:t xml:space="preserve">for </w:t>
      </w:r>
      <w:r w:rsidR="00E96F9A">
        <w:t>efficient and inefficient bulb types</w:t>
      </w:r>
      <w:r w:rsidR="004460D8">
        <w:t xml:space="preserve"> and</w:t>
      </w:r>
      <w:r w:rsidR="00E96F9A">
        <w:t xml:space="preserve"> notations for significant differences between 2015 and previous years.</w:t>
      </w:r>
    </w:p>
    <w:p w14:paraId="1D8DE46C" w14:textId="2702CF88" w:rsidR="00E96F9A" w:rsidRDefault="00394732" w:rsidP="00A37FFB">
      <w:pPr>
        <w:keepNext/>
        <w:jc w:val="both"/>
      </w:pPr>
      <w:r>
        <w:t>T</w:t>
      </w:r>
      <w:r w:rsidR="00E96F9A">
        <w:t>he data show</w:t>
      </w:r>
      <w:r>
        <w:t xml:space="preserve"> the following</w:t>
      </w:r>
      <w:r w:rsidR="00E96F9A">
        <w:t>:</w:t>
      </w:r>
    </w:p>
    <w:p w14:paraId="51DBDE96" w14:textId="5281B631" w:rsidR="00BD11F9" w:rsidRDefault="00BD11F9" w:rsidP="003B6BBA">
      <w:pPr>
        <w:pStyle w:val="ListParagraph"/>
        <w:numPr>
          <w:ilvl w:val="0"/>
          <w:numId w:val="11"/>
        </w:numPr>
        <w:ind w:left="360"/>
        <w:contextualSpacing w:val="0"/>
        <w:jc w:val="both"/>
      </w:pPr>
      <w:r w:rsidRPr="001717F9">
        <w:rPr>
          <w:b/>
        </w:rPr>
        <w:t>LEDs</w:t>
      </w:r>
      <w:r>
        <w:t xml:space="preserve"> occupied </w:t>
      </w:r>
      <w:r w:rsidR="00BA6024">
        <w:t>less</w:t>
      </w:r>
      <w:r>
        <w:t xml:space="preserve"> than 1% of all sockets in Connecticut in 2009. Saturation slowly increased between 2009 and 2013 to 2% of all sockets and has since increased to 10% of all sockets, a </w:t>
      </w:r>
      <w:r w:rsidR="00DE5D2F">
        <w:t xml:space="preserve">statistically significant </w:t>
      </w:r>
      <w:r>
        <w:t>increase compared to 2009, 2012, and 2013.</w:t>
      </w:r>
    </w:p>
    <w:p w14:paraId="19E36439" w14:textId="0457ED26" w:rsidR="004613A4" w:rsidRDefault="004613A4" w:rsidP="003B6BBA">
      <w:pPr>
        <w:pStyle w:val="ListParagraph"/>
        <w:numPr>
          <w:ilvl w:val="0"/>
          <w:numId w:val="11"/>
        </w:numPr>
        <w:ind w:left="360"/>
        <w:contextualSpacing w:val="0"/>
        <w:jc w:val="both"/>
      </w:pPr>
      <w:r w:rsidRPr="001717F9">
        <w:rPr>
          <w:b/>
        </w:rPr>
        <w:t>CFL</w:t>
      </w:r>
      <w:r>
        <w:t xml:space="preserve"> saturation has increased steadily since 2009</w:t>
      </w:r>
      <w:r w:rsidR="00394732">
        <w:t>,</w:t>
      </w:r>
      <w:r>
        <w:t xml:space="preserve"> and </w:t>
      </w:r>
      <w:r w:rsidR="00BD4D7B">
        <w:t>in 2015 CFLs</w:t>
      </w:r>
      <w:r>
        <w:t xml:space="preserve"> account</w:t>
      </w:r>
      <w:r w:rsidR="00AA51F7">
        <w:t>ed</w:t>
      </w:r>
      <w:r>
        <w:t xml:space="preserve"> </w:t>
      </w:r>
      <w:r w:rsidR="00BD4D7B">
        <w:t xml:space="preserve">for about </w:t>
      </w:r>
      <w:r>
        <w:t xml:space="preserve">one out of every </w:t>
      </w:r>
      <w:r w:rsidR="00DE5D2F">
        <w:t>three sockets in Connecticut (35</w:t>
      </w:r>
      <w:r>
        <w:t>%)</w:t>
      </w:r>
      <w:r w:rsidR="00BD4D7B">
        <w:t>, a statistically signif</w:t>
      </w:r>
      <w:r w:rsidR="004F6A7D">
        <w:t>icant increase compared to 2009</w:t>
      </w:r>
      <w:r w:rsidR="00BD4D7B">
        <w:t xml:space="preserve">. </w:t>
      </w:r>
    </w:p>
    <w:p w14:paraId="796F4377" w14:textId="719CF903" w:rsidR="00BF38EB" w:rsidRDefault="00BF38EB" w:rsidP="003B6BBA">
      <w:pPr>
        <w:pStyle w:val="ListParagraph"/>
        <w:numPr>
          <w:ilvl w:val="0"/>
          <w:numId w:val="11"/>
        </w:numPr>
        <w:ind w:left="360"/>
        <w:contextualSpacing w:val="0"/>
        <w:jc w:val="both"/>
      </w:pPr>
      <w:r w:rsidRPr="001717F9">
        <w:rPr>
          <w:b/>
        </w:rPr>
        <w:t>Incandescent</w:t>
      </w:r>
      <w:r>
        <w:t xml:space="preserve"> </w:t>
      </w:r>
      <w:r w:rsidR="00BD4D7B">
        <w:t>s</w:t>
      </w:r>
      <w:r>
        <w:t xml:space="preserve">aturation has decreased </w:t>
      </w:r>
      <w:r w:rsidR="00BD4D7B">
        <w:t xml:space="preserve">dramatically since 2009. Between 2009 and 2015, incandescent saturation decreased </w:t>
      </w:r>
      <w:r>
        <w:t>thirty percentage points (63% to 33%)</w:t>
      </w:r>
      <w:r w:rsidR="00BD4D7B">
        <w:t>.</w:t>
      </w:r>
      <w:r>
        <w:t xml:space="preserve"> </w:t>
      </w:r>
      <w:r w:rsidR="00BD4D7B">
        <w:t>T</w:t>
      </w:r>
      <w:r>
        <w:t xml:space="preserve">he </w:t>
      </w:r>
      <w:r>
        <w:lastRenderedPageBreak/>
        <w:t>percentage of sockets filled with incandescent bulbs is significantly lower in 2015 than it was in all three prior studies (2009, 2012, and 2013).</w:t>
      </w:r>
    </w:p>
    <w:p w14:paraId="303C20B1" w14:textId="40C37DD0" w:rsidR="00BF38EB" w:rsidRDefault="00BD4D7B" w:rsidP="003B6BBA">
      <w:pPr>
        <w:pStyle w:val="ListParagraph"/>
        <w:numPr>
          <w:ilvl w:val="0"/>
          <w:numId w:val="11"/>
        </w:numPr>
        <w:ind w:left="360"/>
        <w:contextualSpacing w:val="0"/>
        <w:jc w:val="both"/>
      </w:pPr>
      <w:r w:rsidRPr="001717F9">
        <w:rPr>
          <w:b/>
        </w:rPr>
        <w:t>Linear f</w:t>
      </w:r>
      <w:r w:rsidR="00BF38EB" w:rsidRPr="001717F9">
        <w:rPr>
          <w:b/>
        </w:rPr>
        <w:t>luorescent</w:t>
      </w:r>
      <w:r w:rsidR="00BF38EB">
        <w:t xml:space="preserve"> </w:t>
      </w:r>
      <w:r>
        <w:t>s</w:t>
      </w:r>
      <w:r w:rsidR="00BF38EB">
        <w:t>aturation has remained at 11% since 2012.</w:t>
      </w:r>
    </w:p>
    <w:p w14:paraId="0DBEF37B" w14:textId="274BAF0D" w:rsidR="00BF38EB" w:rsidRDefault="00AB0652" w:rsidP="003B6BBA">
      <w:pPr>
        <w:pStyle w:val="ListParagraph"/>
        <w:numPr>
          <w:ilvl w:val="0"/>
          <w:numId w:val="11"/>
        </w:numPr>
        <w:ind w:left="360"/>
        <w:contextualSpacing w:val="0"/>
        <w:jc w:val="both"/>
      </w:pPr>
      <w:r w:rsidRPr="001717F9">
        <w:rPr>
          <w:b/>
        </w:rPr>
        <w:t>Halogen</w:t>
      </w:r>
      <w:r>
        <w:t xml:space="preserve"> s</w:t>
      </w:r>
      <w:r w:rsidR="00D50F26">
        <w:t>aturation has hovered around 6% since 2009.</w:t>
      </w:r>
      <w:r w:rsidR="00CA2085">
        <w:rPr>
          <w:rStyle w:val="FootnoteReference"/>
        </w:rPr>
        <w:footnoteReference w:id="4"/>
      </w:r>
    </w:p>
    <w:p w14:paraId="23B624D1" w14:textId="3C318F5D" w:rsidR="00586530" w:rsidRDefault="00E96F9A" w:rsidP="003B6BBA">
      <w:pPr>
        <w:pStyle w:val="ListParagraph"/>
        <w:numPr>
          <w:ilvl w:val="0"/>
          <w:numId w:val="11"/>
        </w:numPr>
        <w:ind w:left="360"/>
        <w:contextualSpacing w:val="0"/>
        <w:jc w:val="both"/>
      </w:pPr>
      <w:r w:rsidRPr="001717F9">
        <w:rPr>
          <w:b/>
        </w:rPr>
        <w:t>Combined CFL and LED</w:t>
      </w:r>
      <w:r>
        <w:t xml:space="preserve"> </w:t>
      </w:r>
      <w:r w:rsidR="00D50F26">
        <w:t xml:space="preserve">saturation </w:t>
      </w:r>
      <w:r w:rsidR="00BD4D7B">
        <w:t xml:space="preserve">in 2015 </w:t>
      </w:r>
      <w:r w:rsidR="00D50F26">
        <w:t xml:space="preserve">is </w:t>
      </w:r>
      <w:r>
        <w:t>sig</w:t>
      </w:r>
      <w:r w:rsidR="00D50F26">
        <w:t>nificantly</w:t>
      </w:r>
      <w:r>
        <w:t xml:space="preserve"> higher compared to 2009 and 2012.</w:t>
      </w:r>
      <w:r w:rsidR="00BD4D7B">
        <w:t xml:space="preserve"> In 2009, combined CFL and LED saturation accounted for about one-quarter (24%) of all installed bulbs in Connecticut</w:t>
      </w:r>
      <w:r w:rsidR="00394732">
        <w:t>,</w:t>
      </w:r>
      <w:r w:rsidR="00BD4D7B">
        <w:t xml:space="preserve"> and in 2015 accoun</w:t>
      </w:r>
      <w:r w:rsidR="00AA51F7">
        <w:t>ted for just over two-fifths (45</w:t>
      </w:r>
      <w:r w:rsidR="00BD4D7B">
        <w:t xml:space="preserve">%) of all installed bulbs. </w:t>
      </w:r>
    </w:p>
    <w:p w14:paraId="16034DA9" w14:textId="31E053DF" w:rsidR="00E96F9A" w:rsidRDefault="00AB0652" w:rsidP="003B6BBA">
      <w:pPr>
        <w:pStyle w:val="ListParagraph"/>
        <w:numPr>
          <w:ilvl w:val="0"/>
          <w:numId w:val="11"/>
        </w:numPr>
        <w:ind w:left="360"/>
        <w:contextualSpacing w:val="0"/>
        <w:jc w:val="both"/>
      </w:pPr>
      <w:r w:rsidRPr="001717F9">
        <w:rPr>
          <w:b/>
        </w:rPr>
        <w:t>Combined e</w:t>
      </w:r>
      <w:r w:rsidR="00E96F9A" w:rsidRPr="001717F9">
        <w:rPr>
          <w:b/>
        </w:rPr>
        <w:t xml:space="preserve">fficient (CFL, LED, and </w:t>
      </w:r>
      <w:r w:rsidR="00394732">
        <w:rPr>
          <w:b/>
        </w:rPr>
        <w:t>f</w:t>
      </w:r>
      <w:r w:rsidR="00E96F9A" w:rsidRPr="001717F9">
        <w:rPr>
          <w:b/>
        </w:rPr>
        <w:t>luorescent)</w:t>
      </w:r>
      <w:r w:rsidR="00D50F26">
        <w:t xml:space="preserve"> bulb saturation in </w:t>
      </w:r>
      <w:r w:rsidR="00E96F9A">
        <w:t xml:space="preserve">2015 </w:t>
      </w:r>
      <w:r w:rsidR="00D50F26">
        <w:t xml:space="preserve">is </w:t>
      </w:r>
      <w:r w:rsidR="00E96F9A">
        <w:t>sig</w:t>
      </w:r>
      <w:r w:rsidR="00D50F26">
        <w:t>nificantly</w:t>
      </w:r>
      <w:r w:rsidR="00E96F9A">
        <w:t xml:space="preserve"> higher compared to 2009 and 2012</w:t>
      </w:r>
      <w:r>
        <w:t>. In 2009, combined e</w:t>
      </w:r>
      <w:r w:rsidR="00BD4D7B">
        <w:t>fficient bulb saturation accounted for just under one-third (31%) of all sockets in Connecticut</w:t>
      </w:r>
      <w:r>
        <w:t>,</w:t>
      </w:r>
      <w:r w:rsidR="00BD4D7B">
        <w:t xml:space="preserve"> </w:t>
      </w:r>
      <w:r>
        <w:t>while</w:t>
      </w:r>
      <w:r w:rsidR="00BD4D7B">
        <w:t xml:space="preserve"> in 2015</w:t>
      </w:r>
      <w:r w:rsidR="00394732">
        <w:t xml:space="preserve"> it</w:t>
      </w:r>
      <w:r w:rsidR="00BD4D7B">
        <w:t xml:space="preserve"> accounted for</w:t>
      </w:r>
      <w:r w:rsidR="00AA51F7">
        <w:t xml:space="preserve"> more than one-half (56</w:t>
      </w:r>
      <w:r w:rsidR="00D50F26">
        <w:t>%) of all sockets.</w:t>
      </w:r>
      <w:r w:rsidR="00E96F9A">
        <w:t xml:space="preserve"> </w:t>
      </w:r>
    </w:p>
    <w:p w14:paraId="7D6F9F7B" w14:textId="1D874138" w:rsidR="00E96F9A" w:rsidRDefault="000A06A8" w:rsidP="003B6BBA">
      <w:pPr>
        <w:pStyle w:val="ListParagraph"/>
        <w:numPr>
          <w:ilvl w:val="0"/>
          <w:numId w:val="11"/>
        </w:numPr>
        <w:ind w:left="360"/>
        <w:contextualSpacing w:val="0"/>
        <w:jc w:val="both"/>
      </w:pPr>
      <w:r>
        <w:rPr>
          <w:b/>
        </w:rPr>
        <w:t>Combined i</w:t>
      </w:r>
      <w:r w:rsidR="00E96F9A" w:rsidRPr="001717F9">
        <w:rPr>
          <w:b/>
        </w:rPr>
        <w:t>nefficient</w:t>
      </w:r>
      <w:r>
        <w:rPr>
          <w:b/>
        </w:rPr>
        <w:t xml:space="preserve"> (incandescent and halogen)</w:t>
      </w:r>
      <w:r w:rsidR="00E96F9A">
        <w:t xml:space="preserve"> </w:t>
      </w:r>
      <w:r w:rsidR="00BD4D7B">
        <w:t>b</w:t>
      </w:r>
      <w:r w:rsidR="00E96F9A">
        <w:t xml:space="preserve">ulb </w:t>
      </w:r>
      <w:r w:rsidR="00D50F26">
        <w:t xml:space="preserve">saturation </w:t>
      </w:r>
      <w:r w:rsidR="00AA51F7">
        <w:t xml:space="preserve">in 2015 </w:t>
      </w:r>
      <w:r w:rsidR="00D50F26">
        <w:t xml:space="preserve">is significantly different from all three prior studies, dropping </w:t>
      </w:r>
      <w:r w:rsidR="00394732">
        <w:t>13</w:t>
      </w:r>
      <w:r w:rsidR="00D50F26">
        <w:t xml:space="preserve"> percentage points since the 2013 study alone.</w:t>
      </w:r>
    </w:p>
    <w:p w14:paraId="22751D6E" w14:textId="2F5D38F5" w:rsidR="00B771D4" w:rsidRDefault="00B771D4" w:rsidP="00B771D4">
      <w:pPr>
        <w:pStyle w:val="Caption"/>
        <w:keepLines/>
      </w:pPr>
      <w:bookmarkStart w:id="64" w:name="_Ref432589688"/>
      <w:bookmarkStart w:id="65" w:name="_Toc435432268"/>
      <w:r>
        <w:t xml:space="preserve">Table </w:t>
      </w:r>
      <w:r w:rsidR="00B74759">
        <w:fldChar w:fldCharType="begin"/>
      </w:r>
      <w:r w:rsidR="00B74759">
        <w:instrText xml:space="preserve"> SEQ Table \* ARABIC </w:instrText>
      </w:r>
      <w:r w:rsidR="00B74759">
        <w:fldChar w:fldCharType="separate"/>
      </w:r>
      <w:r w:rsidR="00CB28BF">
        <w:rPr>
          <w:noProof/>
        </w:rPr>
        <w:t>1</w:t>
      </w:r>
      <w:r w:rsidR="00B74759">
        <w:rPr>
          <w:noProof/>
        </w:rPr>
        <w:fldChar w:fldCharType="end"/>
      </w:r>
      <w:bookmarkEnd w:id="64"/>
      <w:r w:rsidRPr="00A16972">
        <w:t>: Comparison of Saturation Rates</w:t>
      </w:r>
      <w:r>
        <w:t>,</w:t>
      </w:r>
      <w:r w:rsidRPr="00A16972">
        <w:t xml:space="preserve"> 2009</w:t>
      </w:r>
      <w:r>
        <w:t>-201</w:t>
      </w:r>
      <w:r w:rsidR="00155672">
        <w:t>5</w:t>
      </w:r>
      <w:r w:rsidR="00B42FCB">
        <w:rPr>
          <w:rStyle w:val="FootnoteReference"/>
        </w:rPr>
        <w:footnoteReference w:id="5"/>
      </w:r>
      <w:bookmarkEnd w:id="65"/>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757"/>
        <w:gridCol w:w="911"/>
        <w:gridCol w:w="913"/>
        <w:gridCol w:w="913"/>
        <w:gridCol w:w="911"/>
        <w:gridCol w:w="913"/>
        <w:gridCol w:w="913"/>
        <w:gridCol w:w="913"/>
      </w:tblGrid>
      <w:tr w:rsidR="00F0489C" w:rsidRPr="00DE5D2F" w14:paraId="5366F6B5" w14:textId="27482E25" w:rsidTr="00C82B1D">
        <w:trPr>
          <w:trHeight w:val="288"/>
          <w:jc w:val="center"/>
        </w:trPr>
        <w:tc>
          <w:tcPr>
            <w:tcW w:w="1508" w:type="pct"/>
            <w:shd w:val="clear" w:color="auto" w:fill="0F673B"/>
            <w:vAlign w:val="bottom"/>
          </w:tcPr>
          <w:p w14:paraId="01F6C0C2" w14:textId="77777777" w:rsidR="00F0489C" w:rsidRPr="00C82B1D" w:rsidRDefault="00F0489C" w:rsidP="00155672">
            <w:pPr>
              <w:keepNext/>
              <w:keepLines/>
              <w:spacing w:before="20" w:after="20" w:line="240" w:lineRule="auto"/>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Sockets Containing</w:t>
            </w:r>
          </w:p>
        </w:tc>
        <w:tc>
          <w:tcPr>
            <w:tcW w:w="498" w:type="pct"/>
            <w:shd w:val="clear" w:color="auto" w:fill="0F673B"/>
            <w:vAlign w:val="bottom"/>
          </w:tcPr>
          <w:p w14:paraId="724D8400"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2009</w:t>
            </w:r>
          </w:p>
        </w:tc>
        <w:tc>
          <w:tcPr>
            <w:tcW w:w="499" w:type="pct"/>
            <w:shd w:val="clear" w:color="auto" w:fill="0F673B"/>
            <w:vAlign w:val="bottom"/>
          </w:tcPr>
          <w:p w14:paraId="22CDF6AE"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2010</w:t>
            </w:r>
          </w:p>
        </w:tc>
        <w:tc>
          <w:tcPr>
            <w:tcW w:w="499" w:type="pct"/>
            <w:shd w:val="clear" w:color="auto" w:fill="0F673B"/>
            <w:vAlign w:val="bottom"/>
          </w:tcPr>
          <w:p w14:paraId="527D335F"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2011</w:t>
            </w:r>
          </w:p>
        </w:tc>
        <w:tc>
          <w:tcPr>
            <w:tcW w:w="498" w:type="pct"/>
            <w:shd w:val="clear" w:color="auto" w:fill="0F673B"/>
            <w:vAlign w:val="bottom"/>
          </w:tcPr>
          <w:p w14:paraId="2828AC43"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2012</w:t>
            </w:r>
          </w:p>
        </w:tc>
        <w:tc>
          <w:tcPr>
            <w:tcW w:w="499" w:type="pct"/>
            <w:shd w:val="clear" w:color="auto" w:fill="0F673B"/>
            <w:vAlign w:val="bottom"/>
          </w:tcPr>
          <w:p w14:paraId="3B655DA2"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2013</w:t>
            </w:r>
          </w:p>
        </w:tc>
        <w:tc>
          <w:tcPr>
            <w:tcW w:w="499" w:type="pct"/>
            <w:shd w:val="clear" w:color="auto" w:fill="0F673B"/>
            <w:vAlign w:val="bottom"/>
          </w:tcPr>
          <w:p w14:paraId="3AC5DAC8" w14:textId="77777777"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2014</w:t>
            </w:r>
          </w:p>
        </w:tc>
        <w:tc>
          <w:tcPr>
            <w:tcW w:w="499" w:type="pct"/>
            <w:shd w:val="clear" w:color="auto" w:fill="0F673B"/>
            <w:vAlign w:val="bottom"/>
          </w:tcPr>
          <w:p w14:paraId="6EA242B3" w14:textId="17371ED1" w:rsidR="00F0489C" w:rsidRPr="00C82B1D" w:rsidRDefault="00F0489C" w:rsidP="00155672">
            <w:pPr>
              <w:keepNext/>
              <w:keepLines/>
              <w:spacing w:before="20" w:after="20" w:line="240" w:lineRule="auto"/>
              <w:jc w:val="center"/>
              <w:rPr>
                <w:rFonts w:eastAsia="Times New Roman"/>
                <w:b/>
                <w:color w:val="FFFFFF" w:themeColor="background1"/>
                <w:sz w:val="20"/>
                <w:szCs w:val="20"/>
                <w:lang w:bidi="ar-SA"/>
              </w:rPr>
            </w:pPr>
            <w:r w:rsidRPr="00C82B1D">
              <w:rPr>
                <w:rFonts w:eastAsia="Times New Roman"/>
                <w:b/>
                <w:color w:val="FFFFFF" w:themeColor="background1"/>
                <w:sz w:val="20"/>
                <w:szCs w:val="20"/>
                <w:lang w:bidi="ar-SA"/>
              </w:rPr>
              <w:t>2015</w:t>
            </w:r>
          </w:p>
        </w:tc>
      </w:tr>
      <w:tr w:rsidR="008E5194" w:rsidRPr="00DE5D2F" w14:paraId="3C04755E" w14:textId="1B8F570F" w:rsidTr="00C82B1D">
        <w:trPr>
          <w:trHeight w:val="288"/>
          <w:jc w:val="center"/>
        </w:trPr>
        <w:tc>
          <w:tcPr>
            <w:tcW w:w="1508" w:type="pct"/>
            <w:vAlign w:val="center"/>
          </w:tcPr>
          <w:p w14:paraId="3013659B" w14:textId="77777777" w:rsidR="008E5194" w:rsidRPr="00DE5D2F" w:rsidRDefault="008E5194" w:rsidP="008E5194">
            <w:pPr>
              <w:keepNext/>
              <w:keepLines/>
              <w:spacing w:before="20" w:after="20" w:line="240" w:lineRule="auto"/>
              <w:rPr>
                <w:rFonts w:eastAsia="Times New Roman"/>
                <w:i/>
                <w:sz w:val="20"/>
                <w:szCs w:val="20"/>
                <w:lang w:bidi="ar-SA"/>
              </w:rPr>
            </w:pPr>
            <w:r w:rsidRPr="00DE5D2F">
              <w:rPr>
                <w:rFonts w:eastAsia="Times New Roman"/>
                <w:i/>
                <w:sz w:val="20"/>
                <w:szCs w:val="20"/>
                <w:lang w:bidi="ar-SA"/>
              </w:rPr>
              <w:t>Sample Size</w:t>
            </w:r>
          </w:p>
        </w:tc>
        <w:tc>
          <w:tcPr>
            <w:tcW w:w="498" w:type="pct"/>
            <w:vAlign w:val="center"/>
          </w:tcPr>
          <w:p w14:paraId="732DBBB4" w14:textId="77777777"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95</w:t>
            </w:r>
          </w:p>
        </w:tc>
        <w:tc>
          <w:tcPr>
            <w:tcW w:w="499" w:type="pct"/>
            <w:shd w:val="clear" w:color="auto" w:fill="D9D9D9" w:themeFill="background1" w:themeFillShade="D9"/>
            <w:vAlign w:val="center"/>
          </w:tcPr>
          <w:p w14:paraId="3C86E4C6" w14:textId="1AC74188"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Interp.</w:t>
            </w:r>
          </w:p>
        </w:tc>
        <w:tc>
          <w:tcPr>
            <w:tcW w:w="499" w:type="pct"/>
            <w:shd w:val="clear" w:color="auto" w:fill="D9D9D9" w:themeFill="background1" w:themeFillShade="D9"/>
            <w:vAlign w:val="center"/>
          </w:tcPr>
          <w:p w14:paraId="1E03477D" w14:textId="56FFB725"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Interp.</w:t>
            </w:r>
          </w:p>
        </w:tc>
        <w:tc>
          <w:tcPr>
            <w:tcW w:w="498" w:type="pct"/>
            <w:vAlign w:val="center"/>
          </w:tcPr>
          <w:p w14:paraId="7EDA4BCA" w14:textId="77777777"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100</w:t>
            </w:r>
          </w:p>
        </w:tc>
        <w:tc>
          <w:tcPr>
            <w:tcW w:w="499" w:type="pct"/>
            <w:vAlign w:val="center"/>
          </w:tcPr>
          <w:p w14:paraId="179A8C3B" w14:textId="77777777"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90</w:t>
            </w:r>
          </w:p>
        </w:tc>
        <w:tc>
          <w:tcPr>
            <w:tcW w:w="499" w:type="pct"/>
            <w:shd w:val="clear" w:color="auto" w:fill="D9D9D9" w:themeFill="background1" w:themeFillShade="D9"/>
            <w:vAlign w:val="center"/>
          </w:tcPr>
          <w:p w14:paraId="1F02730D" w14:textId="0D516F16"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Interp.</w:t>
            </w:r>
          </w:p>
        </w:tc>
        <w:tc>
          <w:tcPr>
            <w:tcW w:w="499" w:type="pct"/>
            <w:vAlign w:val="center"/>
          </w:tcPr>
          <w:p w14:paraId="46447619" w14:textId="508C7CDB"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81</w:t>
            </w:r>
          </w:p>
        </w:tc>
      </w:tr>
      <w:tr w:rsidR="008E5194" w:rsidRPr="00DE5D2F" w14:paraId="6C3F5176" w14:textId="0B7DDEAA" w:rsidTr="00C82B1D">
        <w:trPr>
          <w:trHeight w:val="288"/>
          <w:jc w:val="center"/>
        </w:trPr>
        <w:tc>
          <w:tcPr>
            <w:tcW w:w="1508" w:type="pct"/>
            <w:vAlign w:val="center"/>
          </w:tcPr>
          <w:p w14:paraId="1217611B" w14:textId="77777777" w:rsidR="008E5194" w:rsidRPr="00DE5D2F" w:rsidRDefault="008E5194" w:rsidP="008E5194">
            <w:pPr>
              <w:keepNext/>
              <w:keepLines/>
              <w:spacing w:before="20" w:after="20" w:line="240" w:lineRule="auto"/>
              <w:rPr>
                <w:rFonts w:eastAsia="Times New Roman"/>
                <w:b/>
                <w:sz w:val="20"/>
                <w:szCs w:val="20"/>
                <w:vertAlign w:val="superscript"/>
                <w:lang w:bidi="ar-SA"/>
              </w:rPr>
            </w:pPr>
            <w:r w:rsidRPr="00DE5D2F">
              <w:rPr>
                <w:rFonts w:eastAsia="Times New Roman"/>
                <w:b/>
                <w:sz w:val="20"/>
                <w:szCs w:val="20"/>
                <w:lang w:bidi="ar-SA"/>
              </w:rPr>
              <w:t>Total Sockets</w:t>
            </w:r>
            <w:r w:rsidRPr="00C82B1D">
              <w:rPr>
                <w:rFonts w:eastAsia="Times New Roman"/>
                <w:sz w:val="20"/>
                <w:szCs w:val="20"/>
                <w:vertAlign w:val="superscript"/>
                <w:lang w:bidi="ar-SA"/>
              </w:rPr>
              <w:t>a</w:t>
            </w:r>
          </w:p>
        </w:tc>
        <w:tc>
          <w:tcPr>
            <w:tcW w:w="498" w:type="pct"/>
            <w:vAlign w:val="center"/>
          </w:tcPr>
          <w:p w14:paraId="25F50700" w14:textId="77777777"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b/>
                <w:sz w:val="20"/>
                <w:szCs w:val="20"/>
                <w:lang w:bidi="ar-SA"/>
              </w:rPr>
              <w:t>4,528</w:t>
            </w:r>
          </w:p>
        </w:tc>
        <w:tc>
          <w:tcPr>
            <w:tcW w:w="499" w:type="pct"/>
            <w:shd w:val="clear" w:color="auto" w:fill="D9D9D9" w:themeFill="background1" w:themeFillShade="D9"/>
            <w:vAlign w:val="center"/>
          </w:tcPr>
          <w:p w14:paraId="441A5BB3" w14:textId="0D37D92E"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i/>
                <w:sz w:val="20"/>
                <w:szCs w:val="20"/>
                <w:lang w:bidi="ar-SA"/>
              </w:rPr>
              <w:t>Interp.</w:t>
            </w:r>
          </w:p>
        </w:tc>
        <w:tc>
          <w:tcPr>
            <w:tcW w:w="499" w:type="pct"/>
            <w:shd w:val="clear" w:color="auto" w:fill="D9D9D9" w:themeFill="background1" w:themeFillShade="D9"/>
            <w:vAlign w:val="center"/>
          </w:tcPr>
          <w:p w14:paraId="423CAD8E" w14:textId="4FBCA3C6"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i/>
                <w:sz w:val="20"/>
                <w:szCs w:val="20"/>
                <w:lang w:bidi="ar-SA"/>
              </w:rPr>
              <w:t>Interp.</w:t>
            </w:r>
          </w:p>
        </w:tc>
        <w:tc>
          <w:tcPr>
            <w:tcW w:w="498" w:type="pct"/>
            <w:vAlign w:val="center"/>
          </w:tcPr>
          <w:p w14:paraId="2CDAFE06" w14:textId="77777777"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b/>
                <w:sz w:val="20"/>
                <w:szCs w:val="20"/>
                <w:lang w:bidi="ar-SA"/>
              </w:rPr>
              <w:t>6,099</w:t>
            </w:r>
          </w:p>
        </w:tc>
        <w:tc>
          <w:tcPr>
            <w:tcW w:w="499" w:type="pct"/>
            <w:vAlign w:val="center"/>
          </w:tcPr>
          <w:p w14:paraId="684FF30F" w14:textId="77777777"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b/>
                <w:sz w:val="20"/>
                <w:szCs w:val="20"/>
                <w:lang w:bidi="ar-SA"/>
              </w:rPr>
              <w:t>5,132</w:t>
            </w:r>
          </w:p>
        </w:tc>
        <w:tc>
          <w:tcPr>
            <w:tcW w:w="499" w:type="pct"/>
            <w:shd w:val="clear" w:color="auto" w:fill="D9D9D9" w:themeFill="background1" w:themeFillShade="D9"/>
            <w:vAlign w:val="center"/>
          </w:tcPr>
          <w:p w14:paraId="5E2C8035" w14:textId="37E49226" w:rsidR="008E5194" w:rsidRPr="00DE5D2F" w:rsidRDefault="008E5194" w:rsidP="008E5194">
            <w:pPr>
              <w:keepNext/>
              <w:keepLines/>
              <w:spacing w:before="20" w:after="20" w:line="240" w:lineRule="auto"/>
              <w:jc w:val="center"/>
              <w:rPr>
                <w:rFonts w:eastAsia="Times New Roman"/>
                <w:b/>
                <w:sz w:val="20"/>
                <w:szCs w:val="20"/>
                <w:lang w:bidi="ar-SA"/>
              </w:rPr>
            </w:pPr>
            <w:r w:rsidRPr="00DE5D2F">
              <w:rPr>
                <w:rFonts w:eastAsia="Times New Roman"/>
                <w:i/>
                <w:sz w:val="20"/>
                <w:szCs w:val="20"/>
                <w:lang w:bidi="ar-SA"/>
              </w:rPr>
              <w:t>Interp.</w:t>
            </w:r>
          </w:p>
        </w:tc>
        <w:tc>
          <w:tcPr>
            <w:tcW w:w="499" w:type="pct"/>
            <w:vAlign w:val="center"/>
          </w:tcPr>
          <w:p w14:paraId="25FF806B" w14:textId="16C45FDD" w:rsidR="008E5194" w:rsidRPr="00DE5D2F" w:rsidRDefault="008E5194" w:rsidP="008E5194">
            <w:pPr>
              <w:keepNext/>
              <w:keepLines/>
              <w:spacing w:before="20" w:after="20" w:line="240" w:lineRule="auto"/>
              <w:jc w:val="center"/>
              <w:rPr>
                <w:rFonts w:eastAsia="Times New Roman"/>
                <w:i/>
                <w:sz w:val="20"/>
                <w:szCs w:val="20"/>
                <w:lang w:bidi="ar-SA"/>
              </w:rPr>
            </w:pPr>
            <w:r w:rsidRPr="00DE5D2F">
              <w:rPr>
                <w:rFonts w:eastAsia="Times New Roman"/>
                <w:b/>
                <w:sz w:val="20"/>
                <w:szCs w:val="20"/>
                <w:lang w:bidi="ar-SA"/>
              </w:rPr>
              <w:t>4,990</w:t>
            </w:r>
          </w:p>
        </w:tc>
      </w:tr>
      <w:tr w:rsidR="008E5194" w:rsidRPr="00DE5D2F" w14:paraId="61834248" w14:textId="77777777" w:rsidTr="00C82B1D">
        <w:trPr>
          <w:trHeight w:val="288"/>
          <w:jc w:val="center"/>
        </w:trPr>
        <w:tc>
          <w:tcPr>
            <w:tcW w:w="1508" w:type="pct"/>
            <w:vAlign w:val="center"/>
          </w:tcPr>
          <w:p w14:paraId="5CE06072" w14:textId="0392BCA5" w:rsidR="008E5194" w:rsidRPr="00DE5D2F" w:rsidRDefault="008E5194" w:rsidP="00155672">
            <w:pPr>
              <w:keepNext/>
              <w:keepLines/>
              <w:spacing w:before="20" w:after="20" w:line="240" w:lineRule="auto"/>
              <w:rPr>
                <w:rFonts w:eastAsia="Times New Roman"/>
                <w:b/>
                <w:sz w:val="20"/>
                <w:szCs w:val="20"/>
                <w:lang w:bidi="ar-SA"/>
              </w:rPr>
            </w:pPr>
            <w:r w:rsidRPr="00DE5D2F">
              <w:rPr>
                <w:rFonts w:eastAsia="Times New Roman"/>
                <w:b/>
                <w:sz w:val="20"/>
                <w:szCs w:val="20"/>
                <w:lang w:bidi="ar-SA"/>
              </w:rPr>
              <w:t>Avg # of Sockets</w:t>
            </w:r>
          </w:p>
        </w:tc>
        <w:tc>
          <w:tcPr>
            <w:tcW w:w="498" w:type="pct"/>
            <w:vAlign w:val="center"/>
          </w:tcPr>
          <w:p w14:paraId="26E0E61C" w14:textId="2F5BBC6A" w:rsidR="008E5194" w:rsidRPr="00DE5D2F" w:rsidRDefault="008E5194" w:rsidP="00155672">
            <w:pPr>
              <w:keepNext/>
              <w:keepLines/>
              <w:spacing w:before="20" w:after="20" w:line="240" w:lineRule="auto"/>
              <w:jc w:val="center"/>
              <w:rPr>
                <w:rFonts w:eastAsia="Times New Roman"/>
                <w:sz w:val="20"/>
                <w:szCs w:val="20"/>
                <w:lang w:bidi="ar-SA"/>
              </w:rPr>
            </w:pPr>
            <w:r w:rsidRPr="00DE5D2F">
              <w:rPr>
                <w:rFonts w:eastAsia="Times New Roman"/>
                <w:sz w:val="20"/>
                <w:szCs w:val="20"/>
                <w:lang w:bidi="ar-SA"/>
              </w:rPr>
              <w:t>48</w:t>
            </w:r>
          </w:p>
        </w:tc>
        <w:tc>
          <w:tcPr>
            <w:tcW w:w="499" w:type="pct"/>
            <w:shd w:val="clear" w:color="auto" w:fill="D9D9D9" w:themeFill="background1" w:themeFillShade="D9"/>
            <w:vAlign w:val="center"/>
          </w:tcPr>
          <w:p w14:paraId="1CE87AD8" w14:textId="387BC903" w:rsidR="008E5194" w:rsidRPr="00DE5D2F" w:rsidRDefault="002659C2" w:rsidP="00155672">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w:t>
            </w:r>
          </w:p>
        </w:tc>
        <w:tc>
          <w:tcPr>
            <w:tcW w:w="499" w:type="pct"/>
            <w:shd w:val="clear" w:color="auto" w:fill="D9D9D9" w:themeFill="background1" w:themeFillShade="D9"/>
            <w:vAlign w:val="center"/>
          </w:tcPr>
          <w:p w14:paraId="1DBD6C90" w14:textId="7FDB4F74" w:rsidR="008E5194" w:rsidRPr="00DE5D2F" w:rsidRDefault="002659C2" w:rsidP="00155672">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w:t>
            </w:r>
          </w:p>
        </w:tc>
        <w:tc>
          <w:tcPr>
            <w:tcW w:w="498" w:type="pct"/>
            <w:vAlign w:val="center"/>
          </w:tcPr>
          <w:p w14:paraId="06FA9DB8" w14:textId="6D580A5E" w:rsidR="008E5194" w:rsidRPr="00DE5D2F" w:rsidRDefault="008E5194" w:rsidP="00155672">
            <w:pPr>
              <w:keepNext/>
              <w:keepLines/>
              <w:spacing w:before="20" w:after="20" w:line="240" w:lineRule="auto"/>
              <w:jc w:val="center"/>
              <w:rPr>
                <w:rFonts w:eastAsia="Times New Roman"/>
                <w:sz w:val="20"/>
                <w:szCs w:val="20"/>
                <w:lang w:bidi="ar-SA"/>
              </w:rPr>
            </w:pPr>
            <w:r w:rsidRPr="00DE5D2F">
              <w:rPr>
                <w:rFonts w:eastAsia="Times New Roman"/>
                <w:sz w:val="20"/>
                <w:szCs w:val="20"/>
                <w:lang w:bidi="ar-SA"/>
              </w:rPr>
              <w:t>61</w:t>
            </w:r>
          </w:p>
        </w:tc>
        <w:tc>
          <w:tcPr>
            <w:tcW w:w="499" w:type="pct"/>
            <w:vAlign w:val="center"/>
          </w:tcPr>
          <w:p w14:paraId="5781414F" w14:textId="6592AC83" w:rsidR="008E5194" w:rsidRPr="00DE5D2F" w:rsidRDefault="008E5194" w:rsidP="00155672">
            <w:pPr>
              <w:keepNext/>
              <w:keepLines/>
              <w:spacing w:before="20" w:after="20" w:line="240" w:lineRule="auto"/>
              <w:jc w:val="center"/>
              <w:rPr>
                <w:rFonts w:eastAsia="Times New Roman"/>
                <w:sz w:val="20"/>
                <w:szCs w:val="20"/>
                <w:lang w:bidi="ar-SA"/>
              </w:rPr>
            </w:pPr>
            <w:r w:rsidRPr="00DE5D2F">
              <w:rPr>
                <w:rFonts w:eastAsia="Times New Roman"/>
                <w:sz w:val="20"/>
                <w:szCs w:val="20"/>
                <w:lang w:bidi="ar-SA"/>
              </w:rPr>
              <w:t>57</w:t>
            </w:r>
          </w:p>
        </w:tc>
        <w:tc>
          <w:tcPr>
            <w:tcW w:w="499" w:type="pct"/>
            <w:shd w:val="clear" w:color="auto" w:fill="D9D9D9" w:themeFill="background1" w:themeFillShade="D9"/>
            <w:vAlign w:val="center"/>
          </w:tcPr>
          <w:p w14:paraId="14B346A6" w14:textId="1B840D67" w:rsidR="008E5194" w:rsidRPr="00DE5D2F" w:rsidRDefault="002659C2" w:rsidP="00155672">
            <w:pPr>
              <w:keepNext/>
              <w:keepLines/>
              <w:spacing w:before="20" w:after="20" w:line="240" w:lineRule="auto"/>
              <w:jc w:val="center"/>
              <w:rPr>
                <w:rFonts w:eastAsia="Times New Roman"/>
                <w:i/>
                <w:sz w:val="20"/>
                <w:szCs w:val="20"/>
                <w:lang w:bidi="ar-SA"/>
              </w:rPr>
            </w:pPr>
            <w:r w:rsidRPr="00DE5D2F">
              <w:rPr>
                <w:rFonts w:eastAsia="Times New Roman"/>
                <w:i/>
                <w:sz w:val="20"/>
                <w:szCs w:val="20"/>
                <w:lang w:bidi="ar-SA"/>
              </w:rPr>
              <w:t>-</w:t>
            </w:r>
          </w:p>
        </w:tc>
        <w:tc>
          <w:tcPr>
            <w:tcW w:w="499" w:type="pct"/>
            <w:vAlign w:val="center"/>
          </w:tcPr>
          <w:p w14:paraId="3CAA04B4" w14:textId="46F0FAE0" w:rsidR="008E5194" w:rsidRPr="00DE5D2F" w:rsidRDefault="008E5194" w:rsidP="00155672">
            <w:pPr>
              <w:keepNext/>
              <w:keepLines/>
              <w:spacing w:before="20" w:after="20" w:line="240" w:lineRule="auto"/>
              <w:jc w:val="center"/>
              <w:rPr>
                <w:rFonts w:eastAsia="Times New Roman"/>
                <w:sz w:val="20"/>
                <w:szCs w:val="20"/>
                <w:lang w:bidi="ar-SA"/>
              </w:rPr>
            </w:pPr>
            <w:r w:rsidRPr="00DE5D2F">
              <w:rPr>
                <w:rFonts w:eastAsia="Times New Roman"/>
                <w:sz w:val="20"/>
                <w:szCs w:val="20"/>
                <w:lang w:bidi="ar-SA"/>
              </w:rPr>
              <w:t>62</w:t>
            </w:r>
          </w:p>
        </w:tc>
      </w:tr>
      <w:tr w:rsidR="00F0489C" w:rsidRPr="00DE5D2F" w14:paraId="3CEB47EC" w14:textId="3783B4A9" w:rsidTr="00C82B1D">
        <w:trPr>
          <w:trHeight w:val="288"/>
          <w:jc w:val="center"/>
        </w:trPr>
        <w:tc>
          <w:tcPr>
            <w:tcW w:w="1508" w:type="pct"/>
            <w:vAlign w:val="center"/>
          </w:tcPr>
          <w:p w14:paraId="5424FE66"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Incandescent</w:t>
            </w:r>
          </w:p>
        </w:tc>
        <w:tc>
          <w:tcPr>
            <w:tcW w:w="498" w:type="pct"/>
            <w:vAlign w:val="center"/>
          </w:tcPr>
          <w:p w14:paraId="2A406380"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63%</w:t>
            </w:r>
          </w:p>
        </w:tc>
        <w:tc>
          <w:tcPr>
            <w:tcW w:w="499" w:type="pct"/>
            <w:shd w:val="clear" w:color="auto" w:fill="D9D9D9" w:themeFill="background1" w:themeFillShade="D9"/>
            <w:vAlign w:val="center"/>
          </w:tcPr>
          <w:p w14:paraId="0335F42E"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59%</w:t>
            </w:r>
          </w:p>
        </w:tc>
        <w:tc>
          <w:tcPr>
            <w:tcW w:w="499" w:type="pct"/>
            <w:shd w:val="clear" w:color="auto" w:fill="D9D9D9" w:themeFill="background1" w:themeFillShade="D9"/>
            <w:vAlign w:val="center"/>
          </w:tcPr>
          <w:p w14:paraId="47E5318C"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54%</w:t>
            </w:r>
          </w:p>
        </w:tc>
        <w:tc>
          <w:tcPr>
            <w:tcW w:w="498" w:type="pct"/>
            <w:vAlign w:val="center"/>
          </w:tcPr>
          <w:p w14:paraId="3EAAA17A"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50%</w:t>
            </w:r>
          </w:p>
        </w:tc>
        <w:tc>
          <w:tcPr>
            <w:tcW w:w="499" w:type="pct"/>
            <w:vAlign w:val="center"/>
          </w:tcPr>
          <w:p w14:paraId="33019917"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48%</w:t>
            </w:r>
          </w:p>
        </w:tc>
        <w:tc>
          <w:tcPr>
            <w:tcW w:w="499" w:type="pct"/>
            <w:shd w:val="clear" w:color="auto" w:fill="D9D9D9" w:themeFill="background1" w:themeFillShade="D9"/>
            <w:vAlign w:val="center"/>
          </w:tcPr>
          <w:p w14:paraId="5F5AE40A" w14:textId="0DE8304C"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41%</w:t>
            </w:r>
          </w:p>
        </w:tc>
        <w:tc>
          <w:tcPr>
            <w:tcW w:w="499" w:type="pct"/>
            <w:vAlign w:val="center"/>
          </w:tcPr>
          <w:p w14:paraId="3408E067" w14:textId="0C161D5C"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33%</w:t>
            </w:r>
            <w:r w:rsidR="00B9158F" w:rsidRPr="00DE5D2F">
              <w:rPr>
                <w:rFonts w:eastAsia="Times New Roman" w:cs="Arial"/>
                <w:sz w:val="20"/>
                <w:szCs w:val="20"/>
                <w:vertAlign w:val="superscript"/>
                <w:lang w:bidi="ar-SA"/>
              </w:rPr>
              <w:t>β†</w:t>
            </w:r>
            <w:r w:rsidR="00B9158F" w:rsidRPr="00DE5D2F">
              <w:rPr>
                <w:rFonts w:eastAsia="Times New Roman" w:cs="Arial"/>
                <w:sz w:val="20"/>
                <w:szCs w:val="20"/>
                <w:vertAlign w:val="superscript"/>
                <w:lang w:bidi="ar-SA"/>
              </w:rPr>
              <w:sym w:font="Symbol" w:char="F064"/>
            </w:r>
          </w:p>
        </w:tc>
      </w:tr>
      <w:tr w:rsidR="00F0489C" w:rsidRPr="00DE5D2F" w14:paraId="3A8013F9" w14:textId="3DF79E9C" w:rsidTr="00C82B1D">
        <w:trPr>
          <w:trHeight w:val="288"/>
          <w:jc w:val="center"/>
        </w:trPr>
        <w:tc>
          <w:tcPr>
            <w:tcW w:w="1508" w:type="pct"/>
            <w:vAlign w:val="center"/>
          </w:tcPr>
          <w:p w14:paraId="2932FEFB"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CFLs</w:t>
            </w:r>
          </w:p>
        </w:tc>
        <w:tc>
          <w:tcPr>
            <w:tcW w:w="498" w:type="pct"/>
            <w:vAlign w:val="center"/>
          </w:tcPr>
          <w:p w14:paraId="246C9949"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24%</w:t>
            </w:r>
          </w:p>
        </w:tc>
        <w:tc>
          <w:tcPr>
            <w:tcW w:w="499" w:type="pct"/>
            <w:shd w:val="clear" w:color="auto" w:fill="D9D9D9" w:themeFill="background1" w:themeFillShade="D9"/>
            <w:vAlign w:val="center"/>
          </w:tcPr>
          <w:p w14:paraId="75413E89"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25%</w:t>
            </w:r>
          </w:p>
        </w:tc>
        <w:tc>
          <w:tcPr>
            <w:tcW w:w="499" w:type="pct"/>
            <w:shd w:val="clear" w:color="auto" w:fill="D9D9D9" w:themeFill="background1" w:themeFillShade="D9"/>
            <w:vAlign w:val="center"/>
          </w:tcPr>
          <w:p w14:paraId="630916BD"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25%</w:t>
            </w:r>
          </w:p>
        </w:tc>
        <w:tc>
          <w:tcPr>
            <w:tcW w:w="498" w:type="pct"/>
            <w:vAlign w:val="center"/>
          </w:tcPr>
          <w:p w14:paraId="6EBA2BFF"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26%</w:t>
            </w:r>
          </w:p>
        </w:tc>
        <w:tc>
          <w:tcPr>
            <w:tcW w:w="499" w:type="pct"/>
            <w:vAlign w:val="center"/>
          </w:tcPr>
          <w:p w14:paraId="7736BF95"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32%</w:t>
            </w:r>
          </w:p>
        </w:tc>
        <w:tc>
          <w:tcPr>
            <w:tcW w:w="499" w:type="pct"/>
            <w:shd w:val="clear" w:color="auto" w:fill="D9D9D9" w:themeFill="background1" w:themeFillShade="D9"/>
            <w:vAlign w:val="center"/>
          </w:tcPr>
          <w:p w14:paraId="0A60B157" w14:textId="1F91807E"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34%</w:t>
            </w:r>
          </w:p>
        </w:tc>
        <w:tc>
          <w:tcPr>
            <w:tcW w:w="499" w:type="pct"/>
            <w:vAlign w:val="center"/>
          </w:tcPr>
          <w:p w14:paraId="3045F23E" w14:textId="37B7F493" w:rsidR="00F0489C" w:rsidRPr="00DE5D2F" w:rsidRDefault="00DE5D2F" w:rsidP="00155672">
            <w:pPr>
              <w:keepNext/>
              <w:keepLines/>
              <w:tabs>
                <w:tab w:val="decimal" w:pos="608"/>
              </w:tabs>
              <w:spacing w:before="20" w:after="20" w:line="240" w:lineRule="auto"/>
              <w:rPr>
                <w:rFonts w:eastAsia="Times New Roman"/>
                <w:sz w:val="20"/>
                <w:szCs w:val="20"/>
                <w:lang w:bidi="ar-SA"/>
              </w:rPr>
            </w:pPr>
            <w:r>
              <w:rPr>
                <w:rFonts w:eastAsia="Times New Roman"/>
                <w:sz w:val="20"/>
                <w:szCs w:val="20"/>
                <w:lang w:bidi="ar-SA"/>
              </w:rPr>
              <w:t>35</w:t>
            </w:r>
            <w:r w:rsidR="00155672" w:rsidRPr="00DE5D2F">
              <w:rPr>
                <w:rFonts w:eastAsia="Times New Roman"/>
                <w:sz w:val="20"/>
                <w:szCs w:val="20"/>
                <w:lang w:bidi="ar-SA"/>
              </w:rPr>
              <w:t>%</w:t>
            </w:r>
            <w:r w:rsidR="00B9158F" w:rsidRPr="00DE5D2F">
              <w:rPr>
                <w:rFonts w:eastAsia="Times New Roman" w:cs="Arial"/>
                <w:sz w:val="20"/>
                <w:szCs w:val="20"/>
                <w:vertAlign w:val="superscript"/>
                <w:lang w:bidi="ar-SA"/>
              </w:rPr>
              <w:t>β</w:t>
            </w:r>
          </w:p>
        </w:tc>
      </w:tr>
      <w:tr w:rsidR="00F0489C" w:rsidRPr="00DE5D2F" w14:paraId="7C7ECF1F" w14:textId="32F63C3E" w:rsidTr="00C82B1D">
        <w:trPr>
          <w:trHeight w:val="288"/>
          <w:jc w:val="center"/>
        </w:trPr>
        <w:tc>
          <w:tcPr>
            <w:tcW w:w="1508" w:type="pct"/>
            <w:vAlign w:val="center"/>
          </w:tcPr>
          <w:p w14:paraId="5E8B083A"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Fluorescent</w:t>
            </w:r>
          </w:p>
        </w:tc>
        <w:tc>
          <w:tcPr>
            <w:tcW w:w="498" w:type="pct"/>
            <w:vAlign w:val="center"/>
          </w:tcPr>
          <w:p w14:paraId="16C791EF"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7%</w:t>
            </w:r>
          </w:p>
        </w:tc>
        <w:tc>
          <w:tcPr>
            <w:tcW w:w="499" w:type="pct"/>
            <w:shd w:val="clear" w:color="auto" w:fill="D9D9D9" w:themeFill="background1" w:themeFillShade="D9"/>
            <w:vAlign w:val="center"/>
          </w:tcPr>
          <w:p w14:paraId="013630C8"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8%</w:t>
            </w:r>
          </w:p>
        </w:tc>
        <w:tc>
          <w:tcPr>
            <w:tcW w:w="499" w:type="pct"/>
            <w:shd w:val="clear" w:color="auto" w:fill="D9D9D9" w:themeFill="background1" w:themeFillShade="D9"/>
            <w:vAlign w:val="center"/>
          </w:tcPr>
          <w:p w14:paraId="16FA098D"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10%</w:t>
            </w:r>
          </w:p>
        </w:tc>
        <w:tc>
          <w:tcPr>
            <w:tcW w:w="498" w:type="pct"/>
            <w:vAlign w:val="center"/>
          </w:tcPr>
          <w:p w14:paraId="114D361A"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11%</w:t>
            </w:r>
          </w:p>
        </w:tc>
        <w:tc>
          <w:tcPr>
            <w:tcW w:w="499" w:type="pct"/>
            <w:vAlign w:val="center"/>
          </w:tcPr>
          <w:p w14:paraId="5A21342F"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11%</w:t>
            </w:r>
          </w:p>
        </w:tc>
        <w:tc>
          <w:tcPr>
            <w:tcW w:w="499" w:type="pct"/>
            <w:shd w:val="clear" w:color="auto" w:fill="D9D9D9" w:themeFill="background1" w:themeFillShade="D9"/>
            <w:vAlign w:val="center"/>
          </w:tcPr>
          <w:p w14:paraId="46DBE220" w14:textId="2BFB340C"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11%</w:t>
            </w:r>
          </w:p>
        </w:tc>
        <w:tc>
          <w:tcPr>
            <w:tcW w:w="499" w:type="pct"/>
            <w:vAlign w:val="center"/>
          </w:tcPr>
          <w:p w14:paraId="541B7711" w14:textId="18DB7513"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11%</w:t>
            </w:r>
          </w:p>
        </w:tc>
      </w:tr>
      <w:tr w:rsidR="00F0489C" w:rsidRPr="00DE5D2F" w14:paraId="0398F22B" w14:textId="4C5B7A40" w:rsidTr="00C82B1D">
        <w:trPr>
          <w:trHeight w:val="288"/>
          <w:jc w:val="center"/>
        </w:trPr>
        <w:tc>
          <w:tcPr>
            <w:tcW w:w="1508" w:type="pct"/>
            <w:vAlign w:val="center"/>
          </w:tcPr>
          <w:p w14:paraId="27DCCEE0"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Halogen</w:t>
            </w:r>
          </w:p>
        </w:tc>
        <w:tc>
          <w:tcPr>
            <w:tcW w:w="498" w:type="pct"/>
            <w:vAlign w:val="center"/>
          </w:tcPr>
          <w:p w14:paraId="5CF92F88"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w:t>
            </w:r>
          </w:p>
        </w:tc>
        <w:tc>
          <w:tcPr>
            <w:tcW w:w="499" w:type="pct"/>
            <w:shd w:val="clear" w:color="auto" w:fill="D9D9D9" w:themeFill="background1" w:themeFillShade="D9"/>
            <w:vAlign w:val="center"/>
          </w:tcPr>
          <w:p w14:paraId="5EA14B2C"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7%</w:t>
            </w:r>
          </w:p>
        </w:tc>
        <w:tc>
          <w:tcPr>
            <w:tcW w:w="499" w:type="pct"/>
            <w:shd w:val="clear" w:color="auto" w:fill="D9D9D9" w:themeFill="background1" w:themeFillShade="D9"/>
            <w:vAlign w:val="center"/>
          </w:tcPr>
          <w:p w14:paraId="6CCDBDDC"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8%</w:t>
            </w:r>
          </w:p>
        </w:tc>
        <w:tc>
          <w:tcPr>
            <w:tcW w:w="498" w:type="pct"/>
            <w:vAlign w:val="center"/>
          </w:tcPr>
          <w:p w14:paraId="2BF989D3"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9%</w:t>
            </w:r>
          </w:p>
        </w:tc>
        <w:tc>
          <w:tcPr>
            <w:tcW w:w="499" w:type="pct"/>
            <w:vAlign w:val="center"/>
          </w:tcPr>
          <w:p w14:paraId="1F292285"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w:t>
            </w:r>
          </w:p>
        </w:tc>
        <w:tc>
          <w:tcPr>
            <w:tcW w:w="499" w:type="pct"/>
            <w:shd w:val="clear" w:color="auto" w:fill="D9D9D9" w:themeFill="background1" w:themeFillShade="D9"/>
            <w:vAlign w:val="center"/>
          </w:tcPr>
          <w:p w14:paraId="081E0B02" w14:textId="5F0874C4"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w:t>
            </w:r>
          </w:p>
        </w:tc>
        <w:tc>
          <w:tcPr>
            <w:tcW w:w="499" w:type="pct"/>
            <w:vAlign w:val="center"/>
          </w:tcPr>
          <w:p w14:paraId="56091C06" w14:textId="36270C68"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w:t>
            </w:r>
          </w:p>
        </w:tc>
      </w:tr>
      <w:tr w:rsidR="00F0489C" w:rsidRPr="00DE5D2F" w14:paraId="3019B8E7" w14:textId="4B9147A1" w:rsidTr="00C82B1D">
        <w:trPr>
          <w:trHeight w:val="288"/>
          <w:jc w:val="center"/>
        </w:trPr>
        <w:tc>
          <w:tcPr>
            <w:tcW w:w="1508" w:type="pct"/>
            <w:vAlign w:val="center"/>
          </w:tcPr>
          <w:p w14:paraId="1D8F1611"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LED</w:t>
            </w:r>
          </w:p>
        </w:tc>
        <w:tc>
          <w:tcPr>
            <w:tcW w:w="498" w:type="pct"/>
            <w:vAlign w:val="center"/>
          </w:tcPr>
          <w:p w14:paraId="154E57BB"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&lt;1%</w:t>
            </w:r>
          </w:p>
        </w:tc>
        <w:tc>
          <w:tcPr>
            <w:tcW w:w="499" w:type="pct"/>
            <w:shd w:val="clear" w:color="auto" w:fill="D9D9D9" w:themeFill="background1" w:themeFillShade="D9"/>
            <w:vAlign w:val="center"/>
          </w:tcPr>
          <w:p w14:paraId="79885455"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w:t>
            </w:r>
          </w:p>
        </w:tc>
        <w:tc>
          <w:tcPr>
            <w:tcW w:w="499" w:type="pct"/>
            <w:shd w:val="clear" w:color="auto" w:fill="D9D9D9" w:themeFill="background1" w:themeFillShade="D9"/>
            <w:vAlign w:val="center"/>
          </w:tcPr>
          <w:p w14:paraId="7E1831F1"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w:t>
            </w:r>
          </w:p>
        </w:tc>
        <w:tc>
          <w:tcPr>
            <w:tcW w:w="498" w:type="pct"/>
            <w:vAlign w:val="center"/>
          </w:tcPr>
          <w:p w14:paraId="0140EE81"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w:t>
            </w:r>
          </w:p>
        </w:tc>
        <w:tc>
          <w:tcPr>
            <w:tcW w:w="499" w:type="pct"/>
            <w:vAlign w:val="center"/>
          </w:tcPr>
          <w:p w14:paraId="330A7965"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w:t>
            </w:r>
          </w:p>
        </w:tc>
        <w:tc>
          <w:tcPr>
            <w:tcW w:w="499" w:type="pct"/>
            <w:shd w:val="clear" w:color="auto" w:fill="D9D9D9" w:themeFill="background1" w:themeFillShade="D9"/>
            <w:vAlign w:val="center"/>
          </w:tcPr>
          <w:p w14:paraId="33DFE9D1" w14:textId="62747D2F"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w:t>
            </w:r>
          </w:p>
        </w:tc>
        <w:tc>
          <w:tcPr>
            <w:tcW w:w="499" w:type="pct"/>
            <w:vAlign w:val="center"/>
          </w:tcPr>
          <w:p w14:paraId="266D55D3" w14:textId="272E7283"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10%</w:t>
            </w:r>
            <w:r w:rsidR="00B9158F" w:rsidRPr="00DE5D2F">
              <w:rPr>
                <w:rFonts w:eastAsia="Times New Roman" w:cs="Arial"/>
                <w:sz w:val="20"/>
                <w:szCs w:val="20"/>
                <w:vertAlign w:val="superscript"/>
                <w:lang w:bidi="ar-SA"/>
              </w:rPr>
              <w:t>β†</w:t>
            </w:r>
            <w:r w:rsidR="00B9158F" w:rsidRPr="00DE5D2F">
              <w:rPr>
                <w:rFonts w:eastAsia="Times New Roman" w:cs="Arial"/>
                <w:sz w:val="20"/>
                <w:szCs w:val="20"/>
                <w:vertAlign w:val="superscript"/>
                <w:lang w:bidi="ar-SA"/>
              </w:rPr>
              <w:sym w:font="Symbol" w:char="F064"/>
            </w:r>
          </w:p>
        </w:tc>
      </w:tr>
      <w:tr w:rsidR="00F0489C" w:rsidRPr="00DE5D2F" w14:paraId="1B2FAA8A" w14:textId="03680178" w:rsidTr="00C82B1D">
        <w:trPr>
          <w:trHeight w:val="288"/>
          <w:jc w:val="center"/>
        </w:trPr>
        <w:tc>
          <w:tcPr>
            <w:tcW w:w="1508" w:type="pct"/>
            <w:vAlign w:val="center"/>
          </w:tcPr>
          <w:p w14:paraId="65D73A10" w14:textId="77777777" w:rsidR="00F0489C" w:rsidRPr="00DE5D2F" w:rsidRDefault="00F0489C"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Other</w:t>
            </w:r>
            <w:r w:rsidRPr="00DE5D2F">
              <w:rPr>
                <w:rFonts w:eastAsia="Times New Roman"/>
                <w:b/>
                <w:sz w:val="20"/>
                <w:szCs w:val="20"/>
                <w:vertAlign w:val="superscript"/>
                <w:lang w:bidi="ar-SA"/>
              </w:rPr>
              <w:t>b</w:t>
            </w:r>
          </w:p>
        </w:tc>
        <w:tc>
          <w:tcPr>
            <w:tcW w:w="498" w:type="pct"/>
            <w:vAlign w:val="center"/>
          </w:tcPr>
          <w:p w14:paraId="0CDB6C97"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0%</w:t>
            </w:r>
          </w:p>
        </w:tc>
        <w:tc>
          <w:tcPr>
            <w:tcW w:w="499" w:type="pct"/>
            <w:shd w:val="clear" w:color="auto" w:fill="D9D9D9" w:themeFill="background1" w:themeFillShade="D9"/>
            <w:vAlign w:val="center"/>
          </w:tcPr>
          <w:p w14:paraId="58E1A6E2"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1%</w:t>
            </w:r>
          </w:p>
        </w:tc>
        <w:tc>
          <w:tcPr>
            <w:tcW w:w="499" w:type="pct"/>
            <w:shd w:val="clear" w:color="auto" w:fill="D9D9D9" w:themeFill="background1" w:themeFillShade="D9"/>
            <w:vAlign w:val="center"/>
          </w:tcPr>
          <w:p w14:paraId="63CC179F"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w:t>
            </w:r>
          </w:p>
        </w:tc>
        <w:tc>
          <w:tcPr>
            <w:tcW w:w="498" w:type="pct"/>
            <w:vAlign w:val="center"/>
          </w:tcPr>
          <w:p w14:paraId="27B321B4"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w:t>
            </w:r>
          </w:p>
        </w:tc>
        <w:tc>
          <w:tcPr>
            <w:tcW w:w="499" w:type="pct"/>
            <w:vAlign w:val="center"/>
          </w:tcPr>
          <w:p w14:paraId="1E20C24C" w14:textId="77777777" w:rsidR="00F0489C" w:rsidRPr="00DE5D2F" w:rsidRDefault="00F0489C"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w:t>
            </w:r>
          </w:p>
        </w:tc>
        <w:tc>
          <w:tcPr>
            <w:tcW w:w="499" w:type="pct"/>
            <w:shd w:val="clear" w:color="auto" w:fill="D9D9D9" w:themeFill="background1" w:themeFillShade="D9"/>
            <w:vAlign w:val="center"/>
          </w:tcPr>
          <w:p w14:paraId="69CA9128" w14:textId="29F36930"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w:t>
            </w:r>
          </w:p>
        </w:tc>
        <w:tc>
          <w:tcPr>
            <w:tcW w:w="499" w:type="pct"/>
            <w:vAlign w:val="center"/>
          </w:tcPr>
          <w:p w14:paraId="5ED614CD" w14:textId="3BEBCD87" w:rsidR="00F0489C" w:rsidRPr="00DE5D2F" w:rsidRDefault="0015567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w:t>
            </w:r>
            <w:r w:rsidR="00B9158F" w:rsidRPr="00DE5D2F">
              <w:rPr>
                <w:rFonts w:eastAsia="Times New Roman" w:cs="Arial"/>
                <w:sz w:val="20"/>
                <w:szCs w:val="20"/>
                <w:vertAlign w:val="superscript"/>
                <w:lang w:bidi="ar-SA"/>
              </w:rPr>
              <w:t>β</w:t>
            </w:r>
          </w:p>
        </w:tc>
      </w:tr>
      <w:tr w:rsidR="00C55ED2" w:rsidRPr="00DE5D2F" w14:paraId="245901B9" w14:textId="77777777" w:rsidTr="00C82B1D">
        <w:trPr>
          <w:trHeight w:val="288"/>
          <w:jc w:val="center"/>
        </w:trPr>
        <w:tc>
          <w:tcPr>
            <w:tcW w:w="1508" w:type="pct"/>
            <w:vAlign w:val="center"/>
          </w:tcPr>
          <w:p w14:paraId="76401509" w14:textId="2C85CAEF" w:rsidR="00C55ED2" w:rsidRPr="00DE5D2F" w:rsidRDefault="00C55ED2"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CFLs + LEDs</w:t>
            </w:r>
          </w:p>
        </w:tc>
        <w:tc>
          <w:tcPr>
            <w:tcW w:w="498" w:type="pct"/>
            <w:vAlign w:val="center"/>
          </w:tcPr>
          <w:p w14:paraId="1373F947" w14:textId="6C78C586"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24%</w:t>
            </w:r>
          </w:p>
        </w:tc>
        <w:tc>
          <w:tcPr>
            <w:tcW w:w="499" w:type="pct"/>
            <w:shd w:val="clear" w:color="auto" w:fill="D9D9D9" w:themeFill="background1" w:themeFillShade="D9"/>
            <w:vAlign w:val="center"/>
          </w:tcPr>
          <w:p w14:paraId="632EC7C5" w14:textId="2BDC5E8A"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26%</w:t>
            </w:r>
          </w:p>
        </w:tc>
        <w:tc>
          <w:tcPr>
            <w:tcW w:w="499" w:type="pct"/>
            <w:shd w:val="clear" w:color="auto" w:fill="D9D9D9" w:themeFill="background1" w:themeFillShade="D9"/>
            <w:vAlign w:val="center"/>
          </w:tcPr>
          <w:p w14:paraId="14B2CC80" w14:textId="3390FE3C"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27%</w:t>
            </w:r>
          </w:p>
        </w:tc>
        <w:tc>
          <w:tcPr>
            <w:tcW w:w="498" w:type="pct"/>
            <w:vAlign w:val="center"/>
          </w:tcPr>
          <w:p w14:paraId="2A5C0E9D" w14:textId="37DDA499"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28%</w:t>
            </w:r>
          </w:p>
        </w:tc>
        <w:tc>
          <w:tcPr>
            <w:tcW w:w="499" w:type="pct"/>
            <w:vAlign w:val="center"/>
          </w:tcPr>
          <w:p w14:paraId="28A954C9" w14:textId="20CE9AC6"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34%</w:t>
            </w:r>
          </w:p>
        </w:tc>
        <w:tc>
          <w:tcPr>
            <w:tcW w:w="499" w:type="pct"/>
            <w:shd w:val="clear" w:color="auto" w:fill="D9D9D9" w:themeFill="background1" w:themeFillShade="D9"/>
            <w:vAlign w:val="center"/>
          </w:tcPr>
          <w:p w14:paraId="03265BE5" w14:textId="3F6B2076" w:rsidR="00C55ED2" w:rsidRPr="00DE5D2F" w:rsidRDefault="00854991"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39%</w:t>
            </w:r>
          </w:p>
        </w:tc>
        <w:tc>
          <w:tcPr>
            <w:tcW w:w="499" w:type="pct"/>
            <w:vAlign w:val="center"/>
          </w:tcPr>
          <w:p w14:paraId="71A00E7F" w14:textId="603887E3" w:rsidR="00C55ED2" w:rsidRPr="00DE5D2F" w:rsidRDefault="00AA51F7"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45</w:t>
            </w:r>
            <w:r w:rsidR="00854991" w:rsidRPr="00DE5D2F">
              <w:rPr>
                <w:rFonts w:eastAsia="Times New Roman"/>
                <w:sz w:val="20"/>
                <w:szCs w:val="20"/>
                <w:lang w:bidi="ar-SA"/>
              </w:rPr>
              <w:t>%</w:t>
            </w:r>
            <w:r w:rsidR="00B9158F" w:rsidRPr="00DE5D2F">
              <w:rPr>
                <w:rFonts w:eastAsia="Times New Roman" w:cs="Arial"/>
                <w:sz w:val="20"/>
                <w:szCs w:val="20"/>
                <w:vertAlign w:val="superscript"/>
                <w:lang w:bidi="ar-SA"/>
              </w:rPr>
              <w:t>β†</w:t>
            </w:r>
          </w:p>
        </w:tc>
      </w:tr>
      <w:tr w:rsidR="00C55ED2" w:rsidRPr="00DE5D2F" w14:paraId="60411B3C" w14:textId="77777777" w:rsidTr="00C82B1D">
        <w:trPr>
          <w:trHeight w:val="288"/>
          <w:jc w:val="center"/>
        </w:trPr>
        <w:tc>
          <w:tcPr>
            <w:tcW w:w="1508" w:type="pct"/>
            <w:vAlign w:val="center"/>
          </w:tcPr>
          <w:p w14:paraId="43758664" w14:textId="23C6ED58" w:rsidR="00C55ED2" w:rsidRPr="00DE5D2F" w:rsidRDefault="00C55ED2"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CFLs, LEDs + Fluorescents</w:t>
            </w:r>
          </w:p>
        </w:tc>
        <w:tc>
          <w:tcPr>
            <w:tcW w:w="498" w:type="pct"/>
            <w:vAlign w:val="center"/>
          </w:tcPr>
          <w:p w14:paraId="0EB17748" w14:textId="703E94B9"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31%</w:t>
            </w:r>
          </w:p>
        </w:tc>
        <w:tc>
          <w:tcPr>
            <w:tcW w:w="499" w:type="pct"/>
            <w:shd w:val="clear" w:color="auto" w:fill="D9D9D9" w:themeFill="background1" w:themeFillShade="D9"/>
            <w:vAlign w:val="center"/>
          </w:tcPr>
          <w:p w14:paraId="4939CD89" w14:textId="4023AC2D"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34%</w:t>
            </w:r>
          </w:p>
        </w:tc>
        <w:tc>
          <w:tcPr>
            <w:tcW w:w="499" w:type="pct"/>
            <w:shd w:val="clear" w:color="auto" w:fill="D9D9D9" w:themeFill="background1" w:themeFillShade="D9"/>
            <w:vAlign w:val="center"/>
          </w:tcPr>
          <w:p w14:paraId="498EEC71" w14:textId="5C760D00"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36%</w:t>
            </w:r>
          </w:p>
        </w:tc>
        <w:tc>
          <w:tcPr>
            <w:tcW w:w="498" w:type="pct"/>
            <w:vAlign w:val="center"/>
          </w:tcPr>
          <w:p w14:paraId="0B118591" w14:textId="4D005520" w:rsidR="00C55ED2" w:rsidRPr="00DE5D2F" w:rsidRDefault="00C55ED2"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39%</w:t>
            </w:r>
          </w:p>
        </w:tc>
        <w:tc>
          <w:tcPr>
            <w:tcW w:w="499" w:type="pct"/>
            <w:vAlign w:val="center"/>
          </w:tcPr>
          <w:p w14:paraId="3A3DCF56" w14:textId="10A90680" w:rsidR="00C55ED2" w:rsidRPr="00DE5D2F" w:rsidRDefault="00854991"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45%</w:t>
            </w:r>
          </w:p>
        </w:tc>
        <w:tc>
          <w:tcPr>
            <w:tcW w:w="499" w:type="pct"/>
            <w:shd w:val="clear" w:color="auto" w:fill="D9D9D9" w:themeFill="background1" w:themeFillShade="D9"/>
            <w:vAlign w:val="center"/>
          </w:tcPr>
          <w:p w14:paraId="7047F0E7" w14:textId="0BC91F0B" w:rsidR="00C55ED2" w:rsidRPr="00DE5D2F" w:rsidRDefault="00854991"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50%</w:t>
            </w:r>
          </w:p>
        </w:tc>
        <w:tc>
          <w:tcPr>
            <w:tcW w:w="499" w:type="pct"/>
            <w:vAlign w:val="center"/>
          </w:tcPr>
          <w:p w14:paraId="12F1C5E2" w14:textId="73C1F31E" w:rsidR="00C55ED2" w:rsidRPr="00DE5D2F" w:rsidRDefault="00AA51F7"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56</w:t>
            </w:r>
            <w:r w:rsidR="00854991" w:rsidRPr="00DE5D2F">
              <w:rPr>
                <w:rFonts w:eastAsia="Times New Roman"/>
                <w:sz w:val="20"/>
                <w:szCs w:val="20"/>
                <w:lang w:bidi="ar-SA"/>
              </w:rPr>
              <w:t>%</w:t>
            </w:r>
            <w:r w:rsidR="00B9158F" w:rsidRPr="00DE5D2F">
              <w:rPr>
                <w:rFonts w:eastAsia="Times New Roman" w:cs="Arial"/>
                <w:sz w:val="20"/>
                <w:szCs w:val="20"/>
                <w:vertAlign w:val="superscript"/>
                <w:lang w:bidi="ar-SA"/>
              </w:rPr>
              <w:t>β†</w:t>
            </w:r>
          </w:p>
        </w:tc>
      </w:tr>
      <w:tr w:rsidR="00A37FFB" w:rsidRPr="00DE5D2F" w14:paraId="6BF253DE" w14:textId="77777777" w:rsidTr="00C82B1D">
        <w:trPr>
          <w:trHeight w:val="288"/>
          <w:jc w:val="center"/>
        </w:trPr>
        <w:tc>
          <w:tcPr>
            <w:tcW w:w="1508" w:type="pct"/>
            <w:vAlign w:val="center"/>
          </w:tcPr>
          <w:p w14:paraId="377CD78F" w14:textId="4A88596B" w:rsidR="00A37FFB" w:rsidRPr="00DE5D2F" w:rsidRDefault="00A37FFB" w:rsidP="00155672">
            <w:pPr>
              <w:keepNext/>
              <w:keepLines/>
              <w:spacing w:before="20" w:after="20" w:line="240" w:lineRule="auto"/>
              <w:rPr>
                <w:rFonts w:eastAsia="Times New Roman"/>
                <w:sz w:val="20"/>
                <w:szCs w:val="20"/>
                <w:lang w:bidi="ar-SA"/>
              </w:rPr>
            </w:pPr>
            <w:r w:rsidRPr="00DE5D2F">
              <w:rPr>
                <w:rFonts w:eastAsia="Times New Roman"/>
                <w:sz w:val="20"/>
                <w:szCs w:val="20"/>
                <w:lang w:bidi="ar-SA"/>
              </w:rPr>
              <w:t>Incandescent + Halogen</w:t>
            </w:r>
          </w:p>
        </w:tc>
        <w:tc>
          <w:tcPr>
            <w:tcW w:w="498" w:type="pct"/>
            <w:vAlign w:val="center"/>
          </w:tcPr>
          <w:p w14:paraId="4B665CCB" w14:textId="45C8D6F8"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69%</w:t>
            </w:r>
          </w:p>
        </w:tc>
        <w:tc>
          <w:tcPr>
            <w:tcW w:w="499" w:type="pct"/>
            <w:shd w:val="clear" w:color="auto" w:fill="D9D9D9" w:themeFill="background1" w:themeFillShade="D9"/>
            <w:vAlign w:val="center"/>
          </w:tcPr>
          <w:p w14:paraId="3102BB67" w14:textId="44EBBA37"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66%</w:t>
            </w:r>
          </w:p>
        </w:tc>
        <w:tc>
          <w:tcPr>
            <w:tcW w:w="499" w:type="pct"/>
            <w:shd w:val="clear" w:color="auto" w:fill="D9D9D9" w:themeFill="background1" w:themeFillShade="D9"/>
            <w:vAlign w:val="center"/>
          </w:tcPr>
          <w:p w14:paraId="50DC2839" w14:textId="2253ACD2"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62%</w:t>
            </w:r>
          </w:p>
        </w:tc>
        <w:tc>
          <w:tcPr>
            <w:tcW w:w="498" w:type="pct"/>
            <w:vAlign w:val="center"/>
          </w:tcPr>
          <w:p w14:paraId="28FFE953" w14:textId="327E24E3"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59%</w:t>
            </w:r>
          </w:p>
        </w:tc>
        <w:tc>
          <w:tcPr>
            <w:tcW w:w="499" w:type="pct"/>
            <w:vAlign w:val="center"/>
          </w:tcPr>
          <w:p w14:paraId="7CA6EE17" w14:textId="2C59F7C6"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52%</w:t>
            </w:r>
          </w:p>
        </w:tc>
        <w:tc>
          <w:tcPr>
            <w:tcW w:w="499" w:type="pct"/>
            <w:shd w:val="clear" w:color="auto" w:fill="D9D9D9" w:themeFill="background1" w:themeFillShade="D9"/>
            <w:vAlign w:val="center"/>
          </w:tcPr>
          <w:p w14:paraId="2B08D980" w14:textId="12834292"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46%</w:t>
            </w:r>
          </w:p>
        </w:tc>
        <w:tc>
          <w:tcPr>
            <w:tcW w:w="499" w:type="pct"/>
            <w:vAlign w:val="center"/>
          </w:tcPr>
          <w:p w14:paraId="0D8CC1C5" w14:textId="7298B610" w:rsidR="00A37FFB" w:rsidRPr="00DE5D2F" w:rsidRDefault="00A37FFB" w:rsidP="00155672">
            <w:pPr>
              <w:keepNext/>
              <w:keepLines/>
              <w:tabs>
                <w:tab w:val="decimal" w:pos="608"/>
              </w:tabs>
              <w:spacing w:before="20" w:after="20" w:line="240" w:lineRule="auto"/>
              <w:rPr>
                <w:rFonts w:eastAsia="Times New Roman"/>
                <w:sz w:val="20"/>
                <w:szCs w:val="20"/>
                <w:lang w:bidi="ar-SA"/>
              </w:rPr>
            </w:pPr>
            <w:r w:rsidRPr="00DE5D2F">
              <w:rPr>
                <w:rFonts w:eastAsia="Times New Roman"/>
                <w:sz w:val="20"/>
                <w:szCs w:val="20"/>
                <w:lang w:bidi="ar-SA"/>
              </w:rPr>
              <w:t>39%</w:t>
            </w:r>
            <w:r w:rsidRPr="00DE5D2F">
              <w:rPr>
                <w:rFonts w:eastAsia="Times New Roman" w:cs="Arial"/>
                <w:sz w:val="20"/>
                <w:szCs w:val="20"/>
                <w:vertAlign w:val="superscript"/>
                <w:lang w:bidi="ar-SA"/>
              </w:rPr>
              <w:t>β†</w:t>
            </w:r>
            <w:r w:rsidRPr="00DE5D2F">
              <w:rPr>
                <w:rFonts w:eastAsia="Times New Roman" w:cs="Arial"/>
                <w:sz w:val="20"/>
                <w:szCs w:val="20"/>
                <w:vertAlign w:val="superscript"/>
                <w:lang w:bidi="ar-SA"/>
              </w:rPr>
              <w:sym w:font="Symbol" w:char="F064"/>
            </w:r>
          </w:p>
        </w:tc>
      </w:tr>
    </w:tbl>
    <w:p w14:paraId="0EAE1F0B" w14:textId="77777777" w:rsidR="00B771D4" w:rsidRPr="00176AF7" w:rsidRDefault="00B771D4" w:rsidP="00B771D4">
      <w:pPr>
        <w:keepNext/>
        <w:keepLines/>
        <w:spacing w:after="0"/>
        <w:rPr>
          <w:rFonts w:eastAsia="Times New Roman"/>
          <w:sz w:val="18"/>
          <w:szCs w:val="18"/>
          <w:lang w:bidi="ar-SA"/>
        </w:rPr>
      </w:pPr>
      <w:r w:rsidRPr="00176AF7">
        <w:rPr>
          <w:rFonts w:eastAsia="Times New Roman"/>
          <w:sz w:val="18"/>
          <w:szCs w:val="18"/>
          <w:vertAlign w:val="superscript"/>
          <w:lang w:bidi="ar-SA"/>
        </w:rPr>
        <w:t>a</w:t>
      </w:r>
      <w:r w:rsidRPr="00176AF7">
        <w:rPr>
          <w:rFonts w:eastAsia="Times New Roman"/>
          <w:sz w:val="18"/>
          <w:szCs w:val="18"/>
          <w:lang w:bidi="ar-SA"/>
        </w:rPr>
        <w:t xml:space="preserve"> The increase in the total number of sockets may be exaggerated due to variations in data collection and quality control procedures in the </w:t>
      </w:r>
      <w:commentRangeStart w:id="68"/>
      <w:r w:rsidRPr="00176AF7">
        <w:rPr>
          <w:rFonts w:eastAsia="Times New Roman"/>
          <w:sz w:val="18"/>
          <w:szCs w:val="18"/>
          <w:lang w:bidi="ar-SA"/>
        </w:rPr>
        <w:t xml:space="preserve">two </w:t>
      </w:r>
      <w:commentRangeEnd w:id="68"/>
      <w:r w:rsidR="0013089B">
        <w:rPr>
          <w:rStyle w:val="CommentReference"/>
        </w:rPr>
        <w:commentReference w:id="68"/>
      </w:r>
      <w:r w:rsidRPr="00176AF7">
        <w:rPr>
          <w:rFonts w:eastAsia="Times New Roman"/>
          <w:sz w:val="18"/>
          <w:szCs w:val="18"/>
          <w:lang w:bidi="ar-SA"/>
        </w:rPr>
        <w:t>studies.</w:t>
      </w:r>
    </w:p>
    <w:p w14:paraId="48E9913B" w14:textId="0B9F05D4" w:rsidR="00B771D4" w:rsidRPr="00176AF7" w:rsidRDefault="00B771D4" w:rsidP="00B9158F">
      <w:pPr>
        <w:keepNext/>
        <w:keepLines/>
        <w:spacing w:after="0"/>
        <w:rPr>
          <w:rFonts w:eastAsia="Times New Roman" w:cs="Times New Roman"/>
          <w:sz w:val="18"/>
          <w:szCs w:val="18"/>
        </w:rPr>
      </w:pPr>
      <w:r w:rsidRPr="00176AF7">
        <w:rPr>
          <w:rFonts w:eastAsia="Times New Roman"/>
          <w:b/>
          <w:sz w:val="18"/>
          <w:szCs w:val="18"/>
          <w:vertAlign w:val="superscript"/>
          <w:lang w:bidi="ar-SA"/>
        </w:rPr>
        <w:t xml:space="preserve">b </w:t>
      </w:r>
      <w:r w:rsidRPr="00176AF7">
        <w:rPr>
          <w:rFonts w:eastAsia="Times New Roman"/>
          <w:sz w:val="18"/>
          <w:szCs w:val="18"/>
          <w:lang w:bidi="ar-SA"/>
        </w:rPr>
        <w:t>Other includes</w:t>
      </w:r>
      <w:r w:rsidRPr="00176AF7">
        <w:rPr>
          <w:rFonts w:eastAsia="Times New Roman" w:cs="Times New Roman"/>
          <w:sz w:val="18"/>
          <w:szCs w:val="18"/>
        </w:rPr>
        <w:t xml:space="preserve"> cold cathode bulbs, xenon bulbs, bulbs whose type could not be identified</w:t>
      </w:r>
      <w:r w:rsidR="008624F8">
        <w:rPr>
          <w:rFonts w:eastAsia="Times New Roman" w:cs="Times New Roman"/>
          <w:sz w:val="18"/>
          <w:szCs w:val="18"/>
        </w:rPr>
        <w:t>,</w:t>
      </w:r>
      <w:r w:rsidRPr="00176AF7">
        <w:rPr>
          <w:rFonts w:eastAsia="Times New Roman" w:cs="Times New Roman"/>
          <w:sz w:val="18"/>
          <w:szCs w:val="18"/>
        </w:rPr>
        <w:t xml:space="preserve"> and empty sockets. Empty sockets were not recorded in the 2009 study.</w:t>
      </w:r>
    </w:p>
    <w:p w14:paraId="50401AC4" w14:textId="7B0543C8" w:rsidR="00B9158F" w:rsidRPr="00176AF7" w:rsidRDefault="00B9158F" w:rsidP="00B9158F">
      <w:pPr>
        <w:keepNext/>
        <w:keepLines/>
        <w:spacing w:after="0"/>
        <w:rPr>
          <w:rFonts w:eastAsia="Times New Roman" w:cs="Arial"/>
          <w:sz w:val="18"/>
          <w:szCs w:val="18"/>
          <w:lang w:bidi="ar-SA"/>
        </w:rPr>
      </w:pPr>
      <w:r w:rsidRPr="00176AF7">
        <w:rPr>
          <w:rFonts w:eastAsia="Times New Roman" w:cs="Arial"/>
          <w:sz w:val="18"/>
          <w:szCs w:val="18"/>
          <w:vertAlign w:val="superscript"/>
          <w:lang w:bidi="ar-SA"/>
        </w:rPr>
        <w:t>β</w:t>
      </w:r>
      <w:r w:rsidRPr="00176AF7">
        <w:rPr>
          <w:rFonts w:eastAsia="Times New Roman" w:cs="Arial"/>
          <w:sz w:val="18"/>
          <w:szCs w:val="18"/>
          <w:lang w:bidi="ar-SA"/>
        </w:rPr>
        <w:t xml:space="preserve"> Significantly different from 2009 at the 90% confidence level.</w:t>
      </w:r>
    </w:p>
    <w:p w14:paraId="3BCBF46B" w14:textId="3120E945" w:rsidR="00B9158F" w:rsidRPr="00176AF7" w:rsidRDefault="00B9158F" w:rsidP="00B9158F">
      <w:pPr>
        <w:keepNext/>
        <w:keepLines/>
        <w:spacing w:after="0"/>
        <w:rPr>
          <w:rFonts w:eastAsia="Times New Roman"/>
          <w:sz w:val="18"/>
          <w:szCs w:val="18"/>
          <w:lang w:bidi="ar-SA"/>
        </w:rPr>
      </w:pPr>
      <w:r w:rsidRPr="00176AF7">
        <w:rPr>
          <w:rFonts w:eastAsia="Times New Roman" w:cs="Arial"/>
          <w:sz w:val="18"/>
          <w:szCs w:val="18"/>
          <w:vertAlign w:val="superscript"/>
          <w:lang w:bidi="ar-SA"/>
        </w:rPr>
        <w:t>†</w:t>
      </w:r>
      <w:r w:rsidRPr="00176AF7">
        <w:rPr>
          <w:rFonts w:eastAsia="Times New Roman" w:cs="Arial"/>
          <w:sz w:val="18"/>
          <w:szCs w:val="18"/>
          <w:lang w:bidi="ar-SA"/>
        </w:rPr>
        <w:t xml:space="preserve"> Significantly different from 2012 at the 90% confidence level.</w:t>
      </w:r>
    </w:p>
    <w:p w14:paraId="1A6C9313" w14:textId="17C64BE8" w:rsidR="00B9158F" w:rsidRDefault="00B9158F" w:rsidP="002E0C9C">
      <w:pPr>
        <w:rPr>
          <w:rFonts w:eastAsia="Times New Roman" w:cs="Arial"/>
          <w:sz w:val="18"/>
          <w:szCs w:val="18"/>
          <w:lang w:bidi="ar-SA"/>
        </w:rPr>
      </w:pPr>
      <w:r w:rsidRPr="00176AF7">
        <w:rPr>
          <w:rFonts w:eastAsia="Times New Roman" w:cs="Arial"/>
          <w:sz w:val="18"/>
          <w:szCs w:val="18"/>
          <w:vertAlign w:val="superscript"/>
          <w:lang w:bidi="ar-SA"/>
        </w:rPr>
        <w:sym w:font="Symbol" w:char="F064"/>
      </w:r>
      <w:r w:rsidRPr="00176AF7">
        <w:rPr>
          <w:rFonts w:eastAsia="Times New Roman" w:cs="Arial"/>
          <w:sz w:val="18"/>
          <w:szCs w:val="18"/>
          <w:vertAlign w:val="superscript"/>
          <w:lang w:bidi="ar-SA"/>
        </w:rPr>
        <w:t xml:space="preserve"> </w:t>
      </w:r>
      <w:r w:rsidRPr="00176AF7">
        <w:rPr>
          <w:rFonts w:eastAsia="Times New Roman" w:cs="Arial"/>
          <w:sz w:val="18"/>
          <w:szCs w:val="18"/>
          <w:lang w:bidi="ar-SA"/>
        </w:rPr>
        <w:t>Significantly different from 2013 at the 90% confidence level.</w:t>
      </w:r>
    </w:p>
    <w:p w14:paraId="498A46CE" w14:textId="1104E9D8" w:rsidR="003E3A69" w:rsidRDefault="003E3A69" w:rsidP="003E3A69">
      <w:pPr>
        <w:pStyle w:val="Heading2"/>
        <w:jc w:val="both"/>
      </w:pPr>
      <w:bookmarkStart w:id="69" w:name="_Toc434223991"/>
      <w:bookmarkStart w:id="70" w:name="_Comparison_Areas"/>
      <w:bookmarkStart w:id="71" w:name="_Ref433911466"/>
      <w:bookmarkStart w:id="72" w:name="_Toc435432757"/>
      <w:bookmarkStart w:id="73" w:name="_Ref432415134"/>
      <w:bookmarkStart w:id="74" w:name="_Ref432605554"/>
      <w:bookmarkStart w:id="75" w:name="_Ref432414493"/>
      <w:bookmarkEnd w:id="69"/>
      <w:bookmarkEnd w:id="70"/>
      <w:r>
        <w:lastRenderedPageBreak/>
        <w:t>Comparison Areas</w:t>
      </w:r>
      <w:bookmarkEnd w:id="71"/>
      <w:bookmarkEnd w:id="72"/>
    </w:p>
    <w:p w14:paraId="2B9335F8" w14:textId="5351863D" w:rsidR="003E3A69" w:rsidRDefault="003E3A69" w:rsidP="00DE5D2F">
      <w:pPr>
        <w:jc w:val="both"/>
      </w:pPr>
      <w:r>
        <w:fldChar w:fldCharType="begin"/>
      </w:r>
      <w:r>
        <w:instrText xml:space="preserve"> REF _Ref433911387 \h </w:instrText>
      </w:r>
      <w:r>
        <w:fldChar w:fldCharType="separate"/>
      </w:r>
      <w:r w:rsidR="00CB28BF" w:rsidRPr="00B771D4">
        <w:t xml:space="preserve">Figure </w:t>
      </w:r>
      <w:r w:rsidR="00CB28BF">
        <w:rPr>
          <w:noProof/>
        </w:rPr>
        <w:t>9</w:t>
      </w:r>
      <w:r>
        <w:fldChar w:fldCharType="end"/>
      </w:r>
      <w:r>
        <w:t xml:space="preserve"> provides LED saturation estimates over time from Connecticut and eight comparisons areas for which recent lighting inventory studies have been completed, including Massachusetts, portions of California served by the investor-owned electric utilities, upstate and downstate New York, Maine, Rhode Island, Georgia</w:t>
      </w:r>
      <w:r w:rsidR="008624F8">
        <w:t>,</w:t>
      </w:r>
      <w:r>
        <w:t xml:space="preserve"> and Kansas</w:t>
      </w:r>
      <w:r w:rsidR="008624F8">
        <w:t>.</w:t>
      </w:r>
    </w:p>
    <w:p w14:paraId="72204561" w14:textId="4B40E713" w:rsidR="00DE5D2F" w:rsidRDefault="00DE5D2F" w:rsidP="00DE5D2F">
      <w:pPr>
        <w:jc w:val="both"/>
      </w:pPr>
      <w:r>
        <w:t xml:space="preserve">The results show that </w:t>
      </w:r>
      <w:r w:rsidR="00635D52">
        <w:t xml:space="preserve">efficient-bulb </w:t>
      </w:r>
      <w:r>
        <w:t xml:space="preserve">saturation rates have increased overall in all the areas for which we have multiple data points. While LED saturation is increasing across the board, </w:t>
      </w:r>
      <w:r w:rsidR="00635D52">
        <w:t>the</w:t>
      </w:r>
      <w:r>
        <w:t xml:space="preserve"> table</w:t>
      </w:r>
      <w:r w:rsidR="00635D52">
        <w:t xml:space="preserve"> makes clear</w:t>
      </w:r>
      <w:r>
        <w:t xml:space="preserve"> that LED saturation in Connecticut has risen faster than </w:t>
      </w:r>
      <w:r w:rsidR="00CC30CE">
        <w:t xml:space="preserve">in </w:t>
      </w:r>
      <w:r>
        <w:t xml:space="preserve">all other comparison areas shown. While Connecticut LED saturation figures are the highest, they are also the most recent—the 2015 lighting </w:t>
      </w:r>
      <w:r w:rsidR="004F6A7D">
        <w:t xml:space="preserve">inventory data for Massachusetts and </w:t>
      </w:r>
      <w:r>
        <w:t>Upstate New York</w:t>
      </w:r>
      <w:r w:rsidR="004F6A7D">
        <w:t xml:space="preserve"> </w:t>
      </w:r>
      <w:r>
        <w:t xml:space="preserve">were collected about six months prior to the 2015 Connecticut data. The data from Massachusetts and New York in particular offer insights due to a unique natural experiment. Massachusetts offers similar lighting programs as Connecticut, although Connecticut more aggressively shifted resources from CFLs to LEDs earlier than Massachusetts; moreover, New York ceased supporting LEDs (and specialty CFLs) in 2014 (and standard CFLs in 2012). Note that the Massachusetts and New York data will be updated in early 2016, after the finalization of this report. Some of the highlights of this comparison include the following: </w:t>
      </w:r>
    </w:p>
    <w:p w14:paraId="5B1284DC" w14:textId="13EDB160" w:rsidR="00DE5D2F" w:rsidRDefault="00DE5D2F" w:rsidP="00A84752">
      <w:pPr>
        <w:pStyle w:val="ListParagraph"/>
        <w:numPr>
          <w:ilvl w:val="0"/>
          <w:numId w:val="13"/>
        </w:numPr>
        <w:jc w:val="both"/>
      </w:pPr>
      <w:r>
        <w:t xml:space="preserve">Connecticut </w:t>
      </w:r>
      <w:r w:rsidR="00635D52">
        <w:t xml:space="preserve">LED </w:t>
      </w:r>
      <w:r>
        <w:t>saturation quintupled from 2% to 10% between 2013 and 2015</w:t>
      </w:r>
      <w:r w:rsidR="00C1036C">
        <w:t>.</w:t>
      </w:r>
    </w:p>
    <w:p w14:paraId="707FD80A" w14:textId="2BAD0C69" w:rsidR="00DE5D2F" w:rsidRDefault="00DE5D2F" w:rsidP="00A84752">
      <w:pPr>
        <w:pStyle w:val="ListParagraph"/>
        <w:numPr>
          <w:ilvl w:val="0"/>
          <w:numId w:val="13"/>
        </w:numPr>
        <w:jc w:val="both"/>
      </w:pPr>
      <w:r>
        <w:t xml:space="preserve">Massachusetts exhibited the next largest percentage point increase, tripling from 2% to 6% over </w:t>
      </w:r>
      <w:r w:rsidR="00635D52">
        <w:t>a time period that was six months shorter</w:t>
      </w:r>
      <w:r w:rsidR="00C1036C">
        <w:t>.</w:t>
      </w:r>
    </w:p>
    <w:p w14:paraId="738FFBF4" w14:textId="28C1D570" w:rsidR="00DE5D2F" w:rsidRDefault="00DE5D2F" w:rsidP="00A84752">
      <w:pPr>
        <w:pStyle w:val="ListParagraph"/>
        <w:numPr>
          <w:ilvl w:val="0"/>
          <w:numId w:val="13"/>
        </w:numPr>
        <w:jc w:val="both"/>
      </w:pPr>
      <w:r>
        <w:t>New York also saw its rate triple, but the increase was 1% to 3%</w:t>
      </w:r>
      <w:r w:rsidR="00C1036C">
        <w:t>.</w:t>
      </w:r>
    </w:p>
    <w:p w14:paraId="75C1B773" w14:textId="2F25F37E" w:rsidR="00DE5D2F" w:rsidRDefault="00DE5D2F" w:rsidP="00A84752">
      <w:pPr>
        <w:pStyle w:val="ListParagraph"/>
        <w:numPr>
          <w:ilvl w:val="0"/>
          <w:numId w:val="13"/>
        </w:numPr>
        <w:jc w:val="both"/>
      </w:pPr>
      <w:r>
        <w:t>Maine’s LED saturation rate went from virt</w:t>
      </w:r>
      <w:r w:rsidR="00DA7640">
        <w:t>ually zero in 2014 to 3% in 2014</w:t>
      </w:r>
      <w:r w:rsidR="00C1036C">
        <w:t>.</w:t>
      </w:r>
    </w:p>
    <w:p w14:paraId="23A7A1B4" w14:textId="31BF66AB" w:rsidR="00DE5D2F" w:rsidRDefault="00DE5D2F" w:rsidP="00A84752">
      <w:pPr>
        <w:pStyle w:val="ListParagraph"/>
        <w:numPr>
          <w:ilvl w:val="0"/>
          <w:numId w:val="13"/>
        </w:numPr>
        <w:jc w:val="both"/>
      </w:pPr>
      <w:r>
        <w:t xml:space="preserve">Kansas’s 4% </w:t>
      </w:r>
      <w:ins w:id="76" w:author="Glenn Reed" w:date="2015-11-30T08:47:00Z">
        <w:r w:rsidR="00022989">
          <w:t xml:space="preserve">LED </w:t>
        </w:r>
      </w:ins>
      <w:r>
        <w:t xml:space="preserve">rate in 2014 is also notable given that it has never had a lighting program. </w:t>
      </w:r>
    </w:p>
    <w:p w14:paraId="2A5633CC" w14:textId="5DFAFF64" w:rsidR="002E0C9C" w:rsidRDefault="002E0C9C" w:rsidP="00FB2605">
      <w:pPr>
        <w:pStyle w:val="Caption"/>
        <w:keepLines/>
        <w:spacing w:after="0"/>
      </w:pPr>
      <w:bookmarkStart w:id="77" w:name="_Ref433911387"/>
      <w:bookmarkStart w:id="78" w:name="_Toc435432790"/>
      <w:r w:rsidRPr="00B771D4">
        <w:lastRenderedPageBreak/>
        <w:t xml:space="preserve">Figure </w:t>
      </w:r>
      <w:r w:rsidR="00B74759">
        <w:fldChar w:fldCharType="begin"/>
      </w:r>
      <w:r w:rsidR="00B74759">
        <w:instrText xml:space="preserve"> SEQ Figure \* ARABIC </w:instrText>
      </w:r>
      <w:r w:rsidR="00B74759">
        <w:fldChar w:fldCharType="separate"/>
      </w:r>
      <w:r w:rsidR="00CB28BF">
        <w:rPr>
          <w:noProof/>
        </w:rPr>
        <w:t>9</w:t>
      </w:r>
      <w:r w:rsidR="00B74759">
        <w:rPr>
          <w:noProof/>
        </w:rPr>
        <w:fldChar w:fldCharType="end"/>
      </w:r>
      <w:bookmarkEnd w:id="73"/>
      <w:bookmarkEnd w:id="74"/>
      <w:bookmarkEnd w:id="77"/>
      <w:r w:rsidRPr="00B771D4">
        <w:t xml:space="preserve">: </w:t>
      </w:r>
      <w:r>
        <w:t>LED Saturation, 2009-2015</w:t>
      </w:r>
      <w:r w:rsidR="00022275">
        <w:rPr>
          <w:rStyle w:val="FootnoteReference"/>
        </w:rPr>
        <w:footnoteReference w:id="6"/>
      </w:r>
      <w:bookmarkEnd w:id="78"/>
    </w:p>
    <w:p w14:paraId="5628007E" w14:textId="6F26B9D8" w:rsidR="00614244" w:rsidRPr="00614244" w:rsidRDefault="00614244" w:rsidP="00A84752">
      <w:pPr>
        <w:keepNext/>
        <w:spacing w:after="0"/>
        <w:jc w:val="center"/>
      </w:pPr>
      <w:r>
        <w:t xml:space="preserve">(Base: </w:t>
      </w:r>
      <w:r w:rsidRPr="006C2C53">
        <w:rPr>
          <w:szCs w:val="20"/>
        </w:rPr>
        <w:t xml:space="preserve">All sockets in each state and year </w:t>
      </w:r>
      <w:r w:rsidR="00C1312A">
        <w:rPr>
          <w:szCs w:val="20"/>
        </w:rPr>
        <w:t>[</w:t>
      </w:r>
      <w:r>
        <w:rPr>
          <w:szCs w:val="20"/>
        </w:rPr>
        <w:t>some exclude empty sockets</w:t>
      </w:r>
      <w:r w:rsidR="00C1312A">
        <w:rPr>
          <w:szCs w:val="20"/>
        </w:rPr>
        <w:t>]</w:t>
      </w:r>
      <w:r>
        <w:rPr>
          <w:szCs w:val="20"/>
        </w:rPr>
        <w:t>)</w:t>
      </w:r>
    </w:p>
    <w:p w14:paraId="480DF472" w14:textId="4B96A040" w:rsidR="002E0C9C" w:rsidRDefault="00D0753D" w:rsidP="00A84752">
      <w:pPr>
        <w:jc w:val="center"/>
      </w:pPr>
      <w:r>
        <w:rPr>
          <w:noProof/>
          <w:lang w:bidi="ar-SA"/>
        </w:rPr>
        <w:drawing>
          <wp:inline distT="0" distB="0" distL="0" distR="0" wp14:anchorId="584FB5B4" wp14:editId="3BA23830">
            <wp:extent cx="5230368" cy="3346704"/>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1789" t="4859" r="1227" b="1455"/>
                    <a:stretch/>
                  </pic:blipFill>
                  <pic:spPr bwMode="auto">
                    <a:xfrm>
                      <a:off x="0" y="0"/>
                      <a:ext cx="5230368" cy="3346704"/>
                    </a:xfrm>
                    <a:prstGeom prst="rect">
                      <a:avLst/>
                    </a:prstGeom>
                    <a:noFill/>
                    <a:ln>
                      <a:noFill/>
                    </a:ln>
                    <a:extLst>
                      <a:ext uri="{53640926-AAD7-44d8-BBD7-CCE9431645EC}">
                        <a14:shadowObscured xmlns:a14="http://schemas.microsoft.com/office/drawing/2010/main"/>
                      </a:ext>
                    </a:extLst>
                  </pic:spPr>
                </pic:pic>
              </a:graphicData>
            </a:graphic>
          </wp:inline>
        </w:drawing>
      </w:r>
    </w:p>
    <w:p w14:paraId="43D4993F" w14:textId="1BAAC983" w:rsidR="00127503" w:rsidRDefault="00D50F26" w:rsidP="00A351BA">
      <w:pPr>
        <w:keepNext/>
      </w:pPr>
      <w:r>
        <w:fldChar w:fldCharType="begin"/>
      </w:r>
      <w:r>
        <w:instrText xml:space="preserve"> REF _Ref432605595 \h </w:instrText>
      </w:r>
      <w:r>
        <w:fldChar w:fldCharType="separate"/>
      </w:r>
      <w:r w:rsidR="00CB28BF" w:rsidRPr="00B771D4">
        <w:t xml:space="preserve">Figure </w:t>
      </w:r>
      <w:r w:rsidR="00CB28BF">
        <w:rPr>
          <w:noProof/>
        </w:rPr>
        <w:t>10</w:t>
      </w:r>
      <w:r>
        <w:fldChar w:fldCharType="end"/>
      </w:r>
      <w:r w:rsidR="00630D23">
        <w:t xml:space="preserve"> </w:t>
      </w:r>
      <w:r>
        <w:t>shows the same information as the previous table</w:t>
      </w:r>
      <w:r w:rsidR="00C1312A">
        <w:t>,</w:t>
      </w:r>
      <w:r>
        <w:t xml:space="preserve"> but for </w:t>
      </w:r>
      <w:r w:rsidR="004F6A7D">
        <w:t>CFLs</w:t>
      </w:r>
      <w:r w:rsidR="002E0C9C">
        <w:t xml:space="preserve">. </w:t>
      </w:r>
    </w:p>
    <w:p w14:paraId="62C7CC42" w14:textId="77777777" w:rsidR="0008031A" w:rsidRDefault="00127503" w:rsidP="00C82B1D">
      <w:pPr>
        <w:pStyle w:val="ListParagraph"/>
        <w:numPr>
          <w:ilvl w:val="0"/>
          <w:numId w:val="33"/>
        </w:numPr>
      </w:pPr>
      <w:r>
        <w:t xml:space="preserve">CFL </w:t>
      </w:r>
      <w:r w:rsidR="0048135A">
        <w:t>s</w:t>
      </w:r>
      <w:r w:rsidR="002E0C9C">
        <w:t xml:space="preserve">aturation in Massachusetts, a </w:t>
      </w:r>
      <w:r w:rsidR="001318E8">
        <w:t>very active program state</w:t>
      </w:r>
      <w:r w:rsidR="002E0C9C">
        <w:t xml:space="preserve">, shows a very similar pattern to Connecticut. </w:t>
      </w:r>
    </w:p>
    <w:p w14:paraId="57693774" w14:textId="5331BC01" w:rsidR="008C6FA8" w:rsidRDefault="0008031A" w:rsidP="00C82B1D">
      <w:pPr>
        <w:pStyle w:val="ListParagraph"/>
        <w:numPr>
          <w:ilvl w:val="0"/>
          <w:numId w:val="33"/>
        </w:numPr>
      </w:pPr>
      <w:r>
        <w:t xml:space="preserve">CFL </w:t>
      </w:r>
      <w:r w:rsidR="00C1312A">
        <w:t>s</w:t>
      </w:r>
      <w:r w:rsidR="002E0C9C">
        <w:t>aturation in New York</w:t>
      </w:r>
      <w:r>
        <w:t xml:space="preserve"> shows signs of backsliding</w:t>
      </w:r>
      <w:r w:rsidR="00C1312A">
        <w:t>,</w:t>
      </w:r>
      <w:r>
        <w:t xml:space="preserve"> with a decrease between 2013 and 2015. The timing of this decrease coincides with the state abandoning all residential lighting activity</w:t>
      </w:r>
      <w:r w:rsidR="00630D23">
        <w:t xml:space="preserve"> by mid</w:t>
      </w:r>
      <w:r w:rsidR="008C6FA8">
        <w:t>-2014.</w:t>
      </w:r>
    </w:p>
    <w:p w14:paraId="302CF2AA" w14:textId="18DCA4EE" w:rsidR="00A16D5B" w:rsidRDefault="00A16D5B" w:rsidP="00C17313">
      <w:pPr>
        <w:pStyle w:val="Caption"/>
        <w:spacing w:after="0"/>
      </w:pPr>
      <w:bookmarkStart w:id="79" w:name="_Ref432605595"/>
      <w:bookmarkStart w:id="80" w:name="_Ref432774251"/>
      <w:bookmarkStart w:id="81" w:name="_Toc435432791"/>
      <w:r w:rsidRPr="00B771D4">
        <w:lastRenderedPageBreak/>
        <w:t xml:space="preserve">Figure </w:t>
      </w:r>
      <w:r w:rsidR="00B74759">
        <w:fldChar w:fldCharType="begin"/>
      </w:r>
      <w:r w:rsidR="00B74759">
        <w:instrText xml:space="preserve"> SEQ Figure \* ARABIC </w:instrText>
      </w:r>
      <w:r w:rsidR="00B74759">
        <w:fldChar w:fldCharType="separate"/>
      </w:r>
      <w:r w:rsidR="00CB28BF">
        <w:rPr>
          <w:noProof/>
        </w:rPr>
        <w:t>10</w:t>
      </w:r>
      <w:r w:rsidR="00B74759">
        <w:rPr>
          <w:noProof/>
        </w:rPr>
        <w:fldChar w:fldCharType="end"/>
      </w:r>
      <w:bookmarkEnd w:id="75"/>
      <w:bookmarkEnd w:id="79"/>
      <w:r w:rsidRPr="00B771D4">
        <w:t xml:space="preserve">: </w:t>
      </w:r>
      <w:r>
        <w:t>CFL Saturation, 2009-2015</w:t>
      </w:r>
      <w:bookmarkEnd w:id="80"/>
      <w:bookmarkEnd w:id="81"/>
    </w:p>
    <w:p w14:paraId="0BAFA211" w14:textId="2A195EE7" w:rsidR="00614244" w:rsidRDefault="00614244" w:rsidP="00A84752">
      <w:pPr>
        <w:keepNext/>
        <w:keepLines/>
        <w:spacing w:after="0"/>
        <w:jc w:val="center"/>
        <w:rPr>
          <w:szCs w:val="20"/>
        </w:rPr>
      </w:pPr>
      <w:r>
        <w:t xml:space="preserve">(Base: </w:t>
      </w:r>
      <w:r w:rsidRPr="006C2C53">
        <w:rPr>
          <w:szCs w:val="20"/>
        </w:rPr>
        <w:t xml:space="preserve">All sockets in each state and year </w:t>
      </w:r>
      <w:r w:rsidR="00C1312A">
        <w:rPr>
          <w:szCs w:val="20"/>
        </w:rPr>
        <w:t>[</w:t>
      </w:r>
      <w:r>
        <w:rPr>
          <w:szCs w:val="20"/>
        </w:rPr>
        <w:t>some exclude empty sockets</w:t>
      </w:r>
      <w:r w:rsidR="00C1312A">
        <w:rPr>
          <w:szCs w:val="20"/>
        </w:rPr>
        <w:t>]</w:t>
      </w:r>
      <w:r>
        <w:rPr>
          <w:szCs w:val="20"/>
        </w:rPr>
        <w:t>)</w:t>
      </w:r>
    </w:p>
    <w:p w14:paraId="572F8925" w14:textId="62C26B41" w:rsidR="00FA3563" w:rsidRPr="004A39FC" w:rsidRDefault="00A17B9C" w:rsidP="00CA2085">
      <w:pPr>
        <w:jc w:val="center"/>
        <w:rPr>
          <w:rFonts w:ascii="Calibri" w:hAnsi="Calibri" w:cs="Times New Roman"/>
          <w:color w:val="1F497D"/>
          <w:lang w:bidi="ar-SA"/>
        </w:rPr>
      </w:pPr>
      <w:r>
        <w:rPr>
          <w:noProof/>
          <w:lang w:bidi="ar-SA"/>
        </w:rPr>
        <w:drawing>
          <wp:inline distT="0" distB="0" distL="0" distR="0" wp14:anchorId="5249A18D" wp14:editId="59524DFF">
            <wp:extent cx="5504688" cy="3154680"/>
            <wp:effectExtent l="0" t="0" r="127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4688" cy="3154680"/>
                    </a:xfrm>
                    <a:prstGeom prst="rect">
                      <a:avLst/>
                    </a:prstGeom>
                    <a:noFill/>
                  </pic:spPr>
                </pic:pic>
              </a:graphicData>
            </a:graphic>
          </wp:inline>
        </w:drawing>
      </w:r>
    </w:p>
    <w:p w14:paraId="28679CEA" w14:textId="77777777" w:rsidR="004F37D4" w:rsidRDefault="004F37D4" w:rsidP="004F37D4">
      <w:pPr>
        <w:pStyle w:val="Heading2"/>
      </w:pPr>
      <w:bookmarkStart w:id="82" w:name="_Room-by-Room_Analysis"/>
      <w:bookmarkStart w:id="83" w:name="_Ref433911155"/>
      <w:bookmarkStart w:id="84" w:name="_Toc435432758"/>
      <w:bookmarkEnd w:id="82"/>
      <w:r>
        <w:t>Room-by-Room Analysis</w:t>
      </w:r>
      <w:bookmarkEnd w:id="83"/>
      <w:bookmarkEnd w:id="84"/>
    </w:p>
    <w:p w14:paraId="2C60BF24" w14:textId="505B1372" w:rsidR="004F6A7D" w:rsidRDefault="00F91C8E" w:rsidP="004F6A7D">
      <w:pPr>
        <w:keepLines/>
        <w:spacing w:after="160"/>
        <w:jc w:val="both"/>
      </w:pPr>
      <w:r>
        <w:fldChar w:fldCharType="begin"/>
      </w:r>
      <w:r>
        <w:instrText xml:space="preserve"> REF _Ref433021688 \h </w:instrText>
      </w:r>
      <w:r>
        <w:fldChar w:fldCharType="separate"/>
      </w:r>
      <w:r w:rsidR="00CB28BF" w:rsidRPr="005A3A06">
        <w:t xml:space="preserve">Figure </w:t>
      </w:r>
      <w:r w:rsidR="00CB28BF">
        <w:rPr>
          <w:noProof/>
        </w:rPr>
        <w:t>11</w:t>
      </w:r>
      <w:r>
        <w:fldChar w:fldCharType="end"/>
      </w:r>
      <w:r>
        <w:t xml:space="preserve"> </w:t>
      </w:r>
      <w:r w:rsidR="004F6A7D">
        <w:t>provides an overview of CFL, LED, Linear Fluorescent, and All Energy</w:t>
      </w:r>
      <w:r w:rsidR="00C1312A">
        <w:t>-</w:t>
      </w:r>
      <w:r w:rsidR="004F6A7D">
        <w:t>Efficient (CFL, LED, and Linear Fluorescent) Bulb saturation by room type over time between 2009 and 2015</w:t>
      </w:r>
      <w:r w:rsidR="00C1312A">
        <w:t xml:space="preserve">; </w:t>
      </w:r>
      <w:r w:rsidR="004F6A7D">
        <w:t>2010, 2011, and 2014 estimates are based on straight</w:t>
      </w:r>
      <w:r w:rsidR="00C1312A">
        <w:t>-</w:t>
      </w:r>
      <w:r w:rsidR="004F6A7D">
        <w:t>line interpolation. When looking at saturation over time by room type, only three room types continue to have less than 50% energy</w:t>
      </w:r>
      <w:r w:rsidR="00C1312A">
        <w:t>-</w:t>
      </w:r>
      <w:r w:rsidR="004F6A7D">
        <w:t>efficient bulb saturation</w:t>
      </w:r>
      <w:r w:rsidR="00C1312A">
        <w:t>:</w:t>
      </w:r>
      <w:r w:rsidR="004F6A7D">
        <w:t xml:space="preserve"> dining rooms (22%), foyers (39%)</w:t>
      </w:r>
      <w:r w:rsidR="00C1312A">
        <w:t>,</w:t>
      </w:r>
      <w:r w:rsidR="004F6A7D">
        <w:t xml:space="preserve"> and exteriors (46%). Both basements and garages made big gains in energy</w:t>
      </w:r>
      <w:r w:rsidR="00C1312A">
        <w:t>-</w:t>
      </w:r>
      <w:r w:rsidR="004F6A7D">
        <w:t>efficient bulb saturation since the 2013 study, though this is driven more by linear fluorescents than</w:t>
      </w:r>
      <w:r w:rsidR="00635D52">
        <w:t xml:space="preserve"> by</w:t>
      </w:r>
      <w:r w:rsidR="004F6A7D">
        <w:t xml:space="preserve"> CFLs and LEDs.</w:t>
      </w:r>
      <w:commentRangeStart w:id="85"/>
      <w:r w:rsidR="003B6BBA">
        <w:rPr>
          <w:rStyle w:val="FootnoteReference"/>
        </w:rPr>
        <w:footnoteReference w:id="7"/>
      </w:r>
      <w:commentRangeEnd w:id="85"/>
      <w:r w:rsidR="00EC33D5">
        <w:rPr>
          <w:rStyle w:val="CommentReference"/>
        </w:rPr>
        <w:commentReference w:id="85"/>
      </w:r>
    </w:p>
    <w:p w14:paraId="230F4B4A" w14:textId="69AB71AB" w:rsidR="00707692" w:rsidRPr="00707692" w:rsidRDefault="004F6A7D" w:rsidP="00117463">
      <w:pPr>
        <w:spacing w:after="160"/>
        <w:jc w:val="both"/>
      </w:pPr>
      <w:r>
        <w:t>LED saturation was highest in k</w:t>
      </w:r>
      <w:r w:rsidRPr="00AF4894">
        <w:t xml:space="preserve">itchens (21%), offices (15%), living spaces (14%), exteriors (12%), bedrooms (10%), bathrooms (10%), </w:t>
      </w:r>
      <w:r>
        <w:t>and hallways (9%)</w:t>
      </w:r>
      <w:r w:rsidRPr="00AF4894">
        <w:t>.</w:t>
      </w:r>
      <w:r>
        <w:t xml:space="preserve"> Dining rooms lag behind in this category, which is likely due to their special lighting needs and the </w:t>
      </w:r>
      <w:commentRangeStart w:id="86"/>
      <w:r>
        <w:t>higher relative price of specialty shaped LEDs</w:t>
      </w:r>
      <w:commentRangeEnd w:id="86"/>
      <w:r w:rsidR="00EC33D5">
        <w:rPr>
          <w:rStyle w:val="CommentReference"/>
        </w:rPr>
        <w:commentReference w:id="86"/>
      </w:r>
      <w:r>
        <w:t>.</w:t>
      </w:r>
      <w:r w:rsidR="002F79DD">
        <w:t xml:space="preserve"> As</w:t>
      </w:r>
      <w:r w:rsidR="00005039">
        <w:t xml:space="preserve"> </w:t>
      </w:r>
      <w:r w:rsidR="00005039">
        <w:fldChar w:fldCharType="begin"/>
      </w:r>
      <w:r w:rsidR="00005039">
        <w:instrText xml:space="preserve"> REF _Ref435337253 \h </w:instrText>
      </w:r>
      <w:r w:rsidR="00005039">
        <w:fldChar w:fldCharType="separate"/>
      </w:r>
      <w:r w:rsidR="00CB28BF" w:rsidRPr="005A3A06">
        <w:t xml:space="preserve">Figure </w:t>
      </w:r>
      <w:r w:rsidR="00CB28BF">
        <w:rPr>
          <w:noProof/>
        </w:rPr>
        <w:t>12</w:t>
      </w:r>
      <w:r w:rsidR="00005039">
        <w:fldChar w:fldCharType="end"/>
      </w:r>
      <w:r w:rsidR="00005039">
        <w:t xml:space="preserve"> </w:t>
      </w:r>
      <w:r w:rsidR="002F79DD">
        <w:t xml:space="preserve">shows, </w:t>
      </w:r>
      <w:r w:rsidR="00E61B78">
        <w:t xml:space="preserve">specialty sockets comprise nearly three-quarters of all sockets in </w:t>
      </w:r>
      <w:r w:rsidR="002F79DD">
        <w:t>dining rooms</w:t>
      </w:r>
      <w:r w:rsidR="00E61B78">
        <w:t xml:space="preserve"> (71%), the highest of any room type.</w:t>
      </w:r>
      <w:r w:rsidR="002F79DD">
        <w:t xml:space="preserve"> </w:t>
      </w:r>
      <w:r w:rsidR="003B6BBA">
        <w:t>Exterior</w:t>
      </w:r>
      <w:r w:rsidR="00862450">
        <w:t>s</w:t>
      </w:r>
      <w:r w:rsidR="003B6BBA">
        <w:t xml:space="preserve"> (57%), kitchens (53%),</w:t>
      </w:r>
      <w:r w:rsidR="00862450">
        <w:t xml:space="preserve"> and </w:t>
      </w:r>
      <w:r w:rsidR="00FF5E41">
        <w:t>f</w:t>
      </w:r>
      <w:r w:rsidR="00862450">
        <w:t xml:space="preserve">oyers (53%) are the only other room types with greater than 50% specialty bulb saturation. </w:t>
      </w:r>
      <w:r w:rsidR="004F37D4">
        <w:t xml:space="preserve">Importantly, </w:t>
      </w:r>
      <w:r w:rsidR="00AA4A45">
        <w:t xml:space="preserve">sockets in </w:t>
      </w:r>
      <w:r w:rsidR="004F37D4" w:rsidRPr="00AF4894">
        <w:t>exteriors (5.8</w:t>
      </w:r>
      <w:r w:rsidR="007A3CC7">
        <w:t xml:space="preserve"> hours/day</w:t>
      </w:r>
      <w:r w:rsidR="004F37D4" w:rsidRPr="00AF4894">
        <w:t>), kitchens (4.2</w:t>
      </w:r>
      <w:r w:rsidR="007A3CC7">
        <w:t xml:space="preserve"> hours/day</w:t>
      </w:r>
      <w:r w:rsidR="004F37D4" w:rsidRPr="00AF4894">
        <w:t>), and living spaces (3.5</w:t>
      </w:r>
      <w:r w:rsidR="007A3CC7">
        <w:t xml:space="preserve"> hours/day</w:t>
      </w:r>
      <w:r w:rsidR="004F37D4" w:rsidRPr="00AF4894">
        <w:t xml:space="preserve">) have the </w:t>
      </w:r>
      <w:r w:rsidR="007A3CC7">
        <w:t xml:space="preserve">average </w:t>
      </w:r>
      <w:r w:rsidR="004F37D4" w:rsidRPr="00AF4894">
        <w:t xml:space="preserve">highest </w:t>
      </w:r>
      <w:r w:rsidR="004F37D4">
        <w:t xml:space="preserve">hours of use </w:t>
      </w:r>
      <w:r w:rsidR="004F37D4">
        <w:lastRenderedPageBreak/>
        <w:t>(HOU) of all room type</w:t>
      </w:r>
      <w:r w:rsidR="00714BF7">
        <w:t xml:space="preserve">s and were among the </w:t>
      </w:r>
      <w:r w:rsidR="00F37E0D">
        <w:t xml:space="preserve">rooms that had the biggest increase </w:t>
      </w:r>
      <w:r w:rsidR="00714BF7">
        <w:t>in LED socket saturation</w:t>
      </w:r>
      <w:r w:rsidR="00F37E0D">
        <w:t xml:space="preserve"> since the 2013 study</w:t>
      </w:r>
      <w:r w:rsidR="004F37D4" w:rsidRPr="00AF4894">
        <w:t>.</w:t>
      </w:r>
      <w:r w:rsidR="00707692">
        <w:rPr>
          <w:rStyle w:val="FootnoteReference"/>
        </w:rPr>
        <w:footnoteReference w:id="8"/>
      </w:r>
    </w:p>
    <w:p w14:paraId="4955273D" w14:textId="64BF08CB" w:rsidR="004F37D4" w:rsidRPr="005A3A06" w:rsidRDefault="004F37D4" w:rsidP="004F37D4">
      <w:pPr>
        <w:pStyle w:val="Caption"/>
      </w:pPr>
      <w:bookmarkStart w:id="87" w:name="_Ref433021688"/>
      <w:bookmarkStart w:id="88" w:name="_Toc435432792"/>
      <w:r w:rsidRPr="005A3A06">
        <w:lastRenderedPageBreak/>
        <w:t xml:space="preserve">Figure </w:t>
      </w:r>
      <w:r w:rsidR="00B74759">
        <w:fldChar w:fldCharType="begin"/>
      </w:r>
      <w:r w:rsidR="00B74759">
        <w:instrText xml:space="preserve"> SEQ Figure \* ARABIC </w:instrText>
      </w:r>
      <w:r w:rsidR="00B74759">
        <w:fldChar w:fldCharType="separate"/>
      </w:r>
      <w:r w:rsidR="00CB28BF">
        <w:rPr>
          <w:noProof/>
        </w:rPr>
        <w:t>11</w:t>
      </w:r>
      <w:r w:rsidR="00B74759">
        <w:rPr>
          <w:noProof/>
        </w:rPr>
        <w:fldChar w:fldCharType="end"/>
      </w:r>
      <w:bookmarkEnd w:id="87"/>
      <w:r w:rsidRPr="005A3A06">
        <w:t>: Energy</w:t>
      </w:r>
      <w:r w:rsidR="00C1312A">
        <w:t>-</w:t>
      </w:r>
      <w:r w:rsidRPr="005A3A06">
        <w:t>Efficient Bulb Saturation by Room Type, 2009-2015</w:t>
      </w:r>
      <w:bookmarkEnd w:id="88"/>
    </w:p>
    <w:p w14:paraId="62CF324A" w14:textId="77777777" w:rsidR="004F37D4" w:rsidRDefault="004F37D4" w:rsidP="004F37D4">
      <w:pPr>
        <w:spacing w:after="160"/>
        <w:ind w:left="360"/>
        <w:jc w:val="center"/>
      </w:pPr>
      <w:r w:rsidRPr="00B771D4">
        <w:rPr>
          <w:noProof/>
          <w:lang w:bidi="ar-SA"/>
        </w:rPr>
        <w:drawing>
          <wp:inline distT="0" distB="0" distL="0" distR="0" wp14:anchorId="7ADC1973" wp14:editId="060937A8">
            <wp:extent cx="5480034" cy="7045758"/>
            <wp:effectExtent l="0" t="0" r="6985" b="3175"/>
            <wp:docPr id="23" name="Picture 23" descr="C:\Users\Kiersten\AppData\Local\Microsoft\Windows\Temporary Internet Files\Content.Outlook\VFRRIJUR\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ersten\AppData\Local\Microsoft\Windows\Temporary Internet Files\Content.Outlook\VFRRIJUR\page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9173" cy="7057508"/>
                    </a:xfrm>
                    <a:prstGeom prst="rect">
                      <a:avLst/>
                    </a:prstGeom>
                    <a:noFill/>
                    <a:ln>
                      <a:noFill/>
                    </a:ln>
                  </pic:spPr>
                </pic:pic>
              </a:graphicData>
            </a:graphic>
          </wp:inline>
        </w:drawing>
      </w:r>
    </w:p>
    <w:p w14:paraId="49F17404" w14:textId="25E49347" w:rsidR="00632DD8" w:rsidRDefault="004F37D4" w:rsidP="00C02EA9">
      <w:pPr>
        <w:spacing w:after="160"/>
        <w:ind w:left="360"/>
      </w:pPr>
      <w:r w:rsidRPr="00B771D4">
        <w:rPr>
          <w:noProof/>
          <w:lang w:bidi="ar-SA"/>
        </w:rPr>
        <w:lastRenderedPageBreak/>
        <w:drawing>
          <wp:inline distT="0" distB="0" distL="0" distR="0" wp14:anchorId="0E6B2ACA" wp14:editId="66F14DBA">
            <wp:extent cx="5559552" cy="7141464"/>
            <wp:effectExtent l="0" t="0" r="3175" b="2540"/>
            <wp:docPr id="24" name="Picture 24" descr="C:\Users\Kiersten\AppData\Local\Microsoft\Windows\Temporary Internet Files\Content.Outlook\VFRRIJUR\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ersten\AppData\Local\Microsoft\Windows\Temporary Internet Files\Content.Outlook\VFRRIJUR\page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9552" cy="7141464"/>
                    </a:xfrm>
                    <a:prstGeom prst="rect">
                      <a:avLst/>
                    </a:prstGeom>
                    <a:noFill/>
                    <a:ln>
                      <a:noFill/>
                    </a:ln>
                  </pic:spPr>
                </pic:pic>
              </a:graphicData>
            </a:graphic>
          </wp:inline>
        </w:drawing>
      </w:r>
    </w:p>
    <w:p w14:paraId="791729AF" w14:textId="16A0EFEA" w:rsidR="00181725" w:rsidRDefault="00181725" w:rsidP="00EE7165">
      <w:pPr>
        <w:pStyle w:val="Caption"/>
      </w:pPr>
      <w:bookmarkStart w:id="89" w:name="_Ref435337253"/>
      <w:bookmarkStart w:id="90" w:name="_Toc435432793"/>
      <w:r w:rsidRPr="005A3A06">
        <w:lastRenderedPageBreak/>
        <w:t xml:space="preserve">Figure </w:t>
      </w:r>
      <w:bookmarkStart w:id="91" w:name="_Ref435158767"/>
      <w:r w:rsidR="009F0E2A">
        <w:fldChar w:fldCharType="begin"/>
      </w:r>
      <w:r w:rsidR="009F0E2A">
        <w:instrText xml:space="preserve"> SEQ Figure \* ARABIC </w:instrText>
      </w:r>
      <w:r w:rsidR="009F0E2A">
        <w:fldChar w:fldCharType="separate"/>
      </w:r>
      <w:r w:rsidR="00CB28BF">
        <w:rPr>
          <w:noProof/>
        </w:rPr>
        <w:t>12</w:t>
      </w:r>
      <w:r w:rsidR="009F0E2A">
        <w:rPr>
          <w:noProof/>
        </w:rPr>
        <w:fldChar w:fldCharType="end"/>
      </w:r>
      <w:bookmarkEnd w:id="89"/>
      <w:bookmarkEnd w:id="91"/>
      <w:r w:rsidRPr="005A3A06">
        <w:t xml:space="preserve">: </w:t>
      </w:r>
      <w:r w:rsidR="00600896">
        <w:t>Specialty Bulb Saturation</w:t>
      </w:r>
      <w:r w:rsidRPr="005A3A06">
        <w:t xml:space="preserve"> by Room Type, 2015</w:t>
      </w:r>
      <w:r w:rsidR="00707692" w:rsidRPr="00EE7165">
        <w:rPr>
          <w:vertAlign w:val="superscript"/>
        </w:rPr>
        <w:t>*</w:t>
      </w:r>
      <w:bookmarkEnd w:id="90"/>
    </w:p>
    <w:p w14:paraId="229EEBEF" w14:textId="6D40FC16" w:rsidR="00181725" w:rsidRDefault="00181725" w:rsidP="00EE7165">
      <w:pPr>
        <w:jc w:val="center"/>
      </w:pPr>
      <w:r>
        <w:rPr>
          <w:noProof/>
          <w:lang w:bidi="ar-SA"/>
        </w:rPr>
        <w:drawing>
          <wp:inline distT="0" distB="0" distL="0" distR="0" wp14:anchorId="60CAD5F1" wp14:editId="0AA0A9C1">
            <wp:extent cx="5349240" cy="4187952"/>
            <wp:effectExtent l="0" t="0" r="381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9240" cy="4187952"/>
                    </a:xfrm>
                    <a:prstGeom prst="rect">
                      <a:avLst/>
                    </a:prstGeom>
                    <a:noFill/>
                  </pic:spPr>
                </pic:pic>
              </a:graphicData>
            </a:graphic>
          </wp:inline>
        </w:drawing>
      </w:r>
    </w:p>
    <w:p w14:paraId="371A8DC9" w14:textId="24323D4F" w:rsidR="00AE53D1" w:rsidRPr="00EE7165" w:rsidRDefault="00707692" w:rsidP="00EE7165">
      <w:pPr>
        <w:ind w:left="450" w:right="108"/>
        <w:rPr>
          <w:sz w:val="18"/>
          <w:szCs w:val="18"/>
        </w:rPr>
        <w:sectPr w:rsidR="00AE53D1" w:rsidRPr="00EE7165" w:rsidSect="0046367E">
          <w:headerReference w:type="default" r:id="rId38"/>
          <w:footerReference w:type="default" r:id="rId39"/>
          <w:headerReference w:type="first" r:id="rId40"/>
          <w:footerReference w:type="first" r:id="rId41"/>
          <w:pgSz w:w="12240" w:h="15840"/>
          <w:pgMar w:top="1440" w:right="1872" w:bottom="1440" w:left="1440" w:header="0" w:footer="0" w:gutter="0"/>
          <w:pgNumType w:start="1"/>
          <w:cols w:space="720"/>
          <w:docGrid w:linePitch="272"/>
        </w:sectPr>
      </w:pPr>
      <w:r w:rsidRPr="00EE7165">
        <w:rPr>
          <w:sz w:val="18"/>
          <w:szCs w:val="18"/>
          <w:vertAlign w:val="superscript"/>
        </w:rPr>
        <w:t>*</w:t>
      </w:r>
      <w:r w:rsidRPr="00EE7165">
        <w:rPr>
          <w:sz w:val="18"/>
          <w:szCs w:val="18"/>
        </w:rPr>
        <w:t xml:space="preserve">Specialty bulbs include dimmable and three-way bulbs of any kind; circline fluorescents; flood/spot and tube halogens; </w:t>
      </w:r>
      <w:commentRangeStart w:id="92"/>
      <w:r w:rsidRPr="00EE7165">
        <w:rPr>
          <w:sz w:val="18"/>
          <w:szCs w:val="18"/>
        </w:rPr>
        <w:t>all non-spiral CFLs</w:t>
      </w:r>
      <w:commentRangeEnd w:id="92"/>
      <w:r w:rsidR="00EC33D5">
        <w:rPr>
          <w:rStyle w:val="CommentReference"/>
        </w:rPr>
        <w:commentReference w:id="92"/>
      </w:r>
      <w:r w:rsidRPr="00EE7165">
        <w:rPr>
          <w:sz w:val="18"/>
          <w:szCs w:val="18"/>
        </w:rPr>
        <w:t>; and bug, candelabra, flood/spot, globe, and bullet/torpedo incandescent bulbs</w:t>
      </w:r>
      <w:r w:rsidR="00FF5E41">
        <w:rPr>
          <w:sz w:val="18"/>
          <w:szCs w:val="18"/>
        </w:rPr>
        <w:t>.</w:t>
      </w:r>
    </w:p>
    <w:bookmarkStart w:id="93" w:name="_Toc435432759"/>
    <w:p w14:paraId="065E29C8" w14:textId="1C46B1C2" w:rsidR="005D1823" w:rsidRPr="005D1823" w:rsidRDefault="005D1823" w:rsidP="00CF2F0C">
      <w:pPr>
        <w:pStyle w:val="Heading1"/>
        <w:rPr>
          <w:szCs w:val="20"/>
        </w:rPr>
      </w:pPr>
      <w:r>
        <w:lastRenderedPageBreak/>
        <mc:AlternateContent>
          <mc:Choice Requires="wps">
            <w:drawing>
              <wp:anchor distT="0" distB="0" distL="114300" distR="114300" simplePos="0" relativeHeight="251681792" behindDoc="0" locked="0" layoutInCell="1" allowOverlap="1" wp14:anchorId="6575957A" wp14:editId="098734D0">
                <wp:simplePos x="0" y="0"/>
                <wp:positionH relativeFrom="column">
                  <wp:posOffset>-100965</wp:posOffset>
                </wp:positionH>
                <wp:positionV relativeFrom="paragraph">
                  <wp:posOffset>29210</wp:posOffset>
                </wp:positionV>
                <wp:extent cx="1143000" cy="11430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1FDC95" w14:textId="59A271B1" w:rsidR="00270C47" w:rsidRPr="00691F20" w:rsidRDefault="00270C47" w:rsidP="005D1823">
                            <w:pPr>
                              <w:spacing w:after="0"/>
                              <w:jc w:val="center"/>
                              <w:rPr>
                                <w:b/>
                                <w:color w:val="FFFFFF" w:themeColor="background1"/>
                                <w:sz w:val="134"/>
                                <w:szCs w:val="134"/>
                              </w:rPr>
                            </w:pPr>
                            <w:r>
                              <w:rPr>
                                <w:b/>
                                <w:color w:val="FFFFFF" w:themeColor="background1"/>
                                <w:sz w:val="134"/>
                                <w:szCs w:val="13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75957A" id="Text Box 18" o:spid="_x0000_s1030" type="#_x0000_t202" style="position:absolute;left:0;text-align:left;margin-left:-7.95pt;margin-top:2.3pt;width:90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" fillcolor="#0f673b" stroked="f">
                <v:path arrowok="t"/>
                <v:textbox>
                  <w:txbxContent>
                    <w:p w14:paraId="691FDC95" w14:textId="59A271B1" w:rsidR="00270C47" w:rsidRPr="00691F20" w:rsidRDefault="00270C47" w:rsidP="005D1823">
                      <w:pPr>
                        <w:spacing w:after="0"/>
                        <w:jc w:val="center"/>
                        <w:rPr>
                          <w:b/>
                          <w:color w:val="FFFFFF" w:themeColor="background1"/>
                          <w:sz w:val="134"/>
                          <w:szCs w:val="134"/>
                        </w:rPr>
                      </w:pPr>
                      <w:r>
                        <w:rPr>
                          <w:b/>
                          <w:color w:val="FFFFFF" w:themeColor="background1"/>
                          <w:sz w:val="134"/>
                          <w:szCs w:val="134"/>
                        </w:rPr>
                        <w:t>3</w:t>
                      </w:r>
                    </w:p>
                  </w:txbxContent>
                </v:textbox>
                <w10:wrap type="square"/>
              </v:shape>
            </w:pict>
          </mc:Fallback>
        </mc:AlternateContent>
      </w:r>
      <w:r>
        <w:t>Penetration</w:t>
      </w:r>
      <w:r w:rsidR="004F37D4">
        <w:t>, Familiar</w:t>
      </w:r>
      <w:r w:rsidR="004E2485">
        <w:t>i</w:t>
      </w:r>
      <w:r w:rsidR="004F37D4">
        <w:t>ty</w:t>
      </w:r>
      <w:r w:rsidR="000C364D">
        <w:t>,</w:t>
      </w:r>
      <w:r w:rsidR="004F37D4">
        <w:t xml:space="preserve"> and Satisfaction</w:t>
      </w:r>
      <w:bookmarkEnd w:id="93"/>
    </w:p>
    <w:p w14:paraId="3D23B7A7" w14:textId="379757DB" w:rsidR="004F6A7D" w:rsidRDefault="006A18DB" w:rsidP="004F6A7D">
      <w:pPr>
        <w:spacing w:before="60" w:after="60"/>
        <w:jc w:val="both"/>
      </w:pPr>
      <w:r>
        <w:t xml:space="preserve">In this section, we explore trends in penetration (i.e., the percentage of homes using </w:t>
      </w:r>
      <w:r w:rsidR="007A3CC7">
        <w:t xml:space="preserve">at least one of </w:t>
      </w:r>
      <w:r>
        <w:t>a particular bu</w:t>
      </w:r>
      <w:r w:rsidR="0048135A">
        <w:t>lb type) for various bulb types</w:t>
      </w:r>
      <w:r w:rsidR="00907D17">
        <w:t>, including a room</w:t>
      </w:r>
      <w:r w:rsidR="00A32666">
        <w:t>-</w:t>
      </w:r>
      <w:r w:rsidR="00907D17">
        <w:t>by</w:t>
      </w:r>
      <w:r w:rsidR="00A32666">
        <w:t>-</w:t>
      </w:r>
      <w:r w:rsidR="00907D17">
        <w:t>room penetration analysis over time,</w:t>
      </w:r>
      <w:r w:rsidR="0048135A">
        <w:t xml:space="preserve"> as well as</w:t>
      </w:r>
      <w:r>
        <w:t xml:space="preserve"> familiarity </w:t>
      </w:r>
      <w:r w:rsidR="00907D17">
        <w:t>and satisfaction wit</w:t>
      </w:r>
      <w:r w:rsidR="0048135A">
        <w:t>h LEDs and CFLs</w:t>
      </w:r>
      <w:r>
        <w:t xml:space="preserve">. </w:t>
      </w:r>
      <w:r w:rsidR="004F37D4">
        <w:t>When examining the market for LEDs, it is important to remember that</w:t>
      </w:r>
      <w:r w:rsidR="00887307">
        <w:t xml:space="preserve"> </w:t>
      </w:r>
      <w:r w:rsidR="004F37D4">
        <w:t>at this stage of market adoption, penetration is likely a better gauge of LED program su</w:t>
      </w:r>
      <w:r w:rsidR="004F6A7D">
        <w:t>ccess than is total saturation. Penetration shows that the program is getting people to try LEDs, but as more household</w:t>
      </w:r>
      <w:r w:rsidR="00BA63C9">
        <w:t>s</w:t>
      </w:r>
      <w:r w:rsidR="004F6A7D">
        <w:t xml:space="preserve"> purchase LEDs and expand the number and diversity of sockets in which LEDs are installed, higher saturation rates will follow suit. Similarly, awareness</w:t>
      </w:r>
      <w:r w:rsidR="00BA63C9">
        <w:t xml:space="preserve"> of</w:t>
      </w:r>
      <w:r w:rsidR="004F6A7D">
        <w:t xml:space="preserve"> and satisfaction with LEDs are important market indicators for LED programs. </w:t>
      </w:r>
    </w:p>
    <w:p w14:paraId="7787BBA5" w14:textId="2389E22D" w:rsidR="00AA4A45" w:rsidRPr="00AA4A45" w:rsidRDefault="0048135A" w:rsidP="00AA4A45">
      <w:pPr>
        <w:pStyle w:val="ListParagraph"/>
        <w:numPr>
          <w:ilvl w:val="0"/>
          <w:numId w:val="21"/>
        </w:numPr>
        <w:spacing w:before="60" w:after="60"/>
        <w:ind w:left="360"/>
        <w:contextualSpacing w:val="0"/>
        <w:jc w:val="both"/>
        <w:rPr>
          <w:i/>
          <w:color w:val="01717A"/>
        </w:rPr>
      </w:pPr>
      <w:r w:rsidRPr="00AA4A45">
        <w:rPr>
          <w:b/>
          <w:i/>
          <w:color w:val="01717A"/>
        </w:rPr>
        <w:t>In 2015, all signs point to strong growth in LED penetration and awareness and continued high</w:t>
      </w:r>
      <w:r w:rsidR="00BA63C9">
        <w:rPr>
          <w:b/>
          <w:i/>
          <w:color w:val="01717A"/>
        </w:rPr>
        <w:t xml:space="preserve"> </w:t>
      </w:r>
      <w:r w:rsidRPr="00AA4A45">
        <w:rPr>
          <w:b/>
          <w:i/>
          <w:color w:val="01717A"/>
        </w:rPr>
        <w:t xml:space="preserve">levels of satisfaction with LED bulbs. </w:t>
      </w:r>
    </w:p>
    <w:p w14:paraId="15F41174" w14:textId="0343D5A5" w:rsidR="004F6A7D" w:rsidRPr="00AA4A45" w:rsidRDefault="004F6A7D" w:rsidP="004F6A7D">
      <w:pPr>
        <w:pStyle w:val="ListParagraph"/>
        <w:numPr>
          <w:ilvl w:val="0"/>
          <w:numId w:val="21"/>
        </w:numPr>
        <w:spacing w:before="60" w:after="60"/>
        <w:ind w:left="360"/>
        <w:contextualSpacing w:val="0"/>
        <w:jc w:val="both"/>
        <w:rPr>
          <w:i/>
          <w:color w:val="01717A"/>
        </w:rPr>
      </w:pPr>
      <w:r>
        <w:rPr>
          <w:b/>
          <w:i/>
          <w:color w:val="01717A"/>
        </w:rPr>
        <w:t>Almost all Connecticut households use at least one CFL, suggesting full market penetration</w:t>
      </w:r>
      <w:r w:rsidR="00662177">
        <w:rPr>
          <w:b/>
          <w:i/>
          <w:color w:val="01717A"/>
        </w:rPr>
        <w:t>.</w:t>
      </w:r>
      <w:r>
        <w:rPr>
          <w:b/>
          <w:i/>
          <w:color w:val="01717A"/>
        </w:rPr>
        <w:t xml:space="preserve"> </w:t>
      </w:r>
      <w:r w:rsidR="00662177">
        <w:rPr>
          <w:b/>
          <w:i/>
          <w:color w:val="01717A"/>
        </w:rPr>
        <w:t>A</w:t>
      </w:r>
      <w:r>
        <w:rPr>
          <w:b/>
          <w:i/>
          <w:color w:val="01717A"/>
        </w:rPr>
        <w:t>ny additional gains in the CFL market will come through expanded socket saturation</w:t>
      </w:r>
      <w:r w:rsidR="00662177">
        <w:rPr>
          <w:b/>
          <w:i/>
          <w:color w:val="01717A"/>
        </w:rPr>
        <w:t>—i</w:t>
      </w:r>
      <w:r>
        <w:rPr>
          <w:b/>
          <w:i/>
          <w:color w:val="01717A"/>
        </w:rPr>
        <w:t>f the market expands at all</w:t>
      </w:r>
      <w:r w:rsidR="00BA63C9">
        <w:rPr>
          <w:b/>
          <w:i/>
          <w:color w:val="01717A"/>
        </w:rPr>
        <w:t>,</w:t>
      </w:r>
      <w:r>
        <w:rPr>
          <w:b/>
          <w:i/>
          <w:color w:val="01717A"/>
        </w:rPr>
        <w:t xml:space="preserve"> given the rapid adoption of LEDs</w:t>
      </w:r>
      <w:r w:rsidR="002F79DD">
        <w:rPr>
          <w:b/>
          <w:i/>
          <w:color w:val="01717A"/>
        </w:rPr>
        <w:t xml:space="preserve"> and competition from lower</w:t>
      </w:r>
      <w:r w:rsidR="00662177">
        <w:rPr>
          <w:b/>
          <w:i/>
          <w:color w:val="01717A"/>
        </w:rPr>
        <w:t>-</w:t>
      </w:r>
      <w:r w:rsidR="002F79DD">
        <w:rPr>
          <w:b/>
          <w:i/>
          <w:color w:val="01717A"/>
        </w:rPr>
        <w:t>priced halogens</w:t>
      </w:r>
      <w:r>
        <w:rPr>
          <w:b/>
          <w:i/>
          <w:color w:val="01717A"/>
        </w:rPr>
        <w:t xml:space="preserve">. </w:t>
      </w:r>
    </w:p>
    <w:p w14:paraId="4F4E4A69" w14:textId="77777777" w:rsidR="004F6A7D" w:rsidRPr="00AA4A45" w:rsidRDefault="004F6A7D" w:rsidP="004F6A7D">
      <w:pPr>
        <w:pStyle w:val="ListParagraph"/>
        <w:numPr>
          <w:ilvl w:val="0"/>
          <w:numId w:val="21"/>
        </w:numPr>
        <w:spacing w:before="60" w:after="60"/>
        <w:ind w:left="360"/>
        <w:contextualSpacing w:val="0"/>
        <w:jc w:val="both"/>
        <w:rPr>
          <w:i/>
          <w:color w:val="01717A"/>
        </w:rPr>
      </w:pPr>
      <w:r>
        <w:rPr>
          <w:b/>
          <w:i/>
          <w:color w:val="01717A"/>
        </w:rPr>
        <w:t>I</w:t>
      </w:r>
      <w:r w:rsidRPr="00AA4A45">
        <w:rPr>
          <w:b/>
          <w:i/>
          <w:color w:val="01717A"/>
        </w:rPr>
        <w:t xml:space="preserve">ncandescent penetration </w:t>
      </w:r>
      <w:r>
        <w:rPr>
          <w:b/>
          <w:i/>
          <w:color w:val="01717A"/>
        </w:rPr>
        <w:t xml:space="preserve">continues a </w:t>
      </w:r>
      <w:r w:rsidRPr="00AA4A45">
        <w:rPr>
          <w:b/>
          <w:i/>
          <w:color w:val="01717A"/>
        </w:rPr>
        <w:t>decline</w:t>
      </w:r>
      <w:r>
        <w:rPr>
          <w:b/>
          <w:i/>
          <w:color w:val="01717A"/>
        </w:rPr>
        <w:t xml:space="preserve"> first observed in 2013.</w:t>
      </w:r>
    </w:p>
    <w:p w14:paraId="58C0A654" w14:textId="77777777" w:rsidR="00433B1C" w:rsidRPr="00433B1C" w:rsidRDefault="00433B1C" w:rsidP="00433B1C">
      <w:pPr>
        <w:pStyle w:val="ListParagraph"/>
        <w:numPr>
          <w:ilvl w:val="0"/>
          <w:numId w:val="21"/>
        </w:numPr>
        <w:spacing w:before="60" w:after="60"/>
        <w:ind w:left="360"/>
        <w:contextualSpacing w:val="0"/>
        <w:jc w:val="both"/>
        <w:rPr>
          <w:i/>
          <w:color w:val="01717A"/>
        </w:rPr>
      </w:pPr>
      <w:r w:rsidRPr="00433B1C">
        <w:rPr>
          <w:b/>
          <w:i/>
          <w:color w:val="01717A"/>
        </w:rPr>
        <w:t>LED penetration jumped for all room types from 2013 to 2015; many room types had no LEDs installed as recently as 2013, while LEDs were present in all room types by 2015</w:t>
      </w:r>
      <w:r>
        <w:rPr>
          <w:b/>
          <w:i/>
          <w:color w:val="01717A"/>
        </w:rPr>
        <w:t>.</w:t>
      </w:r>
    </w:p>
    <w:p w14:paraId="78726CB0" w14:textId="352816FD" w:rsidR="00433B1C" w:rsidRPr="006C71D0" w:rsidRDefault="00433B1C" w:rsidP="00433B1C">
      <w:pPr>
        <w:pStyle w:val="ListParagraph"/>
        <w:numPr>
          <w:ilvl w:val="0"/>
          <w:numId w:val="21"/>
        </w:numPr>
        <w:spacing w:before="60" w:after="60"/>
        <w:ind w:left="360"/>
        <w:contextualSpacing w:val="0"/>
        <w:jc w:val="both"/>
        <w:rPr>
          <w:i/>
          <w:color w:val="01717A"/>
        </w:rPr>
      </w:pPr>
      <w:r>
        <w:rPr>
          <w:b/>
          <w:i/>
          <w:color w:val="01717A"/>
        </w:rPr>
        <w:t>CFL penetration has also increased steadily in most room types since 2009, while incandescent penetration has decreased across the board.</w:t>
      </w:r>
    </w:p>
    <w:p w14:paraId="780046B3" w14:textId="1792E3BD" w:rsidR="00ED2AA4" w:rsidRDefault="004F37D4" w:rsidP="00AB0652">
      <w:pPr>
        <w:pStyle w:val="Heading2"/>
      </w:pPr>
      <w:bookmarkStart w:id="94" w:name="_Bulb_Penetration"/>
      <w:bookmarkStart w:id="95" w:name="_Ref433911666"/>
      <w:bookmarkStart w:id="96" w:name="_Toc435432760"/>
      <w:bookmarkEnd w:id="94"/>
      <w:r>
        <w:t xml:space="preserve">Bulb </w:t>
      </w:r>
      <w:r w:rsidR="00ED2AA4">
        <w:t>Penetration</w:t>
      </w:r>
      <w:bookmarkEnd w:id="95"/>
      <w:bookmarkEnd w:id="96"/>
    </w:p>
    <w:p w14:paraId="6D8635AB" w14:textId="7BB68CB8" w:rsidR="004F6A7D" w:rsidRDefault="004F6A7D" w:rsidP="004F6A7D">
      <w:pPr>
        <w:jc w:val="both"/>
      </w:pPr>
      <w:bookmarkStart w:id="97" w:name="_Ref392759727"/>
      <w:r>
        <w:t xml:space="preserve">As </w:t>
      </w:r>
      <w:r w:rsidR="00EC1522">
        <w:fldChar w:fldCharType="begin"/>
      </w:r>
      <w:r w:rsidR="00EC1522">
        <w:instrText xml:space="preserve"> REF _Ref433890630 \h </w:instrText>
      </w:r>
      <w:r w:rsidR="00EC1522">
        <w:fldChar w:fldCharType="separate"/>
      </w:r>
      <w:r w:rsidR="00CB28BF" w:rsidRPr="003A734A">
        <w:t xml:space="preserve">Table </w:t>
      </w:r>
      <w:r w:rsidR="00CB28BF">
        <w:rPr>
          <w:noProof/>
        </w:rPr>
        <w:t>2</w:t>
      </w:r>
      <w:r w:rsidR="00EC1522">
        <w:fldChar w:fldCharType="end"/>
      </w:r>
      <w:r w:rsidR="00EC1522">
        <w:t xml:space="preserve"> </w:t>
      </w:r>
      <w:r>
        <w:t xml:space="preserve">shows, both CFL and LED penetration have increased since 2009. However, while CFLs were nearly ubiquitous in Connecticut homes in 2009 (88%), LEDs were just being introduced to the market. Over the last five years, LED penetration has skyrocketed. In the 2009 study, </w:t>
      </w:r>
      <w:r w:rsidR="0008031A">
        <w:t xml:space="preserve">screw-base general service </w:t>
      </w:r>
      <w:r>
        <w:t>LED bulbs</w:t>
      </w:r>
      <w:r w:rsidR="0008031A">
        <w:rPr>
          <w:rStyle w:val="FootnoteReference"/>
        </w:rPr>
        <w:footnoteReference w:id="9"/>
      </w:r>
      <w:r>
        <w:t xml:space="preserve"> were present in only one home</w:t>
      </w:r>
      <w:r w:rsidR="00BA63C9">
        <w:t>,</w:t>
      </w:r>
      <w:r>
        <w:t xml:space="preserve"> while in the 2015 study they were present in 34 of 81 homes (42%). CFL penetration, which hovered around 90% to 95% between 2009 and 2013, increased to 99% in 2015, </w:t>
      </w:r>
      <w:r w:rsidR="000C364D">
        <w:t xml:space="preserve">which is </w:t>
      </w:r>
      <w:r>
        <w:t>essentially full market penetration. In contrast, incandescent penetration dropped to 93%</w:t>
      </w:r>
      <w:r w:rsidR="000C364D">
        <w:t>, down</w:t>
      </w:r>
      <w:r w:rsidR="00BA63C9">
        <w:t xml:space="preserve"> </w:t>
      </w:r>
      <w:r>
        <w:t>from 96% in 2013 and essentially 100% prior to then.</w:t>
      </w:r>
    </w:p>
    <w:p w14:paraId="77BB0CE6" w14:textId="77777777" w:rsidR="00C55ED2" w:rsidRPr="003A734A" w:rsidRDefault="00C55ED2" w:rsidP="00C55ED2">
      <w:pPr>
        <w:pStyle w:val="Caption"/>
      </w:pPr>
      <w:bookmarkStart w:id="98" w:name="_Ref433890630"/>
      <w:bookmarkStart w:id="99" w:name="_Toc435432269"/>
      <w:r w:rsidRPr="003A734A">
        <w:lastRenderedPageBreak/>
        <w:t xml:space="preserve">Table </w:t>
      </w:r>
      <w:r w:rsidR="00B74759">
        <w:fldChar w:fldCharType="begin"/>
      </w:r>
      <w:r w:rsidR="00B74759">
        <w:instrText xml:space="preserve"> SEQ Table \* ARABIC </w:instrText>
      </w:r>
      <w:r w:rsidR="00B74759">
        <w:fldChar w:fldCharType="separate"/>
      </w:r>
      <w:r w:rsidR="00CB28BF">
        <w:rPr>
          <w:noProof/>
        </w:rPr>
        <w:t>2</w:t>
      </w:r>
      <w:r w:rsidR="00B74759">
        <w:rPr>
          <w:noProof/>
        </w:rPr>
        <w:fldChar w:fldCharType="end"/>
      </w:r>
      <w:bookmarkEnd w:id="97"/>
      <w:bookmarkEnd w:id="98"/>
      <w:r w:rsidRPr="003A734A">
        <w:t>: CFL and LED Penetration, 2009-201</w:t>
      </w:r>
      <w:r>
        <w:t>5</w:t>
      </w:r>
      <w:bookmarkEnd w:id="99"/>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925"/>
        <w:gridCol w:w="1390"/>
        <w:gridCol w:w="1388"/>
        <w:gridCol w:w="925"/>
        <w:gridCol w:w="735"/>
        <w:gridCol w:w="1388"/>
        <w:gridCol w:w="927"/>
      </w:tblGrid>
      <w:tr w:rsidR="0086755B" w:rsidRPr="004F6A7D" w14:paraId="5BAB1745" w14:textId="77777777" w:rsidTr="00887307">
        <w:trPr>
          <w:trHeight w:val="288"/>
          <w:jc w:val="center"/>
        </w:trPr>
        <w:tc>
          <w:tcPr>
            <w:tcW w:w="801" w:type="pct"/>
            <w:shd w:val="clear" w:color="auto" w:fill="0F673B"/>
            <w:vAlign w:val="bottom"/>
          </w:tcPr>
          <w:p w14:paraId="5DEACD16" w14:textId="77777777" w:rsidR="00C55ED2" w:rsidRPr="00887307" w:rsidRDefault="00C55ED2" w:rsidP="009E42A6">
            <w:pPr>
              <w:keepNext/>
              <w:spacing w:before="20" w:after="20" w:line="240" w:lineRule="auto"/>
              <w:rPr>
                <w:rFonts w:eastAsia="Times New Roman"/>
                <w:b/>
                <w:color w:val="FFFFFF" w:themeColor="background1"/>
                <w:sz w:val="20"/>
                <w:szCs w:val="20"/>
                <w:lang w:bidi="ar-SA"/>
              </w:rPr>
            </w:pPr>
          </w:p>
        </w:tc>
        <w:tc>
          <w:tcPr>
            <w:tcW w:w="506" w:type="pct"/>
            <w:shd w:val="clear" w:color="auto" w:fill="0F673B"/>
            <w:vAlign w:val="bottom"/>
          </w:tcPr>
          <w:p w14:paraId="13CAB6D0"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2009</w:t>
            </w:r>
          </w:p>
        </w:tc>
        <w:tc>
          <w:tcPr>
            <w:tcW w:w="760" w:type="pct"/>
            <w:shd w:val="clear" w:color="auto" w:fill="0F673B"/>
            <w:vAlign w:val="bottom"/>
          </w:tcPr>
          <w:p w14:paraId="62D3F9AA"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2010</w:t>
            </w:r>
          </w:p>
        </w:tc>
        <w:tc>
          <w:tcPr>
            <w:tcW w:w="759" w:type="pct"/>
            <w:shd w:val="clear" w:color="auto" w:fill="0F673B"/>
            <w:vAlign w:val="bottom"/>
          </w:tcPr>
          <w:p w14:paraId="791DE01F"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2011</w:t>
            </w:r>
          </w:p>
        </w:tc>
        <w:tc>
          <w:tcPr>
            <w:tcW w:w="506" w:type="pct"/>
            <w:shd w:val="clear" w:color="auto" w:fill="0F673B"/>
            <w:vAlign w:val="bottom"/>
          </w:tcPr>
          <w:p w14:paraId="0A2BFEA6"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2012</w:t>
            </w:r>
          </w:p>
        </w:tc>
        <w:tc>
          <w:tcPr>
            <w:tcW w:w="402" w:type="pct"/>
            <w:shd w:val="clear" w:color="auto" w:fill="0F673B"/>
            <w:vAlign w:val="bottom"/>
          </w:tcPr>
          <w:p w14:paraId="54D4E3AC"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2013</w:t>
            </w:r>
          </w:p>
        </w:tc>
        <w:tc>
          <w:tcPr>
            <w:tcW w:w="759" w:type="pct"/>
            <w:shd w:val="clear" w:color="auto" w:fill="0F673B"/>
            <w:vAlign w:val="bottom"/>
          </w:tcPr>
          <w:p w14:paraId="062F0E43"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2014</w:t>
            </w:r>
          </w:p>
        </w:tc>
        <w:tc>
          <w:tcPr>
            <w:tcW w:w="507" w:type="pct"/>
            <w:shd w:val="clear" w:color="auto" w:fill="0F673B"/>
            <w:vAlign w:val="bottom"/>
          </w:tcPr>
          <w:p w14:paraId="5642CC79" w14:textId="77777777" w:rsidR="00C55ED2" w:rsidRPr="00887307" w:rsidRDefault="00C55ED2" w:rsidP="009E42A6">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2015</w:t>
            </w:r>
          </w:p>
        </w:tc>
      </w:tr>
      <w:tr w:rsidR="0086755B" w:rsidRPr="004F6A7D" w14:paraId="568B7BF5" w14:textId="77777777" w:rsidTr="00887307">
        <w:trPr>
          <w:trHeight w:val="288"/>
          <w:jc w:val="center"/>
        </w:trPr>
        <w:tc>
          <w:tcPr>
            <w:tcW w:w="801" w:type="pct"/>
            <w:vAlign w:val="center"/>
          </w:tcPr>
          <w:p w14:paraId="4DA89FB0" w14:textId="77777777" w:rsidR="00C55ED2" w:rsidRPr="004F6A7D" w:rsidRDefault="00C55ED2" w:rsidP="009E42A6">
            <w:pPr>
              <w:keepNext/>
              <w:spacing w:before="20" w:after="20" w:line="240" w:lineRule="auto"/>
              <w:rPr>
                <w:rFonts w:eastAsia="Times New Roman"/>
                <w:i/>
                <w:sz w:val="20"/>
                <w:szCs w:val="20"/>
                <w:lang w:bidi="ar-SA"/>
              </w:rPr>
            </w:pPr>
            <w:r w:rsidRPr="004F6A7D">
              <w:rPr>
                <w:rFonts w:eastAsia="Times New Roman"/>
                <w:i/>
                <w:sz w:val="20"/>
                <w:szCs w:val="20"/>
                <w:lang w:bidi="ar-SA"/>
              </w:rPr>
              <w:t>Sample Size</w:t>
            </w:r>
          </w:p>
        </w:tc>
        <w:tc>
          <w:tcPr>
            <w:tcW w:w="506" w:type="pct"/>
            <w:vAlign w:val="center"/>
          </w:tcPr>
          <w:p w14:paraId="5902F2CF"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95</w:t>
            </w:r>
          </w:p>
        </w:tc>
        <w:tc>
          <w:tcPr>
            <w:tcW w:w="760" w:type="pct"/>
            <w:shd w:val="clear" w:color="auto" w:fill="D9D9D9" w:themeFill="background1" w:themeFillShade="D9"/>
            <w:vAlign w:val="center"/>
          </w:tcPr>
          <w:p w14:paraId="6129E12A"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Interpolated</w:t>
            </w:r>
          </w:p>
        </w:tc>
        <w:tc>
          <w:tcPr>
            <w:tcW w:w="759" w:type="pct"/>
            <w:shd w:val="clear" w:color="auto" w:fill="D9D9D9" w:themeFill="background1" w:themeFillShade="D9"/>
            <w:vAlign w:val="center"/>
          </w:tcPr>
          <w:p w14:paraId="1EAFECAA"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Interpolated</w:t>
            </w:r>
          </w:p>
        </w:tc>
        <w:tc>
          <w:tcPr>
            <w:tcW w:w="506" w:type="pct"/>
            <w:vAlign w:val="center"/>
          </w:tcPr>
          <w:p w14:paraId="5E16F884"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100</w:t>
            </w:r>
          </w:p>
        </w:tc>
        <w:tc>
          <w:tcPr>
            <w:tcW w:w="402" w:type="pct"/>
            <w:vAlign w:val="center"/>
          </w:tcPr>
          <w:p w14:paraId="3248DA16"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90</w:t>
            </w:r>
          </w:p>
        </w:tc>
        <w:tc>
          <w:tcPr>
            <w:tcW w:w="759" w:type="pct"/>
            <w:shd w:val="clear" w:color="auto" w:fill="D9D9D9" w:themeFill="background1" w:themeFillShade="D9"/>
            <w:vAlign w:val="center"/>
          </w:tcPr>
          <w:p w14:paraId="2FE35AAE"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Interpolated</w:t>
            </w:r>
          </w:p>
        </w:tc>
        <w:tc>
          <w:tcPr>
            <w:tcW w:w="507" w:type="pct"/>
            <w:shd w:val="clear" w:color="auto" w:fill="auto"/>
            <w:vAlign w:val="center"/>
          </w:tcPr>
          <w:p w14:paraId="401A9323" w14:textId="77777777" w:rsidR="00C55ED2" w:rsidRPr="004F6A7D" w:rsidRDefault="00C55ED2" w:rsidP="009E42A6">
            <w:pPr>
              <w:keepNext/>
              <w:spacing w:before="20" w:after="20" w:line="240" w:lineRule="auto"/>
              <w:jc w:val="center"/>
              <w:rPr>
                <w:rFonts w:eastAsia="Times New Roman"/>
                <w:i/>
                <w:sz w:val="20"/>
                <w:szCs w:val="20"/>
                <w:lang w:bidi="ar-SA"/>
              </w:rPr>
            </w:pPr>
            <w:r w:rsidRPr="004F6A7D">
              <w:rPr>
                <w:rFonts w:eastAsia="Times New Roman"/>
                <w:i/>
                <w:sz w:val="20"/>
                <w:szCs w:val="20"/>
                <w:lang w:bidi="ar-SA"/>
              </w:rPr>
              <w:t>81</w:t>
            </w:r>
          </w:p>
        </w:tc>
      </w:tr>
      <w:tr w:rsidR="0086755B" w:rsidRPr="004F6A7D" w14:paraId="4E5B9644" w14:textId="77777777" w:rsidTr="00887307">
        <w:trPr>
          <w:trHeight w:val="288"/>
          <w:jc w:val="center"/>
        </w:trPr>
        <w:tc>
          <w:tcPr>
            <w:tcW w:w="801" w:type="pct"/>
            <w:vAlign w:val="center"/>
          </w:tcPr>
          <w:p w14:paraId="401F4277" w14:textId="77777777" w:rsidR="00C55ED2" w:rsidRPr="004F6A7D" w:rsidRDefault="00C55ED2" w:rsidP="009E42A6">
            <w:pPr>
              <w:keepNext/>
              <w:spacing w:before="20" w:after="20" w:line="240" w:lineRule="auto"/>
              <w:rPr>
                <w:rFonts w:eastAsia="Times New Roman"/>
                <w:sz w:val="20"/>
                <w:szCs w:val="20"/>
                <w:lang w:bidi="ar-SA"/>
              </w:rPr>
            </w:pPr>
            <w:r w:rsidRPr="004F6A7D">
              <w:rPr>
                <w:rFonts w:eastAsia="Times New Roman"/>
                <w:sz w:val="20"/>
                <w:szCs w:val="20"/>
                <w:lang w:bidi="ar-SA"/>
              </w:rPr>
              <w:t>CFLs</w:t>
            </w:r>
          </w:p>
        </w:tc>
        <w:tc>
          <w:tcPr>
            <w:tcW w:w="506" w:type="pct"/>
            <w:vAlign w:val="center"/>
          </w:tcPr>
          <w:p w14:paraId="0A45AE9E"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88%</w:t>
            </w:r>
          </w:p>
        </w:tc>
        <w:tc>
          <w:tcPr>
            <w:tcW w:w="760" w:type="pct"/>
            <w:shd w:val="clear" w:color="auto" w:fill="D9D9D9" w:themeFill="background1" w:themeFillShade="D9"/>
            <w:vAlign w:val="center"/>
          </w:tcPr>
          <w:p w14:paraId="2E489FA4"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91%</w:t>
            </w:r>
          </w:p>
        </w:tc>
        <w:tc>
          <w:tcPr>
            <w:tcW w:w="759" w:type="pct"/>
            <w:shd w:val="clear" w:color="auto" w:fill="D9D9D9" w:themeFill="background1" w:themeFillShade="D9"/>
            <w:vAlign w:val="center"/>
          </w:tcPr>
          <w:p w14:paraId="332131EB"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94%</w:t>
            </w:r>
          </w:p>
        </w:tc>
        <w:tc>
          <w:tcPr>
            <w:tcW w:w="506" w:type="pct"/>
            <w:vAlign w:val="center"/>
          </w:tcPr>
          <w:p w14:paraId="1B84C7F5"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96%</w:t>
            </w:r>
          </w:p>
        </w:tc>
        <w:tc>
          <w:tcPr>
            <w:tcW w:w="402" w:type="pct"/>
            <w:vAlign w:val="center"/>
          </w:tcPr>
          <w:p w14:paraId="4FF7D5B3"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91%</w:t>
            </w:r>
          </w:p>
        </w:tc>
        <w:tc>
          <w:tcPr>
            <w:tcW w:w="759" w:type="pct"/>
            <w:shd w:val="clear" w:color="auto" w:fill="D9D9D9" w:themeFill="background1" w:themeFillShade="D9"/>
            <w:vAlign w:val="center"/>
          </w:tcPr>
          <w:p w14:paraId="71CE09BE"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95%</w:t>
            </w:r>
          </w:p>
        </w:tc>
        <w:tc>
          <w:tcPr>
            <w:tcW w:w="507" w:type="pct"/>
            <w:shd w:val="clear" w:color="auto" w:fill="auto"/>
            <w:vAlign w:val="center"/>
          </w:tcPr>
          <w:p w14:paraId="0858B670" w14:textId="02C71CAF" w:rsidR="00C55ED2" w:rsidRPr="004F6A7D" w:rsidRDefault="00C55ED2" w:rsidP="00643C21">
            <w:pPr>
              <w:keepNext/>
              <w:tabs>
                <w:tab w:val="decimal" w:pos="251"/>
              </w:tabs>
              <w:spacing w:before="20" w:after="20" w:line="240" w:lineRule="auto"/>
              <w:rPr>
                <w:rFonts w:eastAsia="Times New Roman"/>
                <w:sz w:val="20"/>
                <w:szCs w:val="20"/>
                <w:lang w:bidi="ar-SA"/>
              </w:rPr>
            </w:pPr>
            <w:r w:rsidRPr="004F6A7D">
              <w:rPr>
                <w:rFonts w:eastAsia="Times New Roman"/>
                <w:sz w:val="20"/>
                <w:szCs w:val="20"/>
                <w:lang w:bidi="ar-SA"/>
              </w:rPr>
              <w:t>99%</w:t>
            </w:r>
            <w:r w:rsidR="00953371" w:rsidRPr="004F6A7D">
              <w:rPr>
                <w:rFonts w:eastAsia="Times New Roman" w:cs="Arial"/>
                <w:sz w:val="20"/>
                <w:szCs w:val="20"/>
                <w:vertAlign w:val="superscript"/>
                <w:lang w:bidi="ar-SA"/>
              </w:rPr>
              <w:t xml:space="preserve"> β</w:t>
            </w:r>
            <w:r w:rsidR="00953371" w:rsidRPr="004F6A7D">
              <w:rPr>
                <w:rFonts w:eastAsia="Times New Roman" w:cs="Arial"/>
                <w:sz w:val="20"/>
                <w:szCs w:val="20"/>
                <w:vertAlign w:val="superscript"/>
                <w:lang w:bidi="ar-SA"/>
              </w:rPr>
              <w:sym w:font="Symbol" w:char="F064"/>
            </w:r>
          </w:p>
        </w:tc>
      </w:tr>
      <w:tr w:rsidR="0086755B" w:rsidRPr="004F6A7D" w14:paraId="13506C5B" w14:textId="77777777" w:rsidTr="00887307">
        <w:trPr>
          <w:trHeight w:val="288"/>
          <w:jc w:val="center"/>
        </w:trPr>
        <w:tc>
          <w:tcPr>
            <w:tcW w:w="801" w:type="pct"/>
            <w:vAlign w:val="center"/>
          </w:tcPr>
          <w:p w14:paraId="2AA095A8" w14:textId="77777777" w:rsidR="00C55ED2" w:rsidRPr="004F6A7D" w:rsidRDefault="00C55ED2" w:rsidP="009E42A6">
            <w:pPr>
              <w:keepNext/>
              <w:spacing w:before="20" w:after="20" w:line="240" w:lineRule="auto"/>
              <w:rPr>
                <w:rFonts w:eastAsia="Times New Roman"/>
                <w:sz w:val="20"/>
                <w:szCs w:val="20"/>
                <w:lang w:bidi="ar-SA"/>
              </w:rPr>
            </w:pPr>
            <w:r w:rsidRPr="004F6A7D">
              <w:rPr>
                <w:rFonts w:eastAsia="Times New Roman"/>
                <w:sz w:val="20"/>
                <w:szCs w:val="20"/>
                <w:lang w:bidi="ar-SA"/>
              </w:rPr>
              <w:t>LED</w:t>
            </w:r>
          </w:p>
        </w:tc>
        <w:tc>
          <w:tcPr>
            <w:tcW w:w="506" w:type="pct"/>
            <w:vAlign w:val="center"/>
          </w:tcPr>
          <w:p w14:paraId="6D9A1789"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1%</w:t>
            </w:r>
          </w:p>
        </w:tc>
        <w:tc>
          <w:tcPr>
            <w:tcW w:w="760" w:type="pct"/>
            <w:shd w:val="clear" w:color="auto" w:fill="D9D9D9" w:themeFill="background1" w:themeFillShade="D9"/>
            <w:vAlign w:val="center"/>
          </w:tcPr>
          <w:p w14:paraId="4B85C3E0"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7%</w:t>
            </w:r>
          </w:p>
        </w:tc>
        <w:tc>
          <w:tcPr>
            <w:tcW w:w="759" w:type="pct"/>
            <w:shd w:val="clear" w:color="auto" w:fill="D9D9D9" w:themeFill="background1" w:themeFillShade="D9"/>
            <w:vAlign w:val="center"/>
          </w:tcPr>
          <w:p w14:paraId="65B851CC"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13%</w:t>
            </w:r>
          </w:p>
        </w:tc>
        <w:tc>
          <w:tcPr>
            <w:tcW w:w="506" w:type="pct"/>
            <w:vAlign w:val="center"/>
          </w:tcPr>
          <w:p w14:paraId="6B26EEC0"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19%</w:t>
            </w:r>
          </w:p>
        </w:tc>
        <w:tc>
          <w:tcPr>
            <w:tcW w:w="402" w:type="pct"/>
            <w:vAlign w:val="center"/>
          </w:tcPr>
          <w:p w14:paraId="4FA22E51"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23%</w:t>
            </w:r>
          </w:p>
        </w:tc>
        <w:tc>
          <w:tcPr>
            <w:tcW w:w="759" w:type="pct"/>
            <w:shd w:val="clear" w:color="auto" w:fill="D9D9D9" w:themeFill="background1" w:themeFillShade="D9"/>
            <w:vAlign w:val="center"/>
          </w:tcPr>
          <w:p w14:paraId="1BD7A8ED" w14:textId="77777777" w:rsidR="00C55ED2" w:rsidRPr="004F6A7D" w:rsidRDefault="00C55ED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33%</w:t>
            </w:r>
          </w:p>
        </w:tc>
        <w:tc>
          <w:tcPr>
            <w:tcW w:w="507" w:type="pct"/>
            <w:shd w:val="clear" w:color="auto" w:fill="auto"/>
            <w:vAlign w:val="center"/>
          </w:tcPr>
          <w:p w14:paraId="3B785B39" w14:textId="5647279A" w:rsidR="00C55ED2" w:rsidRPr="004F6A7D" w:rsidRDefault="00C55ED2" w:rsidP="00643C21">
            <w:pPr>
              <w:keepNext/>
              <w:tabs>
                <w:tab w:val="decimal" w:pos="251"/>
              </w:tabs>
              <w:spacing w:before="20" w:after="20" w:line="240" w:lineRule="auto"/>
              <w:rPr>
                <w:rFonts w:eastAsia="Times New Roman"/>
                <w:sz w:val="20"/>
                <w:szCs w:val="20"/>
                <w:lang w:bidi="ar-SA"/>
              </w:rPr>
            </w:pPr>
            <w:r w:rsidRPr="004F6A7D">
              <w:rPr>
                <w:rFonts w:eastAsia="Times New Roman"/>
                <w:sz w:val="20"/>
                <w:szCs w:val="20"/>
                <w:lang w:bidi="ar-SA"/>
              </w:rPr>
              <w:t>42%</w:t>
            </w:r>
            <w:r w:rsidR="00953371" w:rsidRPr="004F6A7D">
              <w:rPr>
                <w:rFonts w:eastAsia="Times New Roman" w:cs="Arial"/>
                <w:sz w:val="20"/>
                <w:szCs w:val="20"/>
                <w:vertAlign w:val="superscript"/>
                <w:lang w:bidi="ar-SA"/>
              </w:rPr>
              <w:t xml:space="preserve"> β†</w:t>
            </w:r>
            <w:r w:rsidR="00953371" w:rsidRPr="004F6A7D">
              <w:rPr>
                <w:rFonts w:eastAsia="Times New Roman" w:cs="Arial"/>
                <w:sz w:val="20"/>
                <w:szCs w:val="20"/>
                <w:vertAlign w:val="superscript"/>
                <w:lang w:bidi="ar-SA"/>
              </w:rPr>
              <w:sym w:font="Symbol" w:char="F064"/>
            </w:r>
          </w:p>
        </w:tc>
      </w:tr>
      <w:tr w:rsidR="00AB0652" w:rsidRPr="004F6A7D" w14:paraId="01C9BA60" w14:textId="77777777" w:rsidTr="00887307">
        <w:trPr>
          <w:trHeight w:val="288"/>
          <w:jc w:val="center"/>
        </w:trPr>
        <w:tc>
          <w:tcPr>
            <w:tcW w:w="801" w:type="pct"/>
            <w:vAlign w:val="center"/>
          </w:tcPr>
          <w:p w14:paraId="104AA735" w14:textId="32FF9F83" w:rsidR="00AB0652" w:rsidRPr="004F6A7D" w:rsidRDefault="00AB0652" w:rsidP="009E42A6">
            <w:pPr>
              <w:keepNext/>
              <w:spacing w:before="20" w:after="20" w:line="240" w:lineRule="auto"/>
              <w:rPr>
                <w:rFonts w:eastAsia="Times New Roman"/>
                <w:sz w:val="20"/>
                <w:szCs w:val="20"/>
                <w:lang w:bidi="ar-SA"/>
              </w:rPr>
            </w:pPr>
            <w:r w:rsidRPr="004F6A7D">
              <w:rPr>
                <w:rFonts w:eastAsia="Times New Roman"/>
                <w:sz w:val="20"/>
                <w:szCs w:val="20"/>
                <w:lang w:bidi="ar-SA"/>
              </w:rPr>
              <w:t>Incandescent</w:t>
            </w:r>
          </w:p>
        </w:tc>
        <w:tc>
          <w:tcPr>
            <w:tcW w:w="506" w:type="pct"/>
            <w:vAlign w:val="center"/>
          </w:tcPr>
          <w:p w14:paraId="1AFD5128" w14:textId="7C902C1E" w:rsidR="00AB0652" w:rsidRPr="004F6A7D" w:rsidRDefault="00AB065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98%</w:t>
            </w:r>
          </w:p>
        </w:tc>
        <w:tc>
          <w:tcPr>
            <w:tcW w:w="760" w:type="pct"/>
            <w:shd w:val="clear" w:color="auto" w:fill="D9D9D9" w:themeFill="background1" w:themeFillShade="D9"/>
            <w:vAlign w:val="center"/>
          </w:tcPr>
          <w:p w14:paraId="031F2827" w14:textId="5A613A52" w:rsidR="00AB0652" w:rsidRPr="004F6A7D" w:rsidRDefault="00685294"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99%</w:t>
            </w:r>
          </w:p>
        </w:tc>
        <w:tc>
          <w:tcPr>
            <w:tcW w:w="759" w:type="pct"/>
            <w:shd w:val="clear" w:color="auto" w:fill="D9D9D9" w:themeFill="background1" w:themeFillShade="D9"/>
            <w:vAlign w:val="center"/>
          </w:tcPr>
          <w:p w14:paraId="5D54119F" w14:textId="5F074237" w:rsidR="00AB0652" w:rsidRPr="004F6A7D" w:rsidRDefault="00685294"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99%</w:t>
            </w:r>
          </w:p>
        </w:tc>
        <w:tc>
          <w:tcPr>
            <w:tcW w:w="506" w:type="pct"/>
            <w:vAlign w:val="center"/>
          </w:tcPr>
          <w:p w14:paraId="7D34D61B" w14:textId="41F96AC4" w:rsidR="00AB0652" w:rsidRPr="004F6A7D" w:rsidRDefault="00AB0652"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100%</w:t>
            </w:r>
          </w:p>
        </w:tc>
        <w:tc>
          <w:tcPr>
            <w:tcW w:w="402" w:type="pct"/>
            <w:vAlign w:val="center"/>
          </w:tcPr>
          <w:p w14:paraId="6F06B661" w14:textId="08975362" w:rsidR="00AB0652" w:rsidRPr="004F6A7D" w:rsidRDefault="00685294"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96%</w:t>
            </w:r>
          </w:p>
        </w:tc>
        <w:tc>
          <w:tcPr>
            <w:tcW w:w="759" w:type="pct"/>
            <w:shd w:val="clear" w:color="auto" w:fill="D9D9D9" w:themeFill="background1" w:themeFillShade="D9"/>
            <w:vAlign w:val="center"/>
          </w:tcPr>
          <w:p w14:paraId="6F8F88B8" w14:textId="3CFEB1CF" w:rsidR="00AB0652" w:rsidRPr="004F6A7D" w:rsidRDefault="00685294" w:rsidP="009E42A6">
            <w:pPr>
              <w:keepNext/>
              <w:tabs>
                <w:tab w:val="decimal" w:pos="608"/>
              </w:tabs>
              <w:spacing w:before="20" w:after="20" w:line="240" w:lineRule="auto"/>
              <w:rPr>
                <w:rFonts w:eastAsia="Times New Roman"/>
                <w:sz w:val="20"/>
                <w:szCs w:val="20"/>
                <w:lang w:bidi="ar-SA"/>
              </w:rPr>
            </w:pPr>
            <w:r w:rsidRPr="004F6A7D">
              <w:rPr>
                <w:rFonts w:eastAsia="Times New Roman"/>
                <w:sz w:val="20"/>
                <w:szCs w:val="20"/>
                <w:lang w:bidi="ar-SA"/>
              </w:rPr>
              <w:t>94%</w:t>
            </w:r>
          </w:p>
        </w:tc>
        <w:tc>
          <w:tcPr>
            <w:tcW w:w="507" w:type="pct"/>
            <w:shd w:val="clear" w:color="auto" w:fill="auto"/>
            <w:vAlign w:val="center"/>
          </w:tcPr>
          <w:p w14:paraId="707CE0D2" w14:textId="79F4BF56" w:rsidR="00AB0652" w:rsidRPr="004F6A7D" w:rsidRDefault="00685294" w:rsidP="00643C21">
            <w:pPr>
              <w:keepNext/>
              <w:tabs>
                <w:tab w:val="decimal" w:pos="251"/>
              </w:tabs>
              <w:spacing w:before="20" w:after="20" w:line="240" w:lineRule="auto"/>
              <w:rPr>
                <w:rFonts w:eastAsia="Times New Roman"/>
                <w:sz w:val="20"/>
                <w:szCs w:val="20"/>
                <w:lang w:bidi="ar-SA"/>
              </w:rPr>
            </w:pPr>
            <w:r w:rsidRPr="004F6A7D">
              <w:rPr>
                <w:rFonts w:eastAsia="Times New Roman"/>
                <w:sz w:val="20"/>
                <w:szCs w:val="20"/>
                <w:lang w:bidi="ar-SA"/>
              </w:rPr>
              <w:t>93%</w:t>
            </w:r>
            <w:r w:rsidRPr="004F6A7D">
              <w:rPr>
                <w:rFonts w:eastAsia="Times New Roman" w:cs="Arial"/>
                <w:sz w:val="20"/>
                <w:szCs w:val="20"/>
                <w:vertAlign w:val="superscript"/>
                <w:lang w:bidi="ar-SA"/>
              </w:rPr>
              <w:t>†</w:t>
            </w:r>
          </w:p>
        </w:tc>
      </w:tr>
    </w:tbl>
    <w:p w14:paraId="22D6CDAB" w14:textId="77777777" w:rsidR="00953371" w:rsidRPr="00176AF7" w:rsidRDefault="00953371" w:rsidP="00953371">
      <w:pPr>
        <w:keepNext/>
        <w:keepLines/>
        <w:spacing w:after="0"/>
        <w:rPr>
          <w:rFonts w:eastAsia="Times New Roman" w:cs="Arial"/>
          <w:sz w:val="18"/>
          <w:szCs w:val="18"/>
          <w:lang w:bidi="ar-SA"/>
        </w:rPr>
      </w:pPr>
      <w:r w:rsidRPr="00176AF7">
        <w:rPr>
          <w:rFonts w:eastAsia="Times New Roman" w:cs="Arial"/>
          <w:sz w:val="18"/>
          <w:szCs w:val="18"/>
          <w:vertAlign w:val="superscript"/>
          <w:lang w:bidi="ar-SA"/>
        </w:rPr>
        <w:t>β</w:t>
      </w:r>
      <w:r w:rsidRPr="00176AF7">
        <w:rPr>
          <w:rFonts w:eastAsia="Times New Roman" w:cs="Arial"/>
          <w:sz w:val="18"/>
          <w:szCs w:val="18"/>
          <w:lang w:bidi="ar-SA"/>
        </w:rPr>
        <w:t xml:space="preserve"> Significantly different from 2009 at the 90% confidence level.</w:t>
      </w:r>
    </w:p>
    <w:p w14:paraId="259CD571" w14:textId="77777777" w:rsidR="00953371" w:rsidRPr="00176AF7" w:rsidRDefault="00953371" w:rsidP="00953371">
      <w:pPr>
        <w:keepNext/>
        <w:keepLines/>
        <w:spacing w:after="0"/>
        <w:rPr>
          <w:rFonts w:eastAsia="Times New Roman"/>
          <w:sz w:val="18"/>
          <w:szCs w:val="18"/>
          <w:lang w:bidi="ar-SA"/>
        </w:rPr>
      </w:pPr>
      <w:r w:rsidRPr="00176AF7">
        <w:rPr>
          <w:rFonts w:eastAsia="Times New Roman" w:cs="Arial"/>
          <w:sz w:val="18"/>
          <w:szCs w:val="18"/>
          <w:vertAlign w:val="superscript"/>
          <w:lang w:bidi="ar-SA"/>
        </w:rPr>
        <w:t>†</w:t>
      </w:r>
      <w:r w:rsidRPr="00176AF7">
        <w:rPr>
          <w:rFonts w:eastAsia="Times New Roman" w:cs="Arial"/>
          <w:sz w:val="18"/>
          <w:szCs w:val="18"/>
          <w:lang w:bidi="ar-SA"/>
        </w:rPr>
        <w:t xml:space="preserve"> Significantly different from 2012 at the 90% confidence level.</w:t>
      </w:r>
    </w:p>
    <w:p w14:paraId="0CB50BFF" w14:textId="77777777" w:rsidR="00953371" w:rsidRDefault="00953371" w:rsidP="00953371">
      <w:pPr>
        <w:rPr>
          <w:rFonts w:eastAsia="Times New Roman" w:cs="Arial"/>
          <w:sz w:val="18"/>
          <w:szCs w:val="18"/>
          <w:lang w:bidi="ar-SA"/>
        </w:rPr>
      </w:pPr>
      <w:r w:rsidRPr="00176AF7">
        <w:rPr>
          <w:rFonts w:eastAsia="Times New Roman" w:cs="Arial"/>
          <w:sz w:val="18"/>
          <w:szCs w:val="18"/>
          <w:vertAlign w:val="superscript"/>
          <w:lang w:bidi="ar-SA"/>
        </w:rPr>
        <w:sym w:font="Symbol" w:char="F064"/>
      </w:r>
      <w:r w:rsidRPr="00176AF7">
        <w:rPr>
          <w:rFonts w:eastAsia="Times New Roman" w:cs="Arial"/>
          <w:sz w:val="18"/>
          <w:szCs w:val="18"/>
          <w:vertAlign w:val="superscript"/>
          <w:lang w:bidi="ar-SA"/>
        </w:rPr>
        <w:t xml:space="preserve"> </w:t>
      </w:r>
      <w:r w:rsidRPr="00176AF7">
        <w:rPr>
          <w:rFonts w:eastAsia="Times New Roman" w:cs="Arial"/>
          <w:sz w:val="18"/>
          <w:szCs w:val="18"/>
          <w:lang w:bidi="ar-SA"/>
        </w:rPr>
        <w:t>Significantly different from 2013 at the 90% confidence level.</w:t>
      </w:r>
    </w:p>
    <w:p w14:paraId="29928738" w14:textId="5A1D1361" w:rsidR="004F6A7D" w:rsidRDefault="004F6A7D" w:rsidP="004F6A7D">
      <w:pPr>
        <w:jc w:val="both"/>
      </w:pPr>
      <w:bookmarkStart w:id="100" w:name="_Ref433205875"/>
      <w:r>
        <w:t>In addition to household-level penetration, we examined LED, CFL</w:t>
      </w:r>
      <w:r w:rsidR="00BA63C9">
        <w:t>,</w:t>
      </w:r>
      <w:r>
        <w:t xml:space="preserve"> and incandescent penetration by room type from 2009 to 2015.</w:t>
      </w:r>
      <w:r w:rsidRPr="003D6996">
        <w:t xml:space="preserve"> </w:t>
      </w:r>
      <w:r>
        <w:t xml:space="preserve">When calculating penetration by room type, we </w:t>
      </w:r>
      <w:r w:rsidR="00635D52">
        <w:t xml:space="preserve">included </w:t>
      </w:r>
      <w:r>
        <w:t>only homes that had rooms of that type. For example, in 2015, 79</w:t>
      </w:r>
      <w:r w:rsidRPr="003D6996">
        <w:t xml:space="preserve"> homes had </w:t>
      </w:r>
      <w:r>
        <w:t>living spaces and 22</w:t>
      </w:r>
      <w:r w:rsidRPr="003D6996">
        <w:t xml:space="preserve"> of those homes had </w:t>
      </w:r>
      <w:r>
        <w:t>at least one LED</w:t>
      </w:r>
      <w:r w:rsidRPr="003D6996">
        <w:t xml:space="preserve"> installed in </w:t>
      </w:r>
      <w:r>
        <w:t>living spaces, which calculates to a 28</w:t>
      </w:r>
      <w:r w:rsidRPr="003D6996">
        <w:t>% penetration rate.</w:t>
      </w:r>
      <w:r>
        <w:t xml:space="preserve"> As </w:t>
      </w:r>
      <w:r w:rsidR="00EC1522">
        <w:fldChar w:fldCharType="begin"/>
      </w:r>
      <w:r w:rsidR="00EC1522">
        <w:instrText xml:space="preserve"> REF _Ref433890810 \h </w:instrText>
      </w:r>
      <w:r w:rsidR="00EC1522">
        <w:fldChar w:fldCharType="separate"/>
      </w:r>
      <w:r w:rsidR="00CB28BF" w:rsidRPr="005A3A06">
        <w:t xml:space="preserve">Figure </w:t>
      </w:r>
      <w:r w:rsidR="00CB28BF">
        <w:rPr>
          <w:noProof/>
        </w:rPr>
        <w:t>13</w:t>
      </w:r>
      <w:r w:rsidR="00EC1522">
        <w:fldChar w:fldCharType="end"/>
      </w:r>
      <w:r w:rsidR="00EC1522">
        <w:t xml:space="preserve"> </w:t>
      </w:r>
      <w:r>
        <w:t>shows, LED penetration has increased for all room types from 2013 to 2015. Living spaces served as the most common place to install at least one LED (28%), followed by kitchens (25%) and exterior spaces (24%). Many room types had no LEDs installed as recently as 2013, while LEDs were present in all room types by 2015.</w:t>
      </w:r>
    </w:p>
    <w:p w14:paraId="337E0F33" w14:textId="77777777" w:rsidR="002E1F6E" w:rsidRDefault="002E1F6E" w:rsidP="002E1F6E">
      <w:pPr>
        <w:pStyle w:val="Caption"/>
      </w:pPr>
      <w:bookmarkStart w:id="101" w:name="_Ref433890810"/>
      <w:bookmarkStart w:id="102" w:name="_Toc435432794"/>
      <w:r w:rsidRPr="005A3A06">
        <w:t xml:space="preserve">Figure </w:t>
      </w:r>
      <w:r w:rsidR="00B74759">
        <w:fldChar w:fldCharType="begin"/>
      </w:r>
      <w:r w:rsidR="00B74759">
        <w:instrText xml:space="preserve"> SEQ Figure \* ARABIC </w:instrText>
      </w:r>
      <w:r w:rsidR="00B74759">
        <w:fldChar w:fldCharType="separate"/>
      </w:r>
      <w:r w:rsidR="00CB28BF">
        <w:rPr>
          <w:noProof/>
        </w:rPr>
        <w:t>13</w:t>
      </w:r>
      <w:r w:rsidR="00B74759">
        <w:rPr>
          <w:noProof/>
        </w:rPr>
        <w:fldChar w:fldCharType="end"/>
      </w:r>
      <w:bookmarkEnd w:id="100"/>
      <w:bookmarkEnd w:id="101"/>
      <w:r w:rsidRPr="005A3A06">
        <w:t xml:space="preserve">: </w:t>
      </w:r>
      <w:r>
        <w:t xml:space="preserve">LED Penetration </w:t>
      </w:r>
      <w:r w:rsidRPr="005A3A06">
        <w:t>by Room Type, 2009-2015</w:t>
      </w:r>
      <w:bookmarkEnd w:id="102"/>
    </w:p>
    <w:p w14:paraId="63A02808" w14:textId="5C67D190" w:rsidR="00B61C14" w:rsidRPr="00B61C14" w:rsidRDefault="00B61C14" w:rsidP="00CB28BF">
      <w:pPr>
        <w:jc w:val="center"/>
      </w:pPr>
      <w:r>
        <w:rPr>
          <w:noProof/>
          <w:lang w:bidi="ar-SA"/>
        </w:rPr>
        <w:drawing>
          <wp:inline distT="0" distB="0" distL="0" distR="0" wp14:anchorId="4366386F" wp14:editId="28305CF6">
            <wp:extent cx="5522976" cy="416052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2976" cy="4160520"/>
                    </a:xfrm>
                    <a:prstGeom prst="rect">
                      <a:avLst/>
                    </a:prstGeom>
                    <a:noFill/>
                  </pic:spPr>
                </pic:pic>
              </a:graphicData>
            </a:graphic>
          </wp:inline>
        </w:drawing>
      </w:r>
    </w:p>
    <w:p w14:paraId="5DE34219" w14:textId="123A9F51" w:rsidR="00E02E86" w:rsidRDefault="00E02E86" w:rsidP="002E1F6E">
      <w:pPr>
        <w:jc w:val="center"/>
      </w:pPr>
    </w:p>
    <w:p w14:paraId="2C5BEB2E" w14:textId="4C56F355" w:rsidR="002E1F6E" w:rsidRDefault="002E1F6E" w:rsidP="00E02E86">
      <w:pPr>
        <w:keepNext/>
        <w:keepLines/>
        <w:jc w:val="both"/>
      </w:pPr>
      <w:r>
        <w:lastRenderedPageBreak/>
        <w:t>CFL penetration has increased steadily in most room types since 2009, with some variation (</w:t>
      </w:r>
      <w:r w:rsidR="00AE7B2E">
        <w:fldChar w:fldCharType="begin"/>
      </w:r>
      <w:r w:rsidR="00AE7B2E">
        <w:instrText xml:space="preserve"> REF _Ref433205884 \h </w:instrText>
      </w:r>
      <w:r w:rsidR="00AE7B2E">
        <w:fldChar w:fldCharType="separate"/>
      </w:r>
      <w:r w:rsidR="00CB28BF" w:rsidRPr="005A3A06">
        <w:t xml:space="preserve">Figure </w:t>
      </w:r>
      <w:r w:rsidR="00CB28BF">
        <w:rPr>
          <w:noProof/>
        </w:rPr>
        <w:t>14</w:t>
      </w:r>
      <w:r w:rsidR="00AE7B2E">
        <w:fldChar w:fldCharType="end"/>
      </w:r>
      <w:r>
        <w:t>). In 2015, more than four out of five (84%) homes had at least one CFL installed in bedrooms, up from 67% in 2009. The room types with the biggest jump in penetration from 2009 to 2015 were exteriors (32% to 70%), utility rooms (22% t</w:t>
      </w:r>
      <w:r w:rsidR="00643180">
        <w:t xml:space="preserve">o 55%) and foyers (20% to 53%). As with saturation, dining rooms remain the least </w:t>
      </w:r>
      <w:r w:rsidR="00635D52">
        <w:t xml:space="preserve">common </w:t>
      </w:r>
      <w:r w:rsidR="00643180">
        <w:t>place even</w:t>
      </w:r>
      <w:r w:rsidR="00635D52">
        <w:t xml:space="preserve"> to</w:t>
      </w:r>
      <w:r w:rsidR="00643180">
        <w:t xml:space="preserve"> </w:t>
      </w:r>
      <w:r w:rsidR="002F79DD">
        <w:t xml:space="preserve">find </w:t>
      </w:r>
      <w:r w:rsidR="00643180">
        <w:t xml:space="preserve">a CFL. </w:t>
      </w:r>
    </w:p>
    <w:p w14:paraId="5D59FF6D" w14:textId="77777777" w:rsidR="002E1F6E" w:rsidRDefault="002E1F6E" w:rsidP="002E1F6E">
      <w:pPr>
        <w:pStyle w:val="Caption"/>
      </w:pPr>
      <w:bookmarkStart w:id="103" w:name="_Ref433205884"/>
      <w:bookmarkStart w:id="104" w:name="_Toc435432795"/>
      <w:r w:rsidRPr="005A3A06">
        <w:t xml:space="preserve">Figure </w:t>
      </w:r>
      <w:r w:rsidR="00B74759">
        <w:fldChar w:fldCharType="begin"/>
      </w:r>
      <w:r w:rsidR="00B74759">
        <w:instrText xml:space="preserve"> SEQ Figure \* ARABIC </w:instrText>
      </w:r>
      <w:r w:rsidR="00B74759">
        <w:fldChar w:fldCharType="separate"/>
      </w:r>
      <w:r w:rsidR="00CB28BF">
        <w:rPr>
          <w:noProof/>
        </w:rPr>
        <w:t>14</w:t>
      </w:r>
      <w:r w:rsidR="00B74759">
        <w:rPr>
          <w:noProof/>
        </w:rPr>
        <w:fldChar w:fldCharType="end"/>
      </w:r>
      <w:bookmarkEnd w:id="103"/>
      <w:r w:rsidRPr="005A3A06">
        <w:t xml:space="preserve">: </w:t>
      </w:r>
      <w:r>
        <w:t xml:space="preserve">CFL Penetration </w:t>
      </w:r>
      <w:r w:rsidRPr="005A3A06">
        <w:t>by Room Type, 2009-2015</w:t>
      </w:r>
      <w:bookmarkEnd w:id="104"/>
    </w:p>
    <w:p w14:paraId="7C2BBF04" w14:textId="3EC1D973" w:rsidR="00B61C14" w:rsidRPr="00B61C14" w:rsidRDefault="00B61C14" w:rsidP="00CB28BF">
      <w:pPr>
        <w:jc w:val="center"/>
      </w:pPr>
      <w:r>
        <w:rPr>
          <w:noProof/>
          <w:lang w:bidi="ar-SA"/>
        </w:rPr>
        <w:drawing>
          <wp:inline distT="0" distB="0" distL="0" distR="0" wp14:anchorId="3FBE040E" wp14:editId="626B1857">
            <wp:extent cx="5522976" cy="4334256"/>
            <wp:effectExtent l="0" t="0" r="190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2976" cy="4334256"/>
                    </a:xfrm>
                    <a:prstGeom prst="rect">
                      <a:avLst/>
                    </a:prstGeom>
                    <a:noFill/>
                  </pic:spPr>
                </pic:pic>
              </a:graphicData>
            </a:graphic>
          </wp:inline>
        </w:drawing>
      </w:r>
    </w:p>
    <w:p w14:paraId="60A8EFE2" w14:textId="6DFE910F" w:rsidR="002E1F6E" w:rsidRDefault="002E1F6E" w:rsidP="002E1F6E"/>
    <w:p w14:paraId="4C079189" w14:textId="1F1863AF" w:rsidR="002E1F6E" w:rsidRDefault="002E1F6E" w:rsidP="00CF2F0C">
      <w:pPr>
        <w:keepNext/>
        <w:keepLines/>
        <w:jc w:val="both"/>
      </w:pPr>
      <w:r>
        <w:lastRenderedPageBreak/>
        <w:t xml:space="preserve">Incandescent penetration has shown a decrease in all room types over the past few years, which is in line with the decrease in incandescent socket saturation. </w:t>
      </w:r>
      <w:r w:rsidR="00643180">
        <w:t xml:space="preserve">The biggest drop in incandescent penetration since 2009 has been in hallways (65% to 32%) and utility rooms (73% to 39%). Exteriors </w:t>
      </w:r>
      <w:r w:rsidR="00C76BE5">
        <w:t>saw</w:t>
      </w:r>
      <w:r w:rsidR="00643180">
        <w:t xml:space="preserve"> the </w:t>
      </w:r>
      <w:r w:rsidR="00C76BE5">
        <w:t>biggest drop in incandescent penetration between 2013 and 2015,</w:t>
      </w:r>
      <w:r w:rsidR="00643180">
        <w:t xml:space="preserve"> </w:t>
      </w:r>
      <w:r w:rsidR="000C364D">
        <w:t xml:space="preserve">with it </w:t>
      </w:r>
      <w:r w:rsidR="00643180">
        <w:t xml:space="preserve">reaching a high of 91% in 2013 and then dropping to 63% (29 percentage points) in 2015. </w:t>
      </w:r>
      <w:r>
        <w:t xml:space="preserve">Notably, only </w:t>
      </w:r>
      <w:r w:rsidR="00E535B5">
        <w:t xml:space="preserve">four </w:t>
      </w:r>
      <w:r>
        <w:t xml:space="preserve">out of </w:t>
      </w:r>
      <w:r w:rsidR="00E535B5">
        <w:t xml:space="preserve">ten </w:t>
      </w:r>
      <w:r>
        <w:t xml:space="preserve">homes (40%) had at least one incandescent bulb installed in kitchens in 2015. </w:t>
      </w:r>
    </w:p>
    <w:p w14:paraId="596705D7" w14:textId="77777777" w:rsidR="002E1F6E" w:rsidRPr="005A3A06" w:rsidRDefault="002E1F6E" w:rsidP="002E1F6E">
      <w:pPr>
        <w:pStyle w:val="Caption"/>
      </w:pPr>
      <w:bookmarkStart w:id="105" w:name="_Toc435432796"/>
      <w:r w:rsidRPr="005A3A06">
        <w:t xml:space="preserve">Figure </w:t>
      </w:r>
      <w:r w:rsidR="00B74759">
        <w:fldChar w:fldCharType="begin"/>
      </w:r>
      <w:r w:rsidR="00B74759">
        <w:instrText xml:space="preserve"> SEQ Figure \* ARABIC </w:instrText>
      </w:r>
      <w:r w:rsidR="00B74759">
        <w:fldChar w:fldCharType="separate"/>
      </w:r>
      <w:r w:rsidR="00CB28BF">
        <w:rPr>
          <w:noProof/>
        </w:rPr>
        <w:t>15</w:t>
      </w:r>
      <w:r w:rsidR="00B74759">
        <w:rPr>
          <w:noProof/>
        </w:rPr>
        <w:fldChar w:fldCharType="end"/>
      </w:r>
      <w:r w:rsidRPr="005A3A06">
        <w:t xml:space="preserve">: </w:t>
      </w:r>
      <w:r>
        <w:t xml:space="preserve">Incandescent Penetration </w:t>
      </w:r>
      <w:r w:rsidRPr="005A3A06">
        <w:t>by Room Type, 2009-2015</w:t>
      </w:r>
      <w:bookmarkEnd w:id="105"/>
    </w:p>
    <w:p w14:paraId="015AAC5F" w14:textId="0CFE536D" w:rsidR="00E02E86" w:rsidRDefault="003A433A" w:rsidP="002E1F6E">
      <w:pPr>
        <w:sectPr w:rsidR="00E02E86" w:rsidSect="00C02EA9">
          <w:pgSz w:w="12240" w:h="15840"/>
          <w:pgMar w:top="1440" w:right="1872" w:bottom="1440" w:left="1440" w:header="0" w:footer="0" w:gutter="0"/>
          <w:cols w:space="720"/>
          <w:docGrid w:linePitch="272"/>
        </w:sectPr>
      </w:pPr>
      <w:r>
        <w:rPr>
          <w:noProof/>
          <w:lang w:bidi="ar-SA"/>
        </w:rPr>
        <w:drawing>
          <wp:inline distT="0" distB="0" distL="0" distR="0" wp14:anchorId="30A38CCD" wp14:editId="098093A4">
            <wp:extent cx="5532120" cy="40782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32120" cy="4078224"/>
                    </a:xfrm>
                    <a:prstGeom prst="rect">
                      <a:avLst/>
                    </a:prstGeom>
                  </pic:spPr>
                </pic:pic>
              </a:graphicData>
            </a:graphic>
          </wp:inline>
        </w:drawing>
      </w:r>
    </w:p>
    <w:p w14:paraId="4B4F0F4C" w14:textId="522351BD" w:rsidR="00290AE5" w:rsidRDefault="005D1823" w:rsidP="00290AE5">
      <w:pPr>
        <w:pStyle w:val="Heading2"/>
      </w:pPr>
      <w:bookmarkStart w:id="106" w:name="_Familiarity_and_Satisfaction"/>
      <w:bookmarkStart w:id="107" w:name="_Ref433911634"/>
      <w:bookmarkStart w:id="108" w:name="_Toc435432761"/>
      <w:bookmarkEnd w:id="106"/>
      <w:r>
        <w:lastRenderedPageBreak/>
        <w:t>Familiarity and Satisfaction with Bulb Types</w:t>
      </w:r>
      <w:bookmarkEnd w:id="107"/>
      <w:bookmarkEnd w:id="108"/>
    </w:p>
    <w:p w14:paraId="3DB43DEF" w14:textId="4929D88F" w:rsidR="001E169A" w:rsidRDefault="002F79DD" w:rsidP="00290AE5">
      <w:pPr>
        <w:jc w:val="both"/>
      </w:pPr>
      <w:r>
        <w:t xml:space="preserve">To provide a larger sample than just on-site alone, </w:t>
      </w:r>
      <w:r w:rsidR="00662177">
        <w:t xml:space="preserve">questions about </w:t>
      </w:r>
      <w:r>
        <w:t>familiarity and satisfaction with bulb types w</w:t>
      </w:r>
      <w:r w:rsidR="00662177">
        <w:t>ere</w:t>
      </w:r>
      <w:r>
        <w:t xml:space="preserve"> asked during the consumer survey</w:t>
      </w:r>
      <w:r w:rsidR="00290AE5">
        <w:t xml:space="preserve">. Each respondent was asked </w:t>
      </w:r>
      <w:r w:rsidR="000C364D">
        <w:t>about his or her</w:t>
      </w:r>
      <w:r w:rsidR="00290AE5">
        <w:t xml:space="preserve"> level of familiarity with CFLs, LEDs</w:t>
      </w:r>
      <w:r w:rsidR="000C364D">
        <w:t>,</w:t>
      </w:r>
      <w:r w:rsidR="00290AE5">
        <w:t xml:space="preserve"> and halogen bulbs</w:t>
      </w:r>
      <w:r w:rsidR="00E85527">
        <w:t xml:space="preserve"> (</w:t>
      </w:r>
      <w:r w:rsidR="00E85527">
        <w:fldChar w:fldCharType="begin"/>
      </w:r>
      <w:r w:rsidR="00E85527">
        <w:instrText xml:space="preserve"> REF _Ref432428404 \h  \* MERGEFORMAT </w:instrText>
      </w:r>
      <w:r w:rsidR="00E85527">
        <w:fldChar w:fldCharType="separate"/>
      </w:r>
      <w:r w:rsidR="00CB28BF" w:rsidRPr="003A734A">
        <w:t xml:space="preserve">Table </w:t>
      </w:r>
      <w:r w:rsidR="00CB28BF">
        <w:rPr>
          <w:noProof/>
        </w:rPr>
        <w:t>3</w:t>
      </w:r>
      <w:r w:rsidR="00E85527">
        <w:fldChar w:fldCharType="end"/>
      </w:r>
      <w:r w:rsidR="00E85527">
        <w:t>)</w:t>
      </w:r>
      <w:r w:rsidR="00290AE5">
        <w:t xml:space="preserve">. </w:t>
      </w:r>
    </w:p>
    <w:p w14:paraId="3D18615C" w14:textId="0E6C982D" w:rsidR="001E169A" w:rsidRDefault="001E169A" w:rsidP="00117463">
      <w:pPr>
        <w:spacing w:line="240" w:lineRule="auto"/>
        <w:jc w:val="both"/>
      </w:pPr>
      <w:r w:rsidRPr="00EE7165">
        <w:rPr>
          <w:b/>
        </w:rPr>
        <w:t>LEDs</w:t>
      </w:r>
      <w:r w:rsidRPr="00CB28BF">
        <w:rPr>
          <w:b/>
        </w:rPr>
        <w:t>:</w:t>
      </w:r>
      <w:r>
        <w:t xml:space="preserve"> Two-thirds of 2015 respondents were </w:t>
      </w:r>
      <w:r w:rsidR="00E85527">
        <w:t xml:space="preserve">either </w:t>
      </w:r>
      <w:r>
        <w:t>somewhat or very familiar with LEDs</w:t>
      </w:r>
      <w:r w:rsidR="00E85527">
        <w:t xml:space="preserve"> (66%)</w:t>
      </w:r>
      <w:r w:rsidR="00662177">
        <w:t>,</w:t>
      </w:r>
      <w:r>
        <w:t xml:space="preserve"> </w:t>
      </w:r>
      <w:r w:rsidR="00662177">
        <w:t>u</w:t>
      </w:r>
      <w:r>
        <w:t>p from just 35% in 2012</w:t>
      </w:r>
      <w:r w:rsidR="00005039">
        <w:t xml:space="preserve"> when LEDs were the bulb type consumer survey respondents were least familiar with</w:t>
      </w:r>
      <w:r>
        <w:t xml:space="preserve">. </w:t>
      </w:r>
    </w:p>
    <w:p w14:paraId="6EAEF1B6" w14:textId="3A97DFAC" w:rsidR="00E85527" w:rsidRDefault="00E85527" w:rsidP="00117463">
      <w:pPr>
        <w:spacing w:line="240" w:lineRule="auto"/>
        <w:jc w:val="both"/>
      </w:pPr>
      <w:r w:rsidRPr="00EE7165">
        <w:rPr>
          <w:b/>
        </w:rPr>
        <w:t>CFLs</w:t>
      </w:r>
      <w:r w:rsidRPr="00CB28BF">
        <w:rPr>
          <w:b/>
        </w:rPr>
        <w:t>:</w:t>
      </w:r>
      <w:r>
        <w:t xml:space="preserve"> Nine out of ten 2015 respondents were somewhat or very familiar with CFLs (89%)</w:t>
      </w:r>
      <w:r w:rsidR="00662177">
        <w:t>,</w:t>
      </w:r>
      <w:r>
        <w:t xml:space="preserve"> </w:t>
      </w:r>
      <w:r w:rsidR="00662177">
        <w:t>u</w:t>
      </w:r>
      <w:r>
        <w:t xml:space="preserve">p from 75% in 2012. </w:t>
      </w:r>
    </w:p>
    <w:p w14:paraId="5816A9F5" w14:textId="3361143E" w:rsidR="00E85527" w:rsidRDefault="00E85527" w:rsidP="00117463">
      <w:pPr>
        <w:spacing w:line="240" w:lineRule="auto"/>
        <w:jc w:val="both"/>
      </w:pPr>
      <w:r w:rsidRPr="00EE7165">
        <w:rPr>
          <w:b/>
        </w:rPr>
        <w:t>Halogens</w:t>
      </w:r>
      <w:r w:rsidRPr="00CB28BF">
        <w:rPr>
          <w:b/>
        </w:rPr>
        <w:t>:</w:t>
      </w:r>
      <w:r>
        <w:t xml:space="preserve"> </w:t>
      </w:r>
      <w:r w:rsidR="00662177">
        <w:t xml:space="preserve">Respondents in </w:t>
      </w:r>
      <w:r>
        <w:t xml:space="preserve">2015 were least familiar with halogen bulbs, with three out of five (57%) reporting </w:t>
      </w:r>
      <w:r w:rsidR="00662177">
        <w:t xml:space="preserve">that </w:t>
      </w:r>
      <w:r>
        <w:t xml:space="preserve">they were somewhat or very familiar with this type of bulb. </w:t>
      </w:r>
      <w:r w:rsidR="00662177">
        <w:t>This is s</w:t>
      </w:r>
      <w:r>
        <w:t xml:space="preserve">imilar to the 54% who said the same in 2012. </w:t>
      </w:r>
    </w:p>
    <w:p w14:paraId="3C36FC6A" w14:textId="29AFF13E" w:rsidR="00290AE5" w:rsidRDefault="00290AE5" w:rsidP="00290AE5">
      <w:pPr>
        <w:pStyle w:val="Caption"/>
      </w:pPr>
      <w:bookmarkStart w:id="109" w:name="_Ref432428404"/>
      <w:bookmarkStart w:id="110" w:name="_Toc435432270"/>
      <w:r w:rsidRPr="003A734A">
        <w:t xml:space="preserve">Table </w:t>
      </w:r>
      <w:r w:rsidR="00B74759">
        <w:fldChar w:fldCharType="begin"/>
      </w:r>
      <w:r w:rsidR="00B74759">
        <w:instrText xml:space="preserve"> SEQ Table \* ARABIC </w:instrText>
      </w:r>
      <w:r w:rsidR="00B74759">
        <w:fldChar w:fldCharType="separate"/>
      </w:r>
      <w:r w:rsidR="00CB28BF">
        <w:rPr>
          <w:noProof/>
        </w:rPr>
        <w:t>3</w:t>
      </w:r>
      <w:r w:rsidR="00B74759">
        <w:rPr>
          <w:noProof/>
        </w:rPr>
        <w:fldChar w:fldCharType="end"/>
      </w:r>
      <w:bookmarkEnd w:id="109"/>
      <w:r>
        <w:t>: Familiarity with CFLs, LEDs</w:t>
      </w:r>
      <w:r w:rsidR="000C364D">
        <w:t>,</w:t>
      </w:r>
      <w:r>
        <w:t xml:space="preserve"> and </w:t>
      </w:r>
      <w:r w:rsidR="00643180">
        <w:t>Halogens</w:t>
      </w:r>
      <w:bookmarkEnd w:id="110"/>
    </w:p>
    <w:p w14:paraId="270E6682" w14:textId="4280B1BB" w:rsidR="00C76BE5" w:rsidRPr="00BD6D70" w:rsidRDefault="00C76BE5" w:rsidP="00C76BE5">
      <w:pPr>
        <w:keepNext/>
        <w:keepLines/>
        <w:spacing w:after="60"/>
        <w:jc w:val="center"/>
      </w:pPr>
      <w:r>
        <w:t>(Base: Telephone survey respondents)</w:t>
      </w:r>
    </w:p>
    <w:tbl>
      <w:tblPr>
        <w:tblStyle w:val="TableGrid"/>
        <w:tblW w:w="4616"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034"/>
        <w:gridCol w:w="1028"/>
        <w:gridCol w:w="1082"/>
        <w:gridCol w:w="1028"/>
        <w:gridCol w:w="1097"/>
        <w:gridCol w:w="1028"/>
        <w:gridCol w:w="1145"/>
      </w:tblGrid>
      <w:tr w:rsidR="00E85527" w:rsidRPr="00B53769" w14:paraId="6F6453CB" w14:textId="77777777" w:rsidTr="00117463">
        <w:trPr>
          <w:trHeight w:val="288"/>
          <w:jc w:val="center"/>
        </w:trPr>
        <w:tc>
          <w:tcPr>
            <w:tcW w:w="1204" w:type="pct"/>
            <w:vMerge w:val="restart"/>
            <w:shd w:val="clear" w:color="auto" w:fill="0F673B"/>
            <w:vAlign w:val="bottom"/>
          </w:tcPr>
          <w:p w14:paraId="08CB74FC" w14:textId="5EF36CCF" w:rsidR="00E85527" w:rsidRPr="00887307" w:rsidRDefault="00E85527" w:rsidP="00DA7640">
            <w:pPr>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Level of Familiarity</w:t>
            </w:r>
            <w:r w:rsidR="00117463" w:rsidRPr="00117463">
              <w:rPr>
                <w:rFonts w:eastAsia="Times New Roman"/>
                <w:b/>
                <w:color w:val="FFFFFF" w:themeColor="background1"/>
                <w:sz w:val="20"/>
                <w:szCs w:val="20"/>
                <w:vertAlign w:val="superscript"/>
                <w:lang w:bidi="ar-SA"/>
              </w:rPr>
              <w:t>*</w:t>
            </w:r>
          </w:p>
        </w:tc>
        <w:tc>
          <w:tcPr>
            <w:tcW w:w="1250" w:type="pct"/>
            <w:gridSpan w:val="2"/>
            <w:shd w:val="clear" w:color="auto" w:fill="0F673B"/>
            <w:vAlign w:val="center"/>
          </w:tcPr>
          <w:p w14:paraId="0053ADC2" w14:textId="7F87D0DB"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CFLs</w:t>
            </w:r>
          </w:p>
        </w:tc>
        <w:tc>
          <w:tcPr>
            <w:tcW w:w="1259" w:type="pct"/>
            <w:gridSpan w:val="2"/>
            <w:shd w:val="clear" w:color="auto" w:fill="0F673B"/>
            <w:vAlign w:val="center"/>
          </w:tcPr>
          <w:p w14:paraId="253DA686" w14:textId="186455B3"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LEDs</w:t>
            </w:r>
          </w:p>
        </w:tc>
        <w:tc>
          <w:tcPr>
            <w:tcW w:w="1287" w:type="pct"/>
            <w:gridSpan w:val="2"/>
            <w:shd w:val="clear" w:color="auto" w:fill="0F673B"/>
            <w:vAlign w:val="center"/>
          </w:tcPr>
          <w:p w14:paraId="492A1B40" w14:textId="5C387C7B"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Halogens</w:t>
            </w:r>
          </w:p>
        </w:tc>
      </w:tr>
      <w:tr w:rsidR="00E85527" w:rsidRPr="00B53769" w14:paraId="0E79210C" w14:textId="77777777" w:rsidTr="00EE7165">
        <w:trPr>
          <w:trHeight w:val="288"/>
          <w:jc w:val="center"/>
        </w:trPr>
        <w:tc>
          <w:tcPr>
            <w:tcW w:w="1204" w:type="pct"/>
            <w:vMerge/>
            <w:shd w:val="clear" w:color="auto" w:fill="0F673B"/>
            <w:vAlign w:val="bottom"/>
          </w:tcPr>
          <w:p w14:paraId="53418B39" w14:textId="07C57FB6" w:rsidR="00E85527" w:rsidRPr="00887307" w:rsidRDefault="00E85527" w:rsidP="00DA7640">
            <w:pPr>
              <w:spacing w:before="20" w:after="20" w:line="240" w:lineRule="auto"/>
              <w:rPr>
                <w:rFonts w:eastAsia="Times New Roman"/>
                <w:b/>
                <w:color w:val="FFFFFF" w:themeColor="background1"/>
                <w:sz w:val="20"/>
                <w:szCs w:val="20"/>
                <w:lang w:bidi="ar-SA"/>
              </w:rPr>
            </w:pPr>
          </w:p>
        </w:tc>
        <w:tc>
          <w:tcPr>
            <w:tcW w:w="609" w:type="pct"/>
            <w:shd w:val="clear" w:color="auto" w:fill="0F673B"/>
            <w:vAlign w:val="center"/>
          </w:tcPr>
          <w:p w14:paraId="01E1D1A3" w14:textId="7E0C6D52"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2012</w:t>
            </w:r>
          </w:p>
        </w:tc>
        <w:tc>
          <w:tcPr>
            <w:tcW w:w="641" w:type="pct"/>
            <w:shd w:val="clear" w:color="auto" w:fill="0F673B"/>
            <w:vAlign w:val="center"/>
          </w:tcPr>
          <w:p w14:paraId="1486F322" w14:textId="10BB0EB0"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2015</w:t>
            </w:r>
          </w:p>
        </w:tc>
        <w:tc>
          <w:tcPr>
            <w:tcW w:w="609" w:type="pct"/>
            <w:shd w:val="clear" w:color="auto" w:fill="0F673B"/>
            <w:vAlign w:val="center"/>
          </w:tcPr>
          <w:p w14:paraId="63235297" w14:textId="3BC34D36"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2012</w:t>
            </w:r>
          </w:p>
        </w:tc>
        <w:tc>
          <w:tcPr>
            <w:tcW w:w="650" w:type="pct"/>
            <w:shd w:val="clear" w:color="auto" w:fill="0F673B"/>
            <w:vAlign w:val="center"/>
          </w:tcPr>
          <w:p w14:paraId="24659B0E" w14:textId="732F297C"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2015</w:t>
            </w:r>
          </w:p>
        </w:tc>
        <w:tc>
          <w:tcPr>
            <w:tcW w:w="609" w:type="pct"/>
            <w:shd w:val="clear" w:color="auto" w:fill="0F673B"/>
            <w:vAlign w:val="center"/>
          </w:tcPr>
          <w:p w14:paraId="56F8C168" w14:textId="10E2125B"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2012</w:t>
            </w:r>
          </w:p>
        </w:tc>
        <w:tc>
          <w:tcPr>
            <w:tcW w:w="678" w:type="pct"/>
            <w:shd w:val="clear" w:color="auto" w:fill="0F673B"/>
            <w:vAlign w:val="center"/>
          </w:tcPr>
          <w:p w14:paraId="623064BE" w14:textId="7357790C" w:rsidR="00E85527" w:rsidRPr="00887307" w:rsidRDefault="00E85527" w:rsidP="00E85527">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2015</w:t>
            </w:r>
          </w:p>
        </w:tc>
      </w:tr>
      <w:tr w:rsidR="00E85527" w:rsidRPr="00B53769" w14:paraId="35C865E1" w14:textId="77777777" w:rsidTr="00EE7165">
        <w:trPr>
          <w:trHeight w:val="288"/>
          <w:jc w:val="center"/>
        </w:trPr>
        <w:tc>
          <w:tcPr>
            <w:tcW w:w="1204" w:type="pct"/>
            <w:vAlign w:val="center"/>
          </w:tcPr>
          <w:p w14:paraId="57F58BF8" w14:textId="77777777" w:rsidR="001E169A" w:rsidRPr="00B53769" w:rsidRDefault="001E169A" w:rsidP="000B59BB">
            <w:pPr>
              <w:spacing w:before="20" w:after="20" w:line="240" w:lineRule="auto"/>
              <w:rPr>
                <w:rFonts w:eastAsia="Times New Roman"/>
                <w:i/>
                <w:sz w:val="20"/>
                <w:szCs w:val="20"/>
                <w:lang w:bidi="ar-SA"/>
              </w:rPr>
            </w:pPr>
            <w:r w:rsidRPr="00B53769">
              <w:rPr>
                <w:rFonts w:eastAsia="Times New Roman"/>
                <w:i/>
                <w:sz w:val="20"/>
                <w:szCs w:val="20"/>
                <w:lang w:bidi="ar-SA"/>
              </w:rPr>
              <w:t>Sample Size</w:t>
            </w:r>
          </w:p>
        </w:tc>
        <w:tc>
          <w:tcPr>
            <w:tcW w:w="609" w:type="pct"/>
          </w:tcPr>
          <w:p w14:paraId="1B6B4C10" w14:textId="51746C9F" w:rsidR="001E169A" w:rsidRPr="00B53769" w:rsidRDefault="001E169A" w:rsidP="000B59BB">
            <w:pPr>
              <w:spacing w:before="20" w:after="20" w:line="240" w:lineRule="auto"/>
              <w:jc w:val="center"/>
              <w:rPr>
                <w:rFonts w:eastAsia="Times New Roman"/>
                <w:i/>
                <w:sz w:val="20"/>
                <w:szCs w:val="20"/>
                <w:lang w:bidi="ar-SA"/>
              </w:rPr>
            </w:pPr>
            <w:r>
              <w:rPr>
                <w:rFonts w:eastAsia="Times New Roman"/>
                <w:i/>
                <w:sz w:val="20"/>
                <w:szCs w:val="20"/>
                <w:lang w:bidi="ar-SA"/>
              </w:rPr>
              <w:t>551</w:t>
            </w:r>
          </w:p>
        </w:tc>
        <w:tc>
          <w:tcPr>
            <w:tcW w:w="641" w:type="pct"/>
          </w:tcPr>
          <w:p w14:paraId="0207954B" w14:textId="4F34108A" w:rsidR="001E169A" w:rsidRPr="00B53769" w:rsidRDefault="001E169A" w:rsidP="000B59BB">
            <w:pPr>
              <w:spacing w:before="20" w:after="20" w:line="240" w:lineRule="auto"/>
              <w:jc w:val="center"/>
              <w:rPr>
                <w:rFonts w:eastAsia="Times New Roman"/>
                <w:i/>
                <w:sz w:val="20"/>
                <w:szCs w:val="20"/>
                <w:lang w:bidi="ar-SA"/>
              </w:rPr>
            </w:pPr>
            <w:r w:rsidRPr="00B53769">
              <w:rPr>
                <w:rFonts w:eastAsia="Times New Roman"/>
                <w:i/>
                <w:sz w:val="20"/>
                <w:szCs w:val="20"/>
                <w:lang w:bidi="ar-SA"/>
              </w:rPr>
              <w:t>151</w:t>
            </w:r>
          </w:p>
        </w:tc>
        <w:tc>
          <w:tcPr>
            <w:tcW w:w="609" w:type="pct"/>
          </w:tcPr>
          <w:p w14:paraId="53411446" w14:textId="7A77FFA0" w:rsidR="001E169A" w:rsidRPr="00B53769" w:rsidRDefault="001E169A" w:rsidP="000B59BB">
            <w:pPr>
              <w:spacing w:before="20" w:after="20" w:line="240" w:lineRule="auto"/>
              <w:jc w:val="center"/>
              <w:rPr>
                <w:rFonts w:eastAsia="Times New Roman"/>
                <w:i/>
                <w:sz w:val="20"/>
                <w:szCs w:val="20"/>
                <w:lang w:bidi="ar-SA"/>
              </w:rPr>
            </w:pPr>
            <w:r>
              <w:rPr>
                <w:rFonts w:eastAsia="Times New Roman"/>
                <w:i/>
                <w:sz w:val="20"/>
                <w:szCs w:val="20"/>
                <w:lang w:bidi="ar-SA"/>
              </w:rPr>
              <w:t>551</w:t>
            </w:r>
          </w:p>
        </w:tc>
        <w:tc>
          <w:tcPr>
            <w:tcW w:w="650" w:type="pct"/>
          </w:tcPr>
          <w:p w14:paraId="5E1924BD" w14:textId="5D244392" w:rsidR="001E169A" w:rsidRPr="00B53769" w:rsidRDefault="001E169A" w:rsidP="000B59BB">
            <w:pPr>
              <w:spacing w:before="20" w:after="20" w:line="240" w:lineRule="auto"/>
              <w:jc w:val="center"/>
              <w:rPr>
                <w:rFonts w:eastAsia="Times New Roman"/>
                <w:i/>
                <w:sz w:val="20"/>
                <w:szCs w:val="20"/>
                <w:lang w:bidi="ar-SA"/>
              </w:rPr>
            </w:pPr>
            <w:r w:rsidRPr="00B53769">
              <w:rPr>
                <w:rFonts w:eastAsia="Times New Roman"/>
                <w:i/>
                <w:sz w:val="20"/>
                <w:szCs w:val="20"/>
                <w:lang w:bidi="ar-SA"/>
              </w:rPr>
              <w:t>151</w:t>
            </w:r>
          </w:p>
        </w:tc>
        <w:tc>
          <w:tcPr>
            <w:tcW w:w="609" w:type="pct"/>
          </w:tcPr>
          <w:p w14:paraId="1B46C6DE" w14:textId="6896A498" w:rsidR="001E169A" w:rsidRPr="00B53769" w:rsidRDefault="001E169A" w:rsidP="000B59BB">
            <w:pPr>
              <w:spacing w:before="20" w:after="20" w:line="240" w:lineRule="auto"/>
              <w:jc w:val="center"/>
              <w:rPr>
                <w:rFonts w:eastAsia="Times New Roman"/>
                <w:i/>
                <w:sz w:val="20"/>
                <w:szCs w:val="20"/>
                <w:lang w:bidi="ar-SA"/>
              </w:rPr>
            </w:pPr>
            <w:r>
              <w:rPr>
                <w:rFonts w:eastAsia="Times New Roman"/>
                <w:i/>
                <w:sz w:val="20"/>
                <w:szCs w:val="20"/>
                <w:lang w:bidi="ar-SA"/>
              </w:rPr>
              <w:t>551</w:t>
            </w:r>
          </w:p>
        </w:tc>
        <w:tc>
          <w:tcPr>
            <w:tcW w:w="678" w:type="pct"/>
          </w:tcPr>
          <w:p w14:paraId="66E7D263" w14:textId="2020897A" w:rsidR="001E169A" w:rsidRPr="00B53769" w:rsidRDefault="001E169A" w:rsidP="000B59BB">
            <w:pPr>
              <w:spacing w:before="20" w:after="20" w:line="240" w:lineRule="auto"/>
              <w:jc w:val="center"/>
              <w:rPr>
                <w:rFonts w:eastAsia="Times New Roman"/>
                <w:i/>
                <w:sz w:val="20"/>
                <w:szCs w:val="20"/>
                <w:lang w:bidi="ar-SA"/>
              </w:rPr>
            </w:pPr>
            <w:r w:rsidRPr="00B53769">
              <w:rPr>
                <w:rFonts w:eastAsia="Times New Roman"/>
                <w:i/>
                <w:sz w:val="20"/>
                <w:szCs w:val="20"/>
                <w:lang w:bidi="ar-SA"/>
              </w:rPr>
              <w:t>151</w:t>
            </w:r>
          </w:p>
        </w:tc>
      </w:tr>
      <w:tr w:rsidR="00E85527" w:rsidRPr="00B53769" w14:paraId="03D86F89" w14:textId="77777777" w:rsidTr="00EE7165">
        <w:trPr>
          <w:trHeight w:val="288"/>
          <w:jc w:val="center"/>
        </w:trPr>
        <w:tc>
          <w:tcPr>
            <w:tcW w:w="1204" w:type="pct"/>
            <w:vAlign w:val="center"/>
          </w:tcPr>
          <w:p w14:paraId="63F947D2"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Very familiar</w:t>
            </w:r>
          </w:p>
        </w:tc>
        <w:tc>
          <w:tcPr>
            <w:tcW w:w="609" w:type="pct"/>
          </w:tcPr>
          <w:p w14:paraId="228D2810" w14:textId="763544A4"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34%</w:t>
            </w:r>
          </w:p>
        </w:tc>
        <w:tc>
          <w:tcPr>
            <w:tcW w:w="641" w:type="pct"/>
          </w:tcPr>
          <w:p w14:paraId="6D453062" w14:textId="7E51C8B1"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67%</w:t>
            </w:r>
          </w:p>
        </w:tc>
        <w:tc>
          <w:tcPr>
            <w:tcW w:w="609" w:type="pct"/>
          </w:tcPr>
          <w:p w14:paraId="42CAF009" w14:textId="06BC7EBB"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14%</w:t>
            </w:r>
          </w:p>
        </w:tc>
        <w:tc>
          <w:tcPr>
            <w:tcW w:w="650" w:type="pct"/>
            <w:vAlign w:val="center"/>
          </w:tcPr>
          <w:p w14:paraId="3CE916C3" w14:textId="02B3B247"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42%</w:t>
            </w:r>
          </w:p>
        </w:tc>
        <w:tc>
          <w:tcPr>
            <w:tcW w:w="609" w:type="pct"/>
          </w:tcPr>
          <w:p w14:paraId="35340A31" w14:textId="6942D499"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23%</w:t>
            </w:r>
          </w:p>
        </w:tc>
        <w:tc>
          <w:tcPr>
            <w:tcW w:w="678" w:type="pct"/>
            <w:vAlign w:val="center"/>
          </w:tcPr>
          <w:p w14:paraId="06D7FD5E" w14:textId="0547F94F"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35%</w:t>
            </w:r>
          </w:p>
        </w:tc>
      </w:tr>
      <w:tr w:rsidR="00E85527" w:rsidRPr="00B53769" w14:paraId="7FAB9A31" w14:textId="77777777" w:rsidTr="00EE7165">
        <w:trPr>
          <w:trHeight w:val="288"/>
          <w:jc w:val="center"/>
        </w:trPr>
        <w:tc>
          <w:tcPr>
            <w:tcW w:w="1204" w:type="pct"/>
            <w:vAlign w:val="center"/>
          </w:tcPr>
          <w:p w14:paraId="213B9C42"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Somewhat familiar</w:t>
            </w:r>
          </w:p>
        </w:tc>
        <w:tc>
          <w:tcPr>
            <w:tcW w:w="609" w:type="pct"/>
          </w:tcPr>
          <w:p w14:paraId="5D9D9A6E" w14:textId="74973738"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41%</w:t>
            </w:r>
          </w:p>
        </w:tc>
        <w:tc>
          <w:tcPr>
            <w:tcW w:w="641" w:type="pct"/>
          </w:tcPr>
          <w:p w14:paraId="06E66061" w14:textId="1C46A7BC"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22%</w:t>
            </w:r>
          </w:p>
        </w:tc>
        <w:tc>
          <w:tcPr>
            <w:tcW w:w="609" w:type="pct"/>
          </w:tcPr>
          <w:p w14:paraId="5F607133" w14:textId="085685C8"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21%</w:t>
            </w:r>
          </w:p>
        </w:tc>
        <w:tc>
          <w:tcPr>
            <w:tcW w:w="650" w:type="pct"/>
            <w:vAlign w:val="center"/>
          </w:tcPr>
          <w:p w14:paraId="1E23D0C0" w14:textId="7E67637B"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24%</w:t>
            </w:r>
          </w:p>
        </w:tc>
        <w:tc>
          <w:tcPr>
            <w:tcW w:w="609" w:type="pct"/>
          </w:tcPr>
          <w:p w14:paraId="150DEE23" w14:textId="43E2EFE9"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31%</w:t>
            </w:r>
          </w:p>
        </w:tc>
        <w:tc>
          <w:tcPr>
            <w:tcW w:w="678" w:type="pct"/>
            <w:vAlign w:val="center"/>
          </w:tcPr>
          <w:p w14:paraId="6E79C8D5" w14:textId="2877C003"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22%</w:t>
            </w:r>
          </w:p>
        </w:tc>
      </w:tr>
      <w:tr w:rsidR="00E85527" w:rsidRPr="00B53769" w14:paraId="581244C7" w14:textId="77777777" w:rsidTr="00EE7165">
        <w:trPr>
          <w:trHeight w:val="288"/>
          <w:jc w:val="center"/>
        </w:trPr>
        <w:tc>
          <w:tcPr>
            <w:tcW w:w="1204" w:type="pct"/>
            <w:vAlign w:val="center"/>
          </w:tcPr>
          <w:p w14:paraId="75473E3D"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Not too familiar</w:t>
            </w:r>
          </w:p>
        </w:tc>
        <w:tc>
          <w:tcPr>
            <w:tcW w:w="609" w:type="pct"/>
          </w:tcPr>
          <w:p w14:paraId="1531237C" w14:textId="682E520F"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11%</w:t>
            </w:r>
          </w:p>
        </w:tc>
        <w:tc>
          <w:tcPr>
            <w:tcW w:w="641" w:type="pct"/>
          </w:tcPr>
          <w:p w14:paraId="492B8E7D" w14:textId="023A6494"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6%</w:t>
            </w:r>
          </w:p>
        </w:tc>
        <w:tc>
          <w:tcPr>
            <w:tcW w:w="609" w:type="pct"/>
          </w:tcPr>
          <w:p w14:paraId="62A85856" w14:textId="7A5705D2"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20%</w:t>
            </w:r>
          </w:p>
        </w:tc>
        <w:tc>
          <w:tcPr>
            <w:tcW w:w="650" w:type="pct"/>
            <w:vAlign w:val="center"/>
          </w:tcPr>
          <w:p w14:paraId="33F7F970" w14:textId="11E393C3"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12%</w:t>
            </w:r>
          </w:p>
        </w:tc>
        <w:tc>
          <w:tcPr>
            <w:tcW w:w="609" w:type="pct"/>
          </w:tcPr>
          <w:p w14:paraId="7DEE68AD" w14:textId="741AA0EC"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19%</w:t>
            </w:r>
          </w:p>
        </w:tc>
        <w:tc>
          <w:tcPr>
            <w:tcW w:w="678" w:type="pct"/>
            <w:vAlign w:val="center"/>
          </w:tcPr>
          <w:p w14:paraId="02392A90" w14:textId="52756D49"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18%</w:t>
            </w:r>
          </w:p>
        </w:tc>
      </w:tr>
      <w:tr w:rsidR="00E85527" w:rsidRPr="00B53769" w14:paraId="0651B147" w14:textId="77777777" w:rsidTr="00EE7165">
        <w:trPr>
          <w:trHeight w:val="288"/>
          <w:jc w:val="center"/>
        </w:trPr>
        <w:tc>
          <w:tcPr>
            <w:tcW w:w="1204" w:type="pct"/>
            <w:vAlign w:val="center"/>
          </w:tcPr>
          <w:p w14:paraId="4FE569CC"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Not at all familiar</w:t>
            </w:r>
          </w:p>
        </w:tc>
        <w:tc>
          <w:tcPr>
            <w:tcW w:w="609" w:type="pct"/>
          </w:tcPr>
          <w:p w14:paraId="25D82F79" w14:textId="540EE6E2"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14%</w:t>
            </w:r>
          </w:p>
        </w:tc>
        <w:tc>
          <w:tcPr>
            <w:tcW w:w="641" w:type="pct"/>
          </w:tcPr>
          <w:p w14:paraId="2F189957" w14:textId="192B1BDA"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4%</w:t>
            </w:r>
          </w:p>
        </w:tc>
        <w:tc>
          <w:tcPr>
            <w:tcW w:w="609" w:type="pct"/>
          </w:tcPr>
          <w:p w14:paraId="2C5D7B26" w14:textId="77874405"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44%</w:t>
            </w:r>
          </w:p>
        </w:tc>
        <w:tc>
          <w:tcPr>
            <w:tcW w:w="650" w:type="pct"/>
          </w:tcPr>
          <w:p w14:paraId="163D166D" w14:textId="6F51B36E"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21%</w:t>
            </w:r>
          </w:p>
        </w:tc>
        <w:tc>
          <w:tcPr>
            <w:tcW w:w="609" w:type="pct"/>
          </w:tcPr>
          <w:p w14:paraId="3886DA6C" w14:textId="2DA6DF6D"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27%</w:t>
            </w:r>
          </w:p>
        </w:tc>
        <w:tc>
          <w:tcPr>
            <w:tcW w:w="678" w:type="pct"/>
          </w:tcPr>
          <w:p w14:paraId="3BF2A36A" w14:textId="3E32A8E9"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24%</w:t>
            </w:r>
          </w:p>
        </w:tc>
      </w:tr>
      <w:tr w:rsidR="00E85527" w:rsidRPr="00B53769" w14:paraId="28D80F3F" w14:textId="77777777" w:rsidTr="00117463">
        <w:trPr>
          <w:trHeight w:val="288"/>
          <w:jc w:val="center"/>
        </w:trPr>
        <w:tc>
          <w:tcPr>
            <w:tcW w:w="1204" w:type="pct"/>
            <w:tcBorders>
              <w:bottom w:val="single" w:sz="4" w:space="0" w:color="auto"/>
            </w:tcBorders>
            <w:vAlign w:val="center"/>
          </w:tcPr>
          <w:p w14:paraId="070AB5BB" w14:textId="77777777" w:rsidR="001E169A" w:rsidRPr="00B53769" w:rsidRDefault="001E169A" w:rsidP="000B59BB">
            <w:pPr>
              <w:spacing w:before="20" w:after="20" w:line="240" w:lineRule="auto"/>
              <w:rPr>
                <w:rFonts w:eastAsia="Times New Roman"/>
                <w:sz w:val="20"/>
                <w:szCs w:val="20"/>
                <w:lang w:bidi="ar-SA"/>
              </w:rPr>
            </w:pPr>
            <w:r w:rsidRPr="00B53769">
              <w:rPr>
                <w:rFonts w:eastAsia="Times New Roman"/>
                <w:sz w:val="20"/>
                <w:szCs w:val="20"/>
                <w:lang w:bidi="ar-SA"/>
              </w:rPr>
              <w:t>Don’t know</w:t>
            </w:r>
          </w:p>
        </w:tc>
        <w:tc>
          <w:tcPr>
            <w:tcW w:w="609" w:type="pct"/>
            <w:tcBorders>
              <w:bottom w:val="single" w:sz="4" w:space="0" w:color="auto"/>
            </w:tcBorders>
          </w:tcPr>
          <w:p w14:paraId="6C36524B" w14:textId="5ABC5959"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1%</w:t>
            </w:r>
          </w:p>
        </w:tc>
        <w:tc>
          <w:tcPr>
            <w:tcW w:w="641" w:type="pct"/>
            <w:tcBorders>
              <w:bottom w:val="single" w:sz="4" w:space="0" w:color="auto"/>
            </w:tcBorders>
          </w:tcPr>
          <w:p w14:paraId="40EA7E9B" w14:textId="71A1EE0D"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0%</w:t>
            </w:r>
          </w:p>
        </w:tc>
        <w:tc>
          <w:tcPr>
            <w:tcW w:w="609" w:type="pct"/>
            <w:tcBorders>
              <w:bottom w:val="single" w:sz="4" w:space="0" w:color="auto"/>
            </w:tcBorders>
          </w:tcPr>
          <w:p w14:paraId="4BFE488D" w14:textId="1B49620A"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&lt;1%</w:t>
            </w:r>
          </w:p>
        </w:tc>
        <w:tc>
          <w:tcPr>
            <w:tcW w:w="650" w:type="pct"/>
            <w:tcBorders>
              <w:bottom w:val="single" w:sz="4" w:space="0" w:color="auto"/>
            </w:tcBorders>
          </w:tcPr>
          <w:p w14:paraId="6B0C5831" w14:textId="194A21C5"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0%</w:t>
            </w:r>
          </w:p>
        </w:tc>
        <w:tc>
          <w:tcPr>
            <w:tcW w:w="609" w:type="pct"/>
            <w:tcBorders>
              <w:bottom w:val="single" w:sz="4" w:space="0" w:color="auto"/>
            </w:tcBorders>
          </w:tcPr>
          <w:p w14:paraId="584F95E5" w14:textId="75D63103" w:rsidR="001E169A" w:rsidRPr="00B53769" w:rsidRDefault="001E169A" w:rsidP="000B59BB">
            <w:pPr>
              <w:tabs>
                <w:tab w:val="decimal" w:pos="608"/>
              </w:tabs>
              <w:spacing w:before="20" w:after="20" w:line="240" w:lineRule="auto"/>
              <w:rPr>
                <w:rFonts w:eastAsia="Times New Roman"/>
                <w:sz w:val="20"/>
                <w:szCs w:val="20"/>
                <w:lang w:bidi="ar-SA"/>
              </w:rPr>
            </w:pPr>
            <w:r>
              <w:rPr>
                <w:rFonts w:eastAsia="Times New Roman"/>
                <w:sz w:val="20"/>
                <w:szCs w:val="20"/>
                <w:lang w:bidi="ar-SA"/>
              </w:rPr>
              <w:t>&lt;1%</w:t>
            </w:r>
          </w:p>
        </w:tc>
        <w:tc>
          <w:tcPr>
            <w:tcW w:w="678" w:type="pct"/>
            <w:tcBorders>
              <w:bottom w:val="single" w:sz="4" w:space="0" w:color="auto"/>
            </w:tcBorders>
          </w:tcPr>
          <w:p w14:paraId="43D47A08" w14:textId="28762AAA" w:rsidR="001E169A" w:rsidRPr="00B53769" w:rsidRDefault="001E169A" w:rsidP="000B59BB">
            <w:pPr>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w:t>
            </w:r>
          </w:p>
        </w:tc>
      </w:tr>
      <w:tr w:rsidR="00117463" w:rsidRPr="00B53769" w14:paraId="3F8CA2B8" w14:textId="77777777" w:rsidTr="00117463">
        <w:trPr>
          <w:trHeight w:val="288"/>
          <w:jc w:val="center"/>
        </w:trPr>
        <w:tc>
          <w:tcPr>
            <w:tcW w:w="5000" w:type="pct"/>
            <w:gridSpan w:val="7"/>
            <w:tcBorders>
              <w:left w:val="nil"/>
              <w:bottom w:val="nil"/>
              <w:right w:val="nil"/>
            </w:tcBorders>
            <w:vAlign w:val="center"/>
          </w:tcPr>
          <w:p w14:paraId="5313F436" w14:textId="0419703C" w:rsidR="00117463" w:rsidRPr="00117463" w:rsidRDefault="00117463" w:rsidP="00117463">
            <w:pPr>
              <w:tabs>
                <w:tab w:val="decimal" w:pos="608"/>
              </w:tabs>
              <w:spacing w:before="20" w:after="20" w:line="240" w:lineRule="auto"/>
              <w:rPr>
                <w:rFonts w:eastAsia="Times New Roman"/>
                <w:sz w:val="18"/>
                <w:szCs w:val="18"/>
                <w:lang w:bidi="ar-SA"/>
              </w:rPr>
            </w:pPr>
            <w:r w:rsidRPr="00117463">
              <w:rPr>
                <w:sz w:val="18"/>
                <w:szCs w:val="18"/>
                <w:vertAlign w:val="superscript"/>
              </w:rPr>
              <w:t>*</w:t>
            </w:r>
            <w:r w:rsidRPr="00117463">
              <w:rPr>
                <w:sz w:val="18"/>
                <w:szCs w:val="18"/>
              </w:rPr>
              <w:t>We also examined familiarity and satisfaction for the subset of on-site participants; their patterns mirrored those of all telephone respondents.</w:t>
            </w:r>
          </w:p>
        </w:tc>
      </w:tr>
    </w:tbl>
    <w:p w14:paraId="01A4B76B" w14:textId="1934D8C8" w:rsidR="00290AE5" w:rsidRDefault="00290AE5" w:rsidP="0010154E">
      <w:pPr>
        <w:spacing w:before="240"/>
        <w:jc w:val="both"/>
      </w:pPr>
      <w:r>
        <w:t xml:space="preserve">As </w:t>
      </w:r>
      <w:r>
        <w:fldChar w:fldCharType="begin"/>
      </w:r>
      <w:r>
        <w:instrText xml:space="preserve"> REF _Ref432428428 \h  \* MERGEFORMAT </w:instrText>
      </w:r>
      <w:r>
        <w:fldChar w:fldCharType="separate"/>
      </w:r>
      <w:r w:rsidR="00CB28BF" w:rsidRPr="003A734A">
        <w:t xml:space="preserve">Table </w:t>
      </w:r>
      <w:r w:rsidR="00CB28BF">
        <w:rPr>
          <w:noProof/>
        </w:rPr>
        <w:t>4</w:t>
      </w:r>
      <w:r>
        <w:fldChar w:fldCharType="end"/>
      </w:r>
      <w:r>
        <w:t xml:space="preserve"> shows, those </w:t>
      </w:r>
      <w:r w:rsidR="000C364D">
        <w:t>who</w:t>
      </w:r>
      <w:r>
        <w:t xml:space="preserve"> self-reported having CFLs or LEDs installed were also asked to rate their level of satisfaction with each bulb type. While approximately three-quarters of respondents </w:t>
      </w:r>
      <w:r w:rsidR="000C364D">
        <w:t>who</w:t>
      </w:r>
      <w:r>
        <w:t xml:space="preserve"> had CFLs installed said they were very or somewhat satisfied with CFLs, 8</w:t>
      </w:r>
      <w:r w:rsidR="00DA7640">
        <w:t>4</w:t>
      </w:r>
      <w:r>
        <w:t xml:space="preserve">% of respondents </w:t>
      </w:r>
      <w:r w:rsidR="000C364D">
        <w:t>who</w:t>
      </w:r>
      <w:r>
        <w:t xml:space="preserve"> had LEDs installed were very or somewhat satisfied with them, with more than one-half reporting they were very satisfied with LEDs.</w:t>
      </w:r>
    </w:p>
    <w:p w14:paraId="271D2FA2" w14:textId="77777777" w:rsidR="00290AE5" w:rsidRDefault="00290AE5" w:rsidP="00290AE5">
      <w:pPr>
        <w:pStyle w:val="Caption"/>
        <w:keepLines/>
      </w:pPr>
      <w:bookmarkStart w:id="111" w:name="_Ref432428428"/>
      <w:bookmarkStart w:id="112" w:name="_Toc435432271"/>
      <w:r w:rsidRPr="003A734A">
        <w:t xml:space="preserve">Table </w:t>
      </w:r>
      <w:r w:rsidR="00B74759">
        <w:fldChar w:fldCharType="begin"/>
      </w:r>
      <w:r w:rsidR="00B74759">
        <w:instrText xml:space="preserve"> SEQ Table \* ARABIC </w:instrText>
      </w:r>
      <w:r w:rsidR="00B74759">
        <w:fldChar w:fldCharType="separate"/>
      </w:r>
      <w:r w:rsidR="00CB28BF">
        <w:rPr>
          <w:noProof/>
        </w:rPr>
        <w:t>4</w:t>
      </w:r>
      <w:r w:rsidR="00B74759">
        <w:rPr>
          <w:noProof/>
        </w:rPr>
        <w:fldChar w:fldCharType="end"/>
      </w:r>
      <w:bookmarkEnd w:id="111"/>
      <w:r>
        <w:t>: Satisfaction with CFLs and LEDs</w:t>
      </w:r>
      <w:bookmarkEnd w:id="112"/>
    </w:p>
    <w:p w14:paraId="25B91054" w14:textId="1B6D227C" w:rsidR="00290AE5" w:rsidRPr="00BD6D70" w:rsidRDefault="00290AE5" w:rsidP="00290AE5">
      <w:pPr>
        <w:keepNext/>
        <w:keepLines/>
        <w:spacing w:after="60"/>
        <w:jc w:val="center"/>
      </w:pPr>
      <w:r>
        <w:t xml:space="preserve">(Base: Respondents </w:t>
      </w:r>
      <w:r w:rsidR="000C364D">
        <w:t>who</w:t>
      </w:r>
      <w:r>
        <w:t xml:space="preserve"> reported having CFLs/LEDs installed)</w:t>
      </w:r>
    </w:p>
    <w:tbl>
      <w:tblPr>
        <w:tblStyle w:val="TableGrid"/>
        <w:tblW w:w="316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39"/>
        <w:gridCol w:w="1270"/>
        <w:gridCol w:w="1270"/>
      </w:tblGrid>
      <w:tr w:rsidR="00DA7640" w:rsidRPr="00B53769" w14:paraId="15762BC2" w14:textId="77777777" w:rsidTr="00887307">
        <w:trPr>
          <w:trHeight w:val="288"/>
          <w:jc w:val="center"/>
        </w:trPr>
        <w:tc>
          <w:tcPr>
            <w:tcW w:w="2802" w:type="pct"/>
            <w:shd w:val="clear" w:color="auto" w:fill="0F673B"/>
            <w:vAlign w:val="bottom"/>
          </w:tcPr>
          <w:p w14:paraId="131DC81E" w14:textId="50186B86" w:rsidR="00DA7640" w:rsidRPr="00887307" w:rsidRDefault="00DA7640" w:rsidP="00DA7640">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Level of Satisfaction</w:t>
            </w:r>
          </w:p>
        </w:tc>
        <w:tc>
          <w:tcPr>
            <w:tcW w:w="1099" w:type="pct"/>
            <w:shd w:val="clear" w:color="auto" w:fill="0F673B"/>
          </w:tcPr>
          <w:p w14:paraId="7892E1DD" w14:textId="0430CFAE" w:rsidR="00DA7640" w:rsidRPr="00887307" w:rsidRDefault="00DA7640" w:rsidP="00DA7640">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CFLs</w:t>
            </w:r>
          </w:p>
        </w:tc>
        <w:tc>
          <w:tcPr>
            <w:tcW w:w="1099" w:type="pct"/>
            <w:shd w:val="clear" w:color="auto" w:fill="0F673B"/>
          </w:tcPr>
          <w:p w14:paraId="4D7C3F77" w14:textId="2B5F37E1" w:rsidR="00DA7640" w:rsidRPr="00887307" w:rsidRDefault="00DA7640" w:rsidP="00DA7640">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LEDs</w:t>
            </w:r>
          </w:p>
        </w:tc>
      </w:tr>
      <w:tr w:rsidR="00DA7640" w:rsidRPr="00B53769" w14:paraId="033CF3A2" w14:textId="77777777" w:rsidTr="00887307">
        <w:trPr>
          <w:trHeight w:val="288"/>
          <w:jc w:val="center"/>
        </w:trPr>
        <w:tc>
          <w:tcPr>
            <w:tcW w:w="2802" w:type="pct"/>
            <w:vAlign w:val="center"/>
          </w:tcPr>
          <w:p w14:paraId="717962ED" w14:textId="77777777" w:rsidR="00DA7640" w:rsidRPr="00B53769" w:rsidRDefault="00DA7640" w:rsidP="000B59BB">
            <w:pPr>
              <w:keepNext/>
              <w:spacing w:before="20" w:after="20" w:line="240" w:lineRule="auto"/>
              <w:rPr>
                <w:rFonts w:eastAsia="Times New Roman"/>
                <w:i/>
                <w:sz w:val="20"/>
                <w:szCs w:val="20"/>
                <w:lang w:bidi="ar-SA"/>
              </w:rPr>
            </w:pPr>
            <w:r w:rsidRPr="00B53769">
              <w:rPr>
                <w:rFonts w:eastAsia="Times New Roman"/>
                <w:i/>
                <w:sz w:val="20"/>
                <w:szCs w:val="20"/>
                <w:lang w:bidi="ar-SA"/>
              </w:rPr>
              <w:t>Sample Size</w:t>
            </w:r>
          </w:p>
        </w:tc>
        <w:tc>
          <w:tcPr>
            <w:tcW w:w="1099" w:type="pct"/>
          </w:tcPr>
          <w:p w14:paraId="58D519CE" w14:textId="77777777" w:rsidR="00DA7640" w:rsidRPr="00B53769" w:rsidRDefault="00DA7640" w:rsidP="000B59BB">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114</w:t>
            </w:r>
          </w:p>
        </w:tc>
        <w:tc>
          <w:tcPr>
            <w:tcW w:w="1099" w:type="pct"/>
          </w:tcPr>
          <w:p w14:paraId="307D3EC3" w14:textId="77777777" w:rsidR="00DA7640" w:rsidRPr="00B53769" w:rsidRDefault="00DA7640" w:rsidP="000B59BB">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58</w:t>
            </w:r>
          </w:p>
        </w:tc>
      </w:tr>
      <w:tr w:rsidR="00DA7640" w:rsidRPr="00B53769" w14:paraId="22C15D32" w14:textId="77777777" w:rsidTr="00887307">
        <w:trPr>
          <w:trHeight w:val="288"/>
          <w:jc w:val="center"/>
        </w:trPr>
        <w:tc>
          <w:tcPr>
            <w:tcW w:w="2802" w:type="pct"/>
            <w:vAlign w:val="center"/>
          </w:tcPr>
          <w:p w14:paraId="545B2F92" w14:textId="77777777" w:rsidR="00DA7640" w:rsidRPr="00B53769" w:rsidRDefault="00DA7640" w:rsidP="000B59BB">
            <w:pPr>
              <w:keepNext/>
              <w:spacing w:before="20" w:after="20" w:line="240" w:lineRule="auto"/>
              <w:rPr>
                <w:rFonts w:eastAsia="Times New Roman"/>
                <w:sz w:val="20"/>
                <w:szCs w:val="20"/>
                <w:lang w:bidi="ar-SA"/>
              </w:rPr>
            </w:pPr>
            <w:r w:rsidRPr="00B53769">
              <w:rPr>
                <w:rFonts w:eastAsia="Times New Roman"/>
                <w:sz w:val="20"/>
                <w:szCs w:val="20"/>
                <w:lang w:bidi="ar-SA"/>
              </w:rPr>
              <w:t>Very satisfied</w:t>
            </w:r>
          </w:p>
        </w:tc>
        <w:tc>
          <w:tcPr>
            <w:tcW w:w="1099" w:type="pct"/>
          </w:tcPr>
          <w:p w14:paraId="493CC3D7"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33%</w:t>
            </w:r>
          </w:p>
        </w:tc>
        <w:tc>
          <w:tcPr>
            <w:tcW w:w="1099" w:type="pct"/>
            <w:vAlign w:val="center"/>
          </w:tcPr>
          <w:p w14:paraId="05075A7C"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52%</w:t>
            </w:r>
          </w:p>
        </w:tc>
      </w:tr>
      <w:tr w:rsidR="00DA7640" w:rsidRPr="00B53769" w14:paraId="34E68EA8" w14:textId="77777777" w:rsidTr="00887307">
        <w:trPr>
          <w:trHeight w:val="288"/>
          <w:jc w:val="center"/>
        </w:trPr>
        <w:tc>
          <w:tcPr>
            <w:tcW w:w="2802" w:type="pct"/>
            <w:vAlign w:val="center"/>
          </w:tcPr>
          <w:p w14:paraId="6F210B1F" w14:textId="77777777" w:rsidR="00DA7640" w:rsidRPr="00B53769" w:rsidRDefault="00DA7640" w:rsidP="000B59BB">
            <w:pPr>
              <w:keepNext/>
              <w:spacing w:before="20" w:after="20" w:line="240" w:lineRule="auto"/>
              <w:rPr>
                <w:rFonts w:eastAsia="Times New Roman"/>
                <w:sz w:val="20"/>
                <w:szCs w:val="20"/>
                <w:lang w:bidi="ar-SA"/>
              </w:rPr>
            </w:pPr>
            <w:r w:rsidRPr="00B53769">
              <w:rPr>
                <w:rFonts w:eastAsia="Times New Roman"/>
                <w:sz w:val="20"/>
                <w:szCs w:val="20"/>
                <w:lang w:bidi="ar-SA"/>
              </w:rPr>
              <w:t>Somewhat satisfied</w:t>
            </w:r>
          </w:p>
        </w:tc>
        <w:tc>
          <w:tcPr>
            <w:tcW w:w="1099" w:type="pct"/>
          </w:tcPr>
          <w:p w14:paraId="61B49ACC"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39%</w:t>
            </w:r>
          </w:p>
        </w:tc>
        <w:tc>
          <w:tcPr>
            <w:tcW w:w="1099" w:type="pct"/>
            <w:vAlign w:val="center"/>
          </w:tcPr>
          <w:p w14:paraId="6068ED27"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32%</w:t>
            </w:r>
          </w:p>
        </w:tc>
      </w:tr>
      <w:tr w:rsidR="00DA7640" w:rsidRPr="00B53769" w14:paraId="265773CE" w14:textId="77777777" w:rsidTr="00887307">
        <w:trPr>
          <w:trHeight w:val="288"/>
          <w:jc w:val="center"/>
        </w:trPr>
        <w:tc>
          <w:tcPr>
            <w:tcW w:w="2802" w:type="pct"/>
            <w:vAlign w:val="center"/>
          </w:tcPr>
          <w:p w14:paraId="0BFB92FC" w14:textId="77777777" w:rsidR="00DA7640" w:rsidRPr="00B53769" w:rsidRDefault="00DA7640" w:rsidP="000B59BB">
            <w:pPr>
              <w:keepNext/>
              <w:spacing w:before="20" w:after="20" w:line="240" w:lineRule="auto"/>
              <w:rPr>
                <w:rFonts w:eastAsia="Times New Roman"/>
                <w:sz w:val="20"/>
                <w:szCs w:val="20"/>
                <w:lang w:bidi="ar-SA"/>
              </w:rPr>
            </w:pPr>
            <w:r w:rsidRPr="00B53769">
              <w:rPr>
                <w:rFonts w:eastAsia="Times New Roman"/>
                <w:sz w:val="20"/>
                <w:szCs w:val="20"/>
                <w:lang w:bidi="ar-SA"/>
              </w:rPr>
              <w:t>Neither satisfied nor dissatisfied</w:t>
            </w:r>
          </w:p>
        </w:tc>
        <w:tc>
          <w:tcPr>
            <w:tcW w:w="1099" w:type="pct"/>
          </w:tcPr>
          <w:p w14:paraId="4D4279C1"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14%</w:t>
            </w:r>
          </w:p>
        </w:tc>
        <w:tc>
          <w:tcPr>
            <w:tcW w:w="1099" w:type="pct"/>
            <w:vAlign w:val="center"/>
          </w:tcPr>
          <w:p w14:paraId="31192931"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10%</w:t>
            </w:r>
          </w:p>
        </w:tc>
      </w:tr>
      <w:tr w:rsidR="00DA7640" w:rsidRPr="00B53769" w14:paraId="26C498BE" w14:textId="77777777" w:rsidTr="00887307">
        <w:trPr>
          <w:trHeight w:val="288"/>
          <w:jc w:val="center"/>
        </w:trPr>
        <w:tc>
          <w:tcPr>
            <w:tcW w:w="2802" w:type="pct"/>
            <w:vAlign w:val="center"/>
          </w:tcPr>
          <w:p w14:paraId="040275A3" w14:textId="77777777" w:rsidR="00DA7640" w:rsidRPr="00B53769" w:rsidRDefault="00DA7640" w:rsidP="000B59BB">
            <w:pPr>
              <w:keepNext/>
              <w:spacing w:before="20" w:after="20" w:line="240" w:lineRule="auto"/>
              <w:rPr>
                <w:rFonts w:eastAsia="Times New Roman"/>
                <w:sz w:val="20"/>
                <w:szCs w:val="20"/>
                <w:lang w:bidi="ar-SA"/>
              </w:rPr>
            </w:pPr>
            <w:r w:rsidRPr="00B53769">
              <w:rPr>
                <w:rFonts w:eastAsia="Times New Roman"/>
                <w:sz w:val="20"/>
                <w:szCs w:val="20"/>
                <w:lang w:bidi="ar-SA"/>
              </w:rPr>
              <w:t>Somewhat dissatisfied</w:t>
            </w:r>
          </w:p>
        </w:tc>
        <w:tc>
          <w:tcPr>
            <w:tcW w:w="1099" w:type="pct"/>
          </w:tcPr>
          <w:p w14:paraId="6D67B2D9"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10%</w:t>
            </w:r>
          </w:p>
        </w:tc>
        <w:tc>
          <w:tcPr>
            <w:tcW w:w="1099" w:type="pct"/>
          </w:tcPr>
          <w:p w14:paraId="7B9DE6E1"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7%</w:t>
            </w:r>
          </w:p>
        </w:tc>
      </w:tr>
      <w:tr w:rsidR="00DA7640" w:rsidRPr="00B53769" w14:paraId="0A92E6DB" w14:textId="77777777" w:rsidTr="00887307">
        <w:trPr>
          <w:trHeight w:val="288"/>
          <w:jc w:val="center"/>
        </w:trPr>
        <w:tc>
          <w:tcPr>
            <w:tcW w:w="2802" w:type="pct"/>
            <w:vAlign w:val="center"/>
          </w:tcPr>
          <w:p w14:paraId="5F248B76" w14:textId="77777777" w:rsidR="00DA7640" w:rsidRPr="00B53769" w:rsidRDefault="00DA7640" w:rsidP="000B59BB">
            <w:pPr>
              <w:keepNext/>
              <w:spacing w:before="20" w:after="20" w:line="240" w:lineRule="auto"/>
              <w:rPr>
                <w:rFonts w:eastAsia="Times New Roman"/>
                <w:sz w:val="20"/>
                <w:szCs w:val="20"/>
                <w:lang w:bidi="ar-SA"/>
              </w:rPr>
            </w:pPr>
            <w:commentRangeStart w:id="113"/>
            <w:r w:rsidRPr="00B53769">
              <w:rPr>
                <w:rFonts w:eastAsia="Times New Roman"/>
                <w:sz w:val="20"/>
                <w:szCs w:val="20"/>
                <w:lang w:bidi="ar-SA"/>
              </w:rPr>
              <w:t>Very dissatisfied</w:t>
            </w:r>
          </w:p>
        </w:tc>
        <w:tc>
          <w:tcPr>
            <w:tcW w:w="1099" w:type="pct"/>
          </w:tcPr>
          <w:p w14:paraId="180710ED"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3%</w:t>
            </w:r>
          </w:p>
        </w:tc>
        <w:tc>
          <w:tcPr>
            <w:tcW w:w="1099" w:type="pct"/>
          </w:tcPr>
          <w:p w14:paraId="28EA1B8A" w14:textId="77777777" w:rsidR="00DA7640" w:rsidRPr="00B53769" w:rsidRDefault="00DA7640" w:rsidP="000B59BB">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0%</w:t>
            </w:r>
            <w:commentRangeEnd w:id="113"/>
            <w:r w:rsidR="00737297">
              <w:rPr>
                <w:rStyle w:val="CommentReference"/>
              </w:rPr>
              <w:commentReference w:id="113"/>
            </w:r>
          </w:p>
        </w:tc>
      </w:tr>
    </w:tbl>
    <w:p w14:paraId="40AF2910" w14:textId="77777777" w:rsidR="00290AE5" w:rsidRDefault="00290AE5" w:rsidP="00290AE5"/>
    <w:p w14:paraId="1AC72BEC" w14:textId="44D0C0DE" w:rsidR="00290AE5" w:rsidRDefault="0010154E" w:rsidP="00290AE5">
      <w:pPr>
        <w:keepNext/>
        <w:jc w:val="both"/>
      </w:pPr>
      <w:r>
        <w:lastRenderedPageBreak/>
        <w:t>O</w:t>
      </w:r>
      <w:r w:rsidR="00290AE5">
        <w:t>f those who reported having both CFLs and LEDs installed, approximately six out of ten (59%) preferred LEDs over CFLs. Notably, however, one-quarter of respondents said that it depends on the situation (</w:t>
      </w:r>
      <w:r w:rsidR="00290AE5">
        <w:fldChar w:fldCharType="begin"/>
      </w:r>
      <w:r w:rsidR="00290AE5">
        <w:instrText xml:space="preserve"> REF _Ref432422584 \h  \* MERGEFORMAT </w:instrText>
      </w:r>
      <w:r w:rsidR="00290AE5">
        <w:fldChar w:fldCharType="separate"/>
      </w:r>
      <w:r w:rsidR="00CB28BF" w:rsidRPr="003A734A">
        <w:t xml:space="preserve">Table </w:t>
      </w:r>
      <w:r w:rsidR="00CB28BF">
        <w:rPr>
          <w:noProof/>
        </w:rPr>
        <w:t>5</w:t>
      </w:r>
      <w:r w:rsidR="00290AE5">
        <w:fldChar w:fldCharType="end"/>
      </w:r>
      <w:r w:rsidR="00290AE5">
        <w:t>)</w:t>
      </w:r>
      <w:r w:rsidR="000C364D">
        <w:t>.</w:t>
      </w:r>
    </w:p>
    <w:p w14:paraId="65ECBFCB" w14:textId="77777777" w:rsidR="00290AE5" w:rsidRDefault="00290AE5" w:rsidP="00290AE5">
      <w:pPr>
        <w:pStyle w:val="Caption"/>
        <w:keepLines/>
      </w:pPr>
      <w:bookmarkStart w:id="114" w:name="_Ref432422584"/>
      <w:bookmarkStart w:id="115" w:name="_Toc435432272"/>
      <w:r w:rsidRPr="003A734A">
        <w:t xml:space="preserve">Table </w:t>
      </w:r>
      <w:r w:rsidR="00B74759">
        <w:fldChar w:fldCharType="begin"/>
      </w:r>
      <w:r w:rsidR="00B74759">
        <w:instrText xml:space="preserve"> SEQ Table \* ARABIC </w:instrText>
      </w:r>
      <w:r w:rsidR="00B74759">
        <w:fldChar w:fldCharType="separate"/>
      </w:r>
      <w:r w:rsidR="00CB28BF">
        <w:rPr>
          <w:noProof/>
        </w:rPr>
        <w:t>5</w:t>
      </w:r>
      <w:r w:rsidR="00B74759">
        <w:rPr>
          <w:noProof/>
        </w:rPr>
        <w:fldChar w:fldCharType="end"/>
      </w:r>
      <w:bookmarkEnd w:id="114"/>
      <w:r>
        <w:t>: Prefer CFLs or LEDs</w:t>
      </w:r>
      <w:bookmarkEnd w:id="115"/>
    </w:p>
    <w:p w14:paraId="4686BE64" w14:textId="1783EBFA" w:rsidR="00290AE5" w:rsidRPr="00BD6D70" w:rsidRDefault="00290AE5" w:rsidP="00290AE5">
      <w:pPr>
        <w:keepNext/>
        <w:keepLines/>
        <w:spacing w:after="60"/>
        <w:jc w:val="center"/>
      </w:pPr>
      <w:r>
        <w:t xml:space="preserve">(Base: Respondents </w:t>
      </w:r>
      <w:r w:rsidR="000C364D">
        <w:t>who</w:t>
      </w:r>
      <w:r>
        <w:t xml:space="preserve"> reported having both CFLs and LEDs installed)</w:t>
      </w:r>
    </w:p>
    <w:tbl>
      <w:tblPr>
        <w:tblStyle w:val="TableGrid"/>
        <w:tblW w:w="316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39"/>
        <w:gridCol w:w="1270"/>
        <w:gridCol w:w="1270"/>
      </w:tblGrid>
      <w:tr w:rsidR="00290AE5" w:rsidRPr="00B53769" w14:paraId="58AD1B89" w14:textId="77777777" w:rsidTr="00887307">
        <w:trPr>
          <w:trHeight w:val="288"/>
          <w:jc w:val="center"/>
        </w:trPr>
        <w:tc>
          <w:tcPr>
            <w:tcW w:w="2802" w:type="pct"/>
            <w:shd w:val="clear" w:color="auto" w:fill="0F673B"/>
            <w:vAlign w:val="bottom"/>
          </w:tcPr>
          <w:p w14:paraId="3A42CE88" w14:textId="77777777" w:rsidR="00290AE5" w:rsidRPr="00887307" w:rsidRDefault="00290AE5" w:rsidP="000B59BB">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Preference</w:t>
            </w:r>
          </w:p>
        </w:tc>
        <w:tc>
          <w:tcPr>
            <w:tcW w:w="1099" w:type="pct"/>
            <w:shd w:val="clear" w:color="auto" w:fill="0F673B"/>
          </w:tcPr>
          <w:p w14:paraId="2FFA06D5"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c>
          <w:tcPr>
            <w:tcW w:w="1099" w:type="pct"/>
            <w:shd w:val="clear" w:color="auto" w:fill="0F673B"/>
          </w:tcPr>
          <w:p w14:paraId="25E4E189"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On-Sites Only</w:t>
            </w:r>
          </w:p>
        </w:tc>
      </w:tr>
      <w:tr w:rsidR="00290AE5" w:rsidRPr="00B53769" w14:paraId="5EB89200" w14:textId="77777777" w:rsidTr="00887307">
        <w:trPr>
          <w:trHeight w:val="288"/>
          <w:jc w:val="center"/>
        </w:trPr>
        <w:tc>
          <w:tcPr>
            <w:tcW w:w="2802" w:type="pct"/>
            <w:vAlign w:val="center"/>
          </w:tcPr>
          <w:p w14:paraId="04063DA6" w14:textId="77777777" w:rsidR="00290AE5" w:rsidRPr="00B53769" w:rsidRDefault="00290AE5" w:rsidP="000B59BB">
            <w:pPr>
              <w:keepNext/>
              <w:spacing w:before="20" w:after="20" w:line="240" w:lineRule="auto"/>
              <w:rPr>
                <w:rFonts w:eastAsia="Times New Roman"/>
                <w:i/>
                <w:sz w:val="20"/>
                <w:szCs w:val="20"/>
                <w:lang w:bidi="ar-SA"/>
              </w:rPr>
            </w:pPr>
            <w:r w:rsidRPr="00B53769">
              <w:rPr>
                <w:rFonts w:eastAsia="Times New Roman"/>
                <w:i/>
                <w:sz w:val="20"/>
                <w:szCs w:val="20"/>
                <w:lang w:bidi="ar-SA"/>
              </w:rPr>
              <w:t>Sample Size</w:t>
            </w:r>
          </w:p>
        </w:tc>
        <w:tc>
          <w:tcPr>
            <w:tcW w:w="1099" w:type="pct"/>
            <w:vAlign w:val="center"/>
          </w:tcPr>
          <w:p w14:paraId="7E77CBD6" w14:textId="77777777" w:rsidR="00290AE5" w:rsidRPr="00B53769" w:rsidRDefault="00290AE5"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50</w:t>
            </w:r>
          </w:p>
        </w:tc>
        <w:tc>
          <w:tcPr>
            <w:tcW w:w="1099" w:type="pct"/>
            <w:vAlign w:val="center"/>
          </w:tcPr>
          <w:p w14:paraId="54D3DC55" w14:textId="77777777" w:rsidR="00290AE5" w:rsidRPr="00B53769" w:rsidRDefault="00290AE5"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26</w:t>
            </w:r>
          </w:p>
        </w:tc>
      </w:tr>
      <w:tr w:rsidR="00290AE5" w:rsidRPr="00B53769" w14:paraId="6CBAAE30" w14:textId="77777777" w:rsidTr="00887307">
        <w:trPr>
          <w:trHeight w:val="288"/>
          <w:jc w:val="center"/>
        </w:trPr>
        <w:tc>
          <w:tcPr>
            <w:tcW w:w="2802" w:type="pct"/>
            <w:vAlign w:val="center"/>
          </w:tcPr>
          <w:p w14:paraId="69C60422" w14:textId="77777777" w:rsidR="00290AE5" w:rsidRPr="00B53769" w:rsidRDefault="00290AE5" w:rsidP="000B59BB">
            <w:pPr>
              <w:keepNext/>
              <w:spacing w:before="20" w:after="20" w:line="240" w:lineRule="auto"/>
              <w:rPr>
                <w:rFonts w:eastAsia="Times New Roman"/>
                <w:sz w:val="20"/>
                <w:szCs w:val="20"/>
                <w:lang w:bidi="ar-SA"/>
              </w:rPr>
            </w:pPr>
            <w:r w:rsidRPr="00B53769">
              <w:rPr>
                <w:rFonts w:eastAsia="Times New Roman"/>
                <w:sz w:val="20"/>
                <w:szCs w:val="20"/>
                <w:lang w:bidi="ar-SA"/>
              </w:rPr>
              <w:t>Prefer CFLs over LEDs</w:t>
            </w:r>
          </w:p>
        </w:tc>
        <w:tc>
          <w:tcPr>
            <w:tcW w:w="1099" w:type="pct"/>
            <w:vAlign w:val="center"/>
          </w:tcPr>
          <w:p w14:paraId="6C996909"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4%</w:t>
            </w:r>
          </w:p>
        </w:tc>
        <w:tc>
          <w:tcPr>
            <w:tcW w:w="1099" w:type="pct"/>
            <w:vAlign w:val="center"/>
          </w:tcPr>
          <w:p w14:paraId="545F728F"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4%</w:t>
            </w:r>
          </w:p>
        </w:tc>
      </w:tr>
      <w:tr w:rsidR="00290AE5" w:rsidRPr="00B53769" w14:paraId="2EEC2CD5" w14:textId="77777777" w:rsidTr="00887307">
        <w:trPr>
          <w:trHeight w:val="288"/>
          <w:jc w:val="center"/>
        </w:trPr>
        <w:tc>
          <w:tcPr>
            <w:tcW w:w="2802" w:type="pct"/>
            <w:vAlign w:val="center"/>
          </w:tcPr>
          <w:p w14:paraId="50B96A43" w14:textId="77777777" w:rsidR="00290AE5" w:rsidRPr="00B53769" w:rsidRDefault="00290AE5" w:rsidP="000B59BB">
            <w:pPr>
              <w:keepNext/>
              <w:spacing w:before="20" w:after="20" w:line="240" w:lineRule="auto"/>
              <w:rPr>
                <w:rFonts w:eastAsia="Times New Roman"/>
                <w:sz w:val="20"/>
                <w:szCs w:val="20"/>
                <w:lang w:bidi="ar-SA"/>
              </w:rPr>
            </w:pPr>
            <w:r w:rsidRPr="00B53769">
              <w:rPr>
                <w:rFonts w:eastAsia="Times New Roman"/>
                <w:sz w:val="20"/>
                <w:szCs w:val="20"/>
                <w:lang w:bidi="ar-SA"/>
              </w:rPr>
              <w:t>Prefer LEDs over CFLs</w:t>
            </w:r>
          </w:p>
        </w:tc>
        <w:tc>
          <w:tcPr>
            <w:tcW w:w="1099" w:type="pct"/>
            <w:vAlign w:val="center"/>
          </w:tcPr>
          <w:p w14:paraId="742E6BDF"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59%</w:t>
            </w:r>
          </w:p>
        </w:tc>
        <w:tc>
          <w:tcPr>
            <w:tcW w:w="1099" w:type="pct"/>
            <w:vAlign w:val="center"/>
          </w:tcPr>
          <w:p w14:paraId="33ED3A8E"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63%</w:t>
            </w:r>
          </w:p>
        </w:tc>
      </w:tr>
      <w:tr w:rsidR="00290AE5" w:rsidRPr="00B53769" w14:paraId="0CB11D38" w14:textId="77777777" w:rsidTr="00887307">
        <w:trPr>
          <w:trHeight w:val="288"/>
          <w:jc w:val="center"/>
        </w:trPr>
        <w:tc>
          <w:tcPr>
            <w:tcW w:w="2802" w:type="pct"/>
            <w:vAlign w:val="center"/>
          </w:tcPr>
          <w:p w14:paraId="3580B9A7" w14:textId="77777777" w:rsidR="00290AE5" w:rsidRPr="00B53769" w:rsidRDefault="00290AE5" w:rsidP="000B59BB">
            <w:pPr>
              <w:keepNext/>
              <w:spacing w:before="20" w:after="20" w:line="240" w:lineRule="auto"/>
              <w:rPr>
                <w:rFonts w:eastAsia="Times New Roman"/>
                <w:sz w:val="20"/>
                <w:szCs w:val="20"/>
                <w:lang w:bidi="ar-SA"/>
              </w:rPr>
            </w:pPr>
            <w:r w:rsidRPr="00B53769">
              <w:rPr>
                <w:rFonts w:eastAsia="Times New Roman"/>
                <w:sz w:val="20"/>
                <w:szCs w:val="20"/>
                <w:lang w:bidi="ar-SA"/>
              </w:rPr>
              <w:t>Depends on the situation</w:t>
            </w:r>
          </w:p>
        </w:tc>
        <w:tc>
          <w:tcPr>
            <w:tcW w:w="1099" w:type="pct"/>
            <w:vAlign w:val="center"/>
          </w:tcPr>
          <w:p w14:paraId="265F0014"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26%</w:t>
            </w:r>
          </w:p>
        </w:tc>
        <w:tc>
          <w:tcPr>
            <w:tcW w:w="1099" w:type="pct"/>
            <w:vAlign w:val="center"/>
          </w:tcPr>
          <w:p w14:paraId="2592D2E3"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24%</w:t>
            </w:r>
          </w:p>
        </w:tc>
      </w:tr>
      <w:tr w:rsidR="00290AE5" w:rsidRPr="00B53769" w14:paraId="6FF12CD7" w14:textId="77777777" w:rsidTr="00887307">
        <w:trPr>
          <w:trHeight w:val="288"/>
          <w:jc w:val="center"/>
        </w:trPr>
        <w:tc>
          <w:tcPr>
            <w:tcW w:w="2802" w:type="pct"/>
            <w:vAlign w:val="center"/>
          </w:tcPr>
          <w:p w14:paraId="01BA9D27" w14:textId="77777777" w:rsidR="00290AE5" w:rsidRPr="00B53769" w:rsidRDefault="00290AE5" w:rsidP="000B59BB">
            <w:pPr>
              <w:keepNext/>
              <w:spacing w:before="20" w:after="20" w:line="240" w:lineRule="auto"/>
              <w:rPr>
                <w:rFonts w:eastAsia="Times New Roman"/>
                <w:sz w:val="20"/>
                <w:szCs w:val="20"/>
                <w:lang w:bidi="ar-SA"/>
              </w:rPr>
            </w:pPr>
            <w:r w:rsidRPr="00B53769">
              <w:rPr>
                <w:rFonts w:eastAsia="Times New Roman"/>
                <w:sz w:val="20"/>
                <w:szCs w:val="20"/>
                <w:lang w:bidi="ar-SA"/>
              </w:rPr>
              <w:t>Not yet sure</w:t>
            </w:r>
          </w:p>
        </w:tc>
        <w:tc>
          <w:tcPr>
            <w:tcW w:w="1099" w:type="pct"/>
            <w:vAlign w:val="center"/>
          </w:tcPr>
          <w:p w14:paraId="6F2B904C"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11%</w:t>
            </w:r>
          </w:p>
        </w:tc>
        <w:tc>
          <w:tcPr>
            <w:tcW w:w="1099" w:type="pct"/>
            <w:vAlign w:val="center"/>
          </w:tcPr>
          <w:p w14:paraId="754B971D" w14:textId="77777777" w:rsidR="00290AE5" w:rsidRPr="00B53769" w:rsidRDefault="00290AE5" w:rsidP="00B53769">
            <w:pPr>
              <w:keepNext/>
              <w:tabs>
                <w:tab w:val="decimal" w:pos="608"/>
              </w:tabs>
              <w:spacing w:before="20" w:after="20" w:line="240" w:lineRule="auto"/>
              <w:rPr>
                <w:rFonts w:eastAsia="Times New Roman"/>
                <w:sz w:val="20"/>
                <w:szCs w:val="20"/>
                <w:lang w:bidi="ar-SA"/>
              </w:rPr>
            </w:pPr>
            <w:r w:rsidRPr="00B53769">
              <w:rPr>
                <w:rFonts w:eastAsia="Times New Roman"/>
                <w:sz w:val="20"/>
                <w:szCs w:val="20"/>
                <w:lang w:bidi="ar-SA"/>
              </w:rPr>
              <w:t>9%</w:t>
            </w:r>
          </w:p>
        </w:tc>
      </w:tr>
    </w:tbl>
    <w:p w14:paraId="77208745" w14:textId="3B009BCE" w:rsidR="00290AE5" w:rsidRDefault="00290AE5" w:rsidP="0010154E">
      <w:pPr>
        <w:spacing w:before="240"/>
        <w:jc w:val="both"/>
      </w:pPr>
      <w:r>
        <w:t xml:space="preserve">Brightness or light output was the most common reason cited for preferring LEDs over CFLs, followed closely by energy use/energy efficiency. Other reasons mentioned were color appearance, bulb life, and the fact that they turn on instantly. Those who said </w:t>
      </w:r>
      <w:r w:rsidR="000C364D">
        <w:t xml:space="preserve">that </w:t>
      </w:r>
      <w:r>
        <w:t xml:space="preserve">their preference depended on the situation also cited brightness or light output as the </w:t>
      </w:r>
      <w:r w:rsidR="00E535B5">
        <w:t xml:space="preserve">main </w:t>
      </w:r>
      <w:r>
        <w:t>reason</w:t>
      </w:r>
      <w:r w:rsidR="000C364D">
        <w:t>,</w:t>
      </w:r>
      <w:r>
        <w:t xml:space="preserve"> followed by color appearance (</w:t>
      </w:r>
      <w:r>
        <w:fldChar w:fldCharType="begin"/>
      </w:r>
      <w:r>
        <w:instrText xml:space="preserve"> REF _Ref432428455 \h  \* MERGEFORMAT </w:instrText>
      </w:r>
      <w:r>
        <w:fldChar w:fldCharType="separate"/>
      </w:r>
      <w:r w:rsidR="00CB28BF" w:rsidRPr="003A734A">
        <w:t xml:space="preserve">Table </w:t>
      </w:r>
      <w:r w:rsidR="00CB28BF">
        <w:rPr>
          <w:noProof/>
        </w:rPr>
        <w:t>6</w:t>
      </w:r>
      <w:r>
        <w:fldChar w:fldCharType="end"/>
      </w:r>
      <w:r>
        <w:t>)</w:t>
      </w:r>
      <w:r w:rsidR="000C364D">
        <w:t>.</w:t>
      </w:r>
    </w:p>
    <w:p w14:paraId="35F25D66" w14:textId="77777777" w:rsidR="00290AE5" w:rsidRDefault="00290AE5" w:rsidP="00290AE5">
      <w:pPr>
        <w:pStyle w:val="Caption"/>
        <w:keepLines/>
      </w:pPr>
      <w:bookmarkStart w:id="116" w:name="_Ref432428455"/>
      <w:bookmarkStart w:id="117" w:name="_Toc435432273"/>
      <w:r w:rsidRPr="003A734A">
        <w:t xml:space="preserve">Table </w:t>
      </w:r>
      <w:r w:rsidR="00B74759">
        <w:fldChar w:fldCharType="begin"/>
      </w:r>
      <w:r w:rsidR="00B74759">
        <w:instrText xml:space="preserve"> SEQ Table \* ARABIC </w:instrText>
      </w:r>
      <w:r w:rsidR="00B74759">
        <w:fldChar w:fldCharType="separate"/>
      </w:r>
      <w:r w:rsidR="00CB28BF">
        <w:rPr>
          <w:noProof/>
        </w:rPr>
        <w:t>6</w:t>
      </w:r>
      <w:r w:rsidR="00B74759">
        <w:rPr>
          <w:noProof/>
        </w:rPr>
        <w:fldChar w:fldCharType="end"/>
      </w:r>
      <w:bookmarkEnd w:id="116"/>
      <w:r>
        <w:t>: Reason Prefer CFLs or LEDs</w:t>
      </w:r>
      <w:bookmarkEnd w:id="117"/>
    </w:p>
    <w:p w14:paraId="2DF5EB4C" w14:textId="2165FA57" w:rsidR="00290AE5" w:rsidRPr="00BD6D70" w:rsidRDefault="00290AE5" w:rsidP="00290AE5">
      <w:pPr>
        <w:keepNext/>
        <w:keepLines/>
        <w:spacing w:after="60"/>
        <w:jc w:val="center"/>
      </w:pPr>
      <w:r>
        <w:t xml:space="preserve">(Base: Respondents </w:t>
      </w:r>
      <w:r w:rsidR="000C364D">
        <w:t>who</w:t>
      </w:r>
      <w:r>
        <w:t xml:space="preserve"> reported having both CFLs and LEDs installed; multiple response)</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037"/>
        <w:gridCol w:w="1526"/>
        <w:gridCol w:w="1527"/>
        <w:gridCol w:w="1527"/>
        <w:gridCol w:w="1527"/>
      </w:tblGrid>
      <w:tr w:rsidR="00290AE5" w:rsidRPr="00B53769" w14:paraId="2D4698AC" w14:textId="77777777" w:rsidTr="00887307">
        <w:trPr>
          <w:trHeight w:val="288"/>
          <w:jc w:val="center"/>
        </w:trPr>
        <w:tc>
          <w:tcPr>
            <w:tcW w:w="1660" w:type="pct"/>
            <w:shd w:val="clear" w:color="auto" w:fill="0F673B"/>
            <w:vAlign w:val="bottom"/>
          </w:tcPr>
          <w:p w14:paraId="4E5082E6" w14:textId="77777777" w:rsidR="00290AE5" w:rsidRPr="00887307" w:rsidRDefault="00290AE5" w:rsidP="000B59BB">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Reason</w:t>
            </w:r>
          </w:p>
        </w:tc>
        <w:tc>
          <w:tcPr>
            <w:tcW w:w="834" w:type="pct"/>
            <w:shd w:val="clear" w:color="auto" w:fill="0F673B"/>
          </w:tcPr>
          <w:p w14:paraId="01BA858E"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Prefer CFLs over LEDs</w:t>
            </w:r>
          </w:p>
        </w:tc>
        <w:tc>
          <w:tcPr>
            <w:tcW w:w="835" w:type="pct"/>
            <w:shd w:val="clear" w:color="auto" w:fill="0F673B"/>
            <w:vAlign w:val="center"/>
          </w:tcPr>
          <w:p w14:paraId="6BA23D73"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Prefer LEDs over CFLs</w:t>
            </w:r>
          </w:p>
        </w:tc>
        <w:tc>
          <w:tcPr>
            <w:tcW w:w="835" w:type="pct"/>
            <w:shd w:val="clear" w:color="auto" w:fill="0F673B"/>
            <w:vAlign w:val="center"/>
          </w:tcPr>
          <w:p w14:paraId="4A1C4CB4"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Depends on the situation</w:t>
            </w:r>
          </w:p>
        </w:tc>
        <w:tc>
          <w:tcPr>
            <w:tcW w:w="835" w:type="pct"/>
            <w:shd w:val="clear" w:color="auto" w:fill="0F673B"/>
            <w:vAlign w:val="center"/>
          </w:tcPr>
          <w:p w14:paraId="3AB783C3" w14:textId="77777777" w:rsidR="00290AE5" w:rsidRPr="00887307" w:rsidRDefault="00290AE5" w:rsidP="000B59BB">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Not yet sure</w:t>
            </w:r>
          </w:p>
        </w:tc>
      </w:tr>
      <w:tr w:rsidR="00290AE5" w:rsidRPr="00B53769" w14:paraId="3E2A9E43" w14:textId="77777777" w:rsidTr="00887307">
        <w:trPr>
          <w:trHeight w:val="288"/>
          <w:jc w:val="center"/>
        </w:trPr>
        <w:tc>
          <w:tcPr>
            <w:tcW w:w="1660" w:type="pct"/>
            <w:vAlign w:val="center"/>
          </w:tcPr>
          <w:p w14:paraId="08A4B3F7" w14:textId="47EE8F83" w:rsidR="00290AE5" w:rsidRPr="00B53769" w:rsidRDefault="00B53769" w:rsidP="000B59BB">
            <w:pPr>
              <w:keepNext/>
              <w:spacing w:before="20" w:after="20" w:line="240" w:lineRule="auto"/>
              <w:rPr>
                <w:rFonts w:eastAsia="Times New Roman"/>
                <w:i/>
                <w:sz w:val="20"/>
                <w:szCs w:val="20"/>
                <w:lang w:bidi="ar-SA"/>
              </w:rPr>
            </w:pPr>
            <w:r w:rsidRPr="00B53769">
              <w:rPr>
                <w:rFonts w:eastAsia="Times New Roman"/>
                <w:i/>
                <w:sz w:val="20"/>
                <w:szCs w:val="20"/>
                <w:lang w:bidi="ar-SA"/>
              </w:rPr>
              <w:t>Sample Size</w:t>
            </w:r>
          </w:p>
        </w:tc>
        <w:tc>
          <w:tcPr>
            <w:tcW w:w="834" w:type="pct"/>
            <w:vAlign w:val="center"/>
          </w:tcPr>
          <w:p w14:paraId="3198C660" w14:textId="143DF5ED" w:rsidR="00290AE5" w:rsidRPr="00B53769" w:rsidRDefault="00B53769"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2</w:t>
            </w:r>
          </w:p>
        </w:tc>
        <w:tc>
          <w:tcPr>
            <w:tcW w:w="835" w:type="pct"/>
            <w:vAlign w:val="center"/>
          </w:tcPr>
          <w:p w14:paraId="4CFF1AD4" w14:textId="14CC893F" w:rsidR="00290AE5" w:rsidRPr="00B53769" w:rsidRDefault="00B53769"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30</w:t>
            </w:r>
          </w:p>
        </w:tc>
        <w:tc>
          <w:tcPr>
            <w:tcW w:w="835" w:type="pct"/>
            <w:vAlign w:val="center"/>
          </w:tcPr>
          <w:p w14:paraId="71B51B91" w14:textId="47AAACEC" w:rsidR="00290AE5" w:rsidRPr="00B53769" w:rsidRDefault="00B53769"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13</w:t>
            </w:r>
          </w:p>
        </w:tc>
        <w:tc>
          <w:tcPr>
            <w:tcW w:w="835" w:type="pct"/>
            <w:vAlign w:val="center"/>
          </w:tcPr>
          <w:p w14:paraId="4BEF80BD" w14:textId="3FDEC847" w:rsidR="00290AE5" w:rsidRPr="00B53769" w:rsidRDefault="00B53769" w:rsidP="00B53769">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5</w:t>
            </w:r>
          </w:p>
        </w:tc>
      </w:tr>
      <w:tr w:rsidR="00B53769" w:rsidRPr="00B53769" w14:paraId="54A69B14" w14:textId="77777777" w:rsidTr="00887307">
        <w:trPr>
          <w:trHeight w:val="288"/>
          <w:jc w:val="center"/>
        </w:trPr>
        <w:tc>
          <w:tcPr>
            <w:tcW w:w="1660" w:type="pct"/>
            <w:vAlign w:val="center"/>
          </w:tcPr>
          <w:p w14:paraId="5A2EF7BE" w14:textId="2EAB190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Brightness or Light Output</w:t>
            </w:r>
          </w:p>
        </w:tc>
        <w:tc>
          <w:tcPr>
            <w:tcW w:w="834" w:type="pct"/>
            <w:vAlign w:val="center"/>
          </w:tcPr>
          <w:p w14:paraId="56E3082B" w14:textId="74EBF28A"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5EBD32C9" w14:textId="1AC47F89"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13</w:t>
            </w:r>
          </w:p>
        </w:tc>
        <w:tc>
          <w:tcPr>
            <w:tcW w:w="835" w:type="pct"/>
            <w:vAlign w:val="center"/>
          </w:tcPr>
          <w:p w14:paraId="1B5228B5" w14:textId="7F5D77B8"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8</w:t>
            </w:r>
          </w:p>
        </w:tc>
        <w:tc>
          <w:tcPr>
            <w:tcW w:w="835" w:type="pct"/>
            <w:vAlign w:val="center"/>
          </w:tcPr>
          <w:p w14:paraId="39F05982" w14:textId="3FC6BC9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2</w:t>
            </w:r>
          </w:p>
        </w:tc>
      </w:tr>
      <w:tr w:rsidR="00B53769" w:rsidRPr="00B53769" w14:paraId="32B1BBC6" w14:textId="77777777" w:rsidTr="00887307">
        <w:trPr>
          <w:trHeight w:val="288"/>
          <w:jc w:val="center"/>
        </w:trPr>
        <w:tc>
          <w:tcPr>
            <w:tcW w:w="1660" w:type="pct"/>
            <w:vAlign w:val="center"/>
          </w:tcPr>
          <w:p w14:paraId="040654BF"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Energy Use/Energy Efficiency</w:t>
            </w:r>
          </w:p>
        </w:tc>
        <w:tc>
          <w:tcPr>
            <w:tcW w:w="834" w:type="pct"/>
            <w:vAlign w:val="center"/>
          </w:tcPr>
          <w:p w14:paraId="01EDE627"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1EA31394"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12</w:t>
            </w:r>
          </w:p>
        </w:tc>
        <w:tc>
          <w:tcPr>
            <w:tcW w:w="835" w:type="pct"/>
            <w:vAlign w:val="center"/>
          </w:tcPr>
          <w:p w14:paraId="7132CB17"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44A61649"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34285647" w14:textId="77777777" w:rsidTr="00887307">
        <w:trPr>
          <w:trHeight w:val="288"/>
          <w:jc w:val="center"/>
        </w:trPr>
        <w:tc>
          <w:tcPr>
            <w:tcW w:w="1660" w:type="pct"/>
            <w:vAlign w:val="center"/>
          </w:tcPr>
          <w:p w14:paraId="677D58D2"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Color Appearance</w:t>
            </w:r>
          </w:p>
        </w:tc>
        <w:tc>
          <w:tcPr>
            <w:tcW w:w="834" w:type="pct"/>
            <w:vAlign w:val="center"/>
          </w:tcPr>
          <w:p w14:paraId="4EC54B7A"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01ED635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7</w:t>
            </w:r>
          </w:p>
        </w:tc>
        <w:tc>
          <w:tcPr>
            <w:tcW w:w="835" w:type="pct"/>
            <w:vAlign w:val="center"/>
          </w:tcPr>
          <w:p w14:paraId="0B088FD2"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5</w:t>
            </w:r>
          </w:p>
        </w:tc>
        <w:tc>
          <w:tcPr>
            <w:tcW w:w="835" w:type="pct"/>
            <w:vAlign w:val="center"/>
          </w:tcPr>
          <w:p w14:paraId="628219E5"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1C79C5CB" w14:textId="77777777" w:rsidTr="00887307">
        <w:trPr>
          <w:trHeight w:val="288"/>
          <w:jc w:val="center"/>
        </w:trPr>
        <w:tc>
          <w:tcPr>
            <w:tcW w:w="1660" w:type="pct"/>
            <w:vAlign w:val="center"/>
          </w:tcPr>
          <w:p w14:paraId="0A82A229"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Bulb Life</w:t>
            </w:r>
          </w:p>
        </w:tc>
        <w:tc>
          <w:tcPr>
            <w:tcW w:w="834" w:type="pct"/>
            <w:vAlign w:val="center"/>
          </w:tcPr>
          <w:p w14:paraId="5093B37E"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4D59D63E"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6</w:t>
            </w:r>
          </w:p>
        </w:tc>
        <w:tc>
          <w:tcPr>
            <w:tcW w:w="835" w:type="pct"/>
            <w:vAlign w:val="center"/>
          </w:tcPr>
          <w:p w14:paraId="0A7CF0D4"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762FA27E"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49BE5DB5" w14:textId="77777777" w:rsidTr="00887307">
        <w:trPr>
          <w:trHeight w:val="288"/>
          <w:jc w:val="center"/>
        </w:trPr>
        <w:tc>
          <w:tcPr>
            <w:tcW w:w="1660" w:type="pct"/>
            <w:vAlign w:val="center"/>
          </w:tcPr>
          <w:p w14:paraId="06A5C6B4"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Turn on Instantly</w:t>
            </w:r>
          </w:p>
        </w:tc>
        <w:tc>
          <w:tcPr>
            <w:tcW w:w="834" w:type="pct"/>
            <w:vAlign w:val="center"/>
          </w:tcPr>
          <w:p w14:paraId="20C4A595"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331115D4"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5</w:t>
            </w:r>
          </w:p>
        </w:tc>
        <w:tc>
          <w:tcPr>
            <w:tcW w:w="835" w:type="pct"/>
            <w:vAlign w:val="center"/>
          </w:tcPr>
          <w:p w14:paraId="317F318B"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779C7EEE"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0892C796" w14:textId="77777777" w:rsidTr="00887307">
        <w:trPr>
          <w:trHeight w:val="288"/>
          <w:jc w:val="center"/>
        </w:trPr>
        <w:tc>
          <w:tcPr>
            <w:tcW w:w="1660" w:type="pct"/>
            <w:vAlign w:val="center"/>
          </w:tcPr>
          <w:p w14:paraId="271DBC4D"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Price</w:t>
            </w:r>
          </w:p>
        </w:tc>
        <w:tc>
          <w:tcPr>
            <w:tcW w:w="834" w:type="pct"/>
            <w:vAlign w:val="center"/>
          </w:tcPr>
          <w:p w14:paraId="3ACD9DC1"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2</w:t>
            </w:r>
          </w:p>
        </w:tc>
        <w:tc>
          <w:tcPr>
            <w:tcW w:w="835" w:type="pct"/>
            <w:vAlign w:val="center"/>
          </w:tcPr>
          <w:p w14:paraId="7D29CF6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4</w:t>
            </w:r>
          </w:p>
        </w:tc>
        <w:tc>
          <w:tcPr>
            <w:tcW w:w="835" w:type="pct"/>
            <w:vAlign w:val="center"/>
          </w:tcPr>
          <w:p w14:paraId="48067789"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4</w:t>
            </w:r>
          </w:p>
        </w:tc>
        <w:tc>
          <w:tcPr>
            <w:tcW w:w="835" w:type="pct"/>
            <w:vAlign w:val="center"/>
          </w:tcPr>
          <w:p w14:paraId="3B24A9CC"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r>
      <w:tr w:rsidR="00B53769" w:rsidRPr="00B53769" w14:paraId="237D091B" w14:textId="77777777" w:rsidTr="00887307">
        <w:trPr>
          <w:trHeight w:val="288"/>
          <w:jc w:val="center"/>
        </w:trPr>
        <w:tc>
          <w:tcPr>
            <w:tcW w:w="1660" w:type="pct"/>
            <w:vAlign w:val="center"/>
          </w:tcPr>
          <w:p w14:paraId="01FF7C1E"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Lumens</w:t>
            </w:r>
          </w:p>
        </w:tc>
        <w:tc>
          <w:tcPr>
            <w:tcW w:w="834" w:type="pct"/>
            <w:vAlign w:val="center"/>
          </w:tcPr>
          <w:p w14:paraId="41494E5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344EFF01"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559997F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0067A6F7"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20A5294D" w14:textId="77777777" w:rsidTr="00887307">
        <w:trPr>
          <w:trHeight w:val="288"/>
          <w:jc w:val="center"/>
        </w:trPr>
        <w:tc>
          <w:tcPr>
            <w:tcW w:w="1660" w:type="pct"/>
            <w:vAlign w:val="center"/>
          </w:tcPr>
          <w:p w14:paraId="0ED30D35"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Dimming</w:t>
            </w:r>
          </w:p>
        </w:tc>
        <w:tc>
          <w:tcPr>
            <w:tcW w:w="834" w:type="pct"/>
            <w:vAlign w:val="center"/>
          </w:tcPr>
          <w:p w14:paraId="51AE5530"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2806EF5A"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2D190C2A"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34F47123"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r>
      <w:tr w:rsidR="00B53769" w:rsidRPr="00B53769" w14:paraId="4296EB0A" w14:textId="77777777" w:rsidTr="00887307">
        <w:trPr>
          <w:trHeight w:val="288"/>
          <w:jc w:val="center"/>
        </w:trPr>
        <w:tc>
          <w:tcPr>
            <w:tcW w:w="1660" w:type="pct"/>
            <w:vAlign w:val="center"/>
          </w:tcPr>
          <w:p w14:paraId="7B2E43CA"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Other</w:t>
            </w:r>
          </w:p>
        </w:tc>
        <w:tc>
          <w:tcPr>
            <w:tcW w:w="834" w:type="pct"/>
            <w:vAlign w:val="center"/>
          </w:tcPr>
          <w:p w14:paraId="38EB8DE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3FAF9196"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4</w:t>
            </w:r>
          </w:p>
        </w:tc>
        <w:tc>
          <w:tcPr>
            <w:tcW w:w="835" w:type="pct"/>
            <w:vAlign w:val="center"/>
          </w:tcPr>
          <w:p w14:paraId="4D7109F3"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c>
          <w:tcPr>
            <w:tcW w:w="835" w:type="pct"/>
            <w:vAlign w:val="center"/>
          </w:tcPr>
          <w:p w14:paraId="04977CAF"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1</w:t>
            </w:r>
          </w:p>
        </w:tc>
      </w:tr>
      <w:tr w:rsidR="00B53769" w:rsidRPr="00B53769" w14:paraId="2E848DA2" w14:textId="77777777" w:rsidTr="00887307">
        <w:trPr>
          <w:trHeight w:val="288"/>
          <w:jc w:val="center"/>
        </w:trPr>
        <w:tc>
          <w:tcPr>
            <w:tcW w:w="1660" w:type="pct"/>
            <w:vAlign w:val="center"/>
          </w:tcPr>
          <w:p w14:paraId="32C3B194" w14:textId="77777777" w:rsidR="00B53769" w:rsidRPr="00B53769" w:rsidRDefault="00B53769" w:rsidP="00B53769">
            <w:pPr>
              <w:keepNext/>
              <w:spacing w:before="20" w:after="20" w:line="240" w:lineRule="auto"/>
              <w:rPr>
                <w:rFonts w:eastAsia="Times New Roman"/>
                <w:sz w:val="20"/>
                <w:szCs w:val="20"/>
                <w:lang w:bidi="ar-SA"/>
              </w:rPr>
            </w:pPr>
            <w:r w:rsidRPr="00B53769">
              <w:rPr>
                <w:rFonts w:eastAsia="Times New Roman"/>
                <w:sz w:val="20"/>
                <w:szCs w:val="20"/>
                <w:lang w:bidi="ar-SA"/>
              </w:rPr>
              <w:t>Don’t know</w:t>
            </w:r>
          </w:p>
        </w:tc>
        <w:tc>
          <w:tcPr>
            <w:tcW w:w="834" w:type="pct"/>
            <w:vAlign w:val="center"/>
          </w:tcPr>
          <w:p w14:paraId="18805788"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0EAAAAF1"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446C8B4F"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0</w:t>
            </w:r>
          </w:p>
        </w:tc>
        <w:tc>
          <w:tcPr>
            <w:tcW w:w="835" w:type="pct"/>
            <w:vAlign w:val="center"/>
          </w:tcPr>
          <w:p w14:paraId="1329328A" w14:textId="77777777" w:rsidR="00B53769" w:rsidRPr="00B53769" w:rsidRDefault="00B53769" w:rsidP="00B53769">
            <w:pPr>
              <w:keepNext/>
              <w:spacing w:before="20" w:after="20" w:line="240" w:lineRule="auto"/>
              <w:jc w:val="center"/>
              <w:rPr>
                <w:rFonts w:eastAsia="Times New Roman"/>
                <w:sz w:val="20"/>
                <w:szCs w:val="20"/>
                <w:lang w:bidi="ar-SA"/>
              </w:rPr>
            </w:pPr>
            <w:r w:rsidRPr="00B53769">
              <w:rPr>
                <w:rFonts w:eastAsia="Times New Roman"/>
                <w:sz w:val="20"/>
                <w:szCs w:val="20"/>
                <w:lang w:bidi="ar-SA"/>
              </w:rPr>
              <w:t>3</w:t>
            </w:r>
          </w:p>
        </w:tc>
      </w:tr>
    </w:tbl>
    <w:p w14:paraId="03ED3D73" w14:textId="6D28CF9F" w:rsidR="00D42322" w:rsidRDefault="00D42322" w:rsidP="00B771D4">
      <w:pPr>
        <w:spacing w:after="160"/>
        <w:ind w:left="360"/>
      </w:pPr>
    </w:p>
    <w:p w14:paraId="7628A80F" w14:textId="77777777" w:rsidR="00D42322" w:rsidRDefault="00D42322" w:rsidP="00CC5E2D">
      <w:pPr>
        <w:pStyle w:val="Heading1"/>
        <w:sectPr w:rsidR="00D42322" w:rsidSect="00C02EA9">
          <w:pgSz w:w="12240" w:h="15840"/>
          <w:pgMar w:top="1440" w:right="1872" w:bottom="1440" w:left="1440" w:header="0" w:footer="0" w:gutter="0"/>
          <w:cols w:space="720"/>
          <w:docGrid w:linePitch="272"/>
        </w:sectPr>
      </w:pPr>
      <w:bookmarkStart w:id="118" w:name="_Ref395768310"/>
    </w:p>
    <w:bookmarkStart w:id="119" w:name="_Toc435432762"/>
    <w:p w14:paraId="177949AC" w14:textId="637F1031" w:rsidR="00D409F7" w:rsidRDefault="00D409F7" w:rsidP="00CC5E2D">
      <w:pPr>
        <w:pStyle w:val="Heading1"/>
      </w:pPr>
      <w:r>
        <w:lastRenderedPageBreak/>
        <mc:AlternateContent>
          <mc:Choice Requires="wps">
            <w:drawing>
              <wp:anchor distT="0" distB="0" distL="114300" distR="114300" simplePos="0" relativeHeight="251679744" behindDoc="0" locked="0" layoutInCell="1" allowOverlap="1" wp14:anchorId="357B37EE" wp14:editId="61D3A7BF">
                <wp:simplePos x="0" y="0"/>
                <wp:positionH relativeFrom="column">
                  <wp:posOffset>-107950</wp:posOffset>
                </wp:positionH>
                <wp:positionV relativeFrom="paragraph">
                  <wp:posOffset>29210</wp:posOffset>
                </wp:positionV>
                <wp:extent cx="1143000" cy="1143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233371" w14:textId="1B783844" w:rsidR="00270C47" w:rsidRPr="00691F20" w:rsidRDefault="00270C47" w:rsidP="00D409F7">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B37EE" id="Text Box 2" o:spid="_x0000_s1031" type="#_x0000_t202" style="position:absolute;left:0;text-align:left;margin-left:-8.5pt;margin-top:2.3pt;width:90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" fillcolor="#0f673b" stroked="f">
                <v:path arrowok="t"/>
                <v:textbox>
                  <w:txbxContent>
                    <w:p w14:paraId="2E233371" w14:textId="1B783844" w:rsidR="00270C47" w:rsidRPr="00691F20" w:rsidRDefault="00270C47" w:rsidP="00D409F7">
                      <w:pPr>
                        <w:spacing w:after="0"/>
                        <w:jc w:val="center"/>
                        <w:rPr>
                          <w:b/>
                          <w:color w:val="FFFFFF" w:themeColor="background1"/>
                          <w:sz w:val="134"/>
                          <w:szCs w:val="134"/>
                        </w:rPr>
                      </w:pPr>
                      <w:r>
                        <w:rPr>
                          <w:b/>
                          <w:color w:val="FFFFFF" w:themeColor="background1"/>
                          <w:sz w:val="134"/>
                          <w:szCs w:val="134"/>
                        </w:rPr>
                        <w:t>4</w:t>
                      </w:r>
                    </w:p>
                  </w:txbxContent>
                </v:textbox>
                <w10:wrap type="square"/>
              </v:shape>
            </w:pict>
          </mc:Fallback>
        </mc:AlternateContent>
      </w:r>
      <w:r w:rsidR="00775CE9">
        <w:t xml:space="preserve">Recent </w:t>
      </w:r>
      <w:r w:rsidR="00643180">
        <w:t>Purchases</w:t>
      </w:r>
      <w:bookmarkEnd w:id="119"/>
    </w:p>
    <w:p w14:paraId="4B199B76" w14:textId="50B8AC2B" w:rsidR="005F4A67" w:rsidRDefault="005F4A67" w:rsidP="00CF2F0C">
      <w:pPr>
        <w:jc w:val="both"/>
      </w:pPr>
      <w:r w:rsidRPr="006256EB">
        <w:t xml:space="preserve">Not </w:t>
      </w:r>
      <w:r>
        <w:t xml:space="preserve">only did NMR technicians </w:t>
      </w:r>
      <w:r w:rsidRPr="006256EB">
        <w:t xml:space="preserve">ask respondents when they had bought </w:t>
      </w:r>
      <w:r w:rsidR="0061496E">
        <w:t xml:space="preserve">the </w:t>
      </w:r>
      <w:r>
        <w:t>LEDs</w:t>
      </w:r>
      <w:r w:rsidRPr="006256EB">
        <w:t xml:space="preserve"> and </w:t>
      </w:r>
      <w:r>
        <w:t>CFLs</w:t>
      </w:r>
      <w:r w:rsidRPr="006256EB">
        <w:t xml:space="preserve"> found in their homes, we also asked them to recall where they had obtained the bulbs</w:t>
      </w:r>
      <w:r>
        <w:t xml:space="preserve"> they had acquired within the past year</w:t>
      </w:r>
      <w:r w:rsidRPr="006256EB">
        <w:t>.</w:t>
      </w:r>
      <w:r>
        <w:t xml:space="preserve"> This section looks a</w:t>
      </w:r>
      <w:r w:rsidR="0061496E">
        <w:t>t</w:t>
      </w:r>
      <w:r>
        <w:t xml:space="preserve"> recent purchases by </w:t>
      </w:r>
      <w:r w:rsidR="00325D85">
        <w:t>channel and also includes an assessment o</w:t>
      </w:r>
      <w:r w:rsidR="0010154E">
        <w:t>f bulbs obtained through direct</w:t>
      </w:r>
      <w:r w:rsidR="0061496E">
        <w:t>-</w:t>
      </w:r>
      <w:r w:rsidR="00325D85">
        <w:t xml:space="preserve">install programs </w:t>
      </w:r>
      <w:r w:rsidR="0061496E">
        <w:t>as well as</w:t>
      </w:r>
      <w:r w:rsidR="00325D85">
        <w:t xml:space="preserve"> an analysis of self-reported purchasing behavior.</w:t>
      </w:r>
      <w:r>
        <w:t xml:space="preserve"> </w:t>
      </w:r>
    </w:p>
    <w:p w14:paraId="3F18E9DC" w14:textId="46C65FCA" w:rsidR="00643180" w:rsidRDefault="00643180" w:rsidP="00643180">
      <w:pPr>
        <w:pStyle w:val="ListParagraph"/>
        <w:numPr>
          <w:ilvl w:val="0"/>
          <w:numId w:val="22"/>
        </w:numPr>
        <w:spacing w:before="60" w:after="60"/>
        <w:ind w:left="360"/>
        <w:contextualSpacing w:val="0"/>
        <w:jc w:val="both"/>
        <w:rPr>
          <w:b/>
          <w:i/>
          <w:color w:val="01717A"/>
        </w:rPr>
      </w:pPr>
      <w:r w:rsidRPr="0010154E">
        <w:rPr>
          <w:b/>
          <w:i/>
          <w:color w:val="01717A"/>
        </w:rPr>
        <w:t xml:space="preserve">A large number of </w:t>
      </w:r>
      <w:r>
        <w:rPr>
          <w:b/>
          <w:i/>
          <w:color w:val="01717A"/>
        </w:rPr>
        <w:t xml:space="preserve">bulbs </w:t>
      </w:r>
      <w:r w:rsidRPr="0010154E">
        <w:rPr>
          <w:b/>
          <w:i/>
          <w:color w:val="01717A"/>
        </w:rPr>
        <w:t xml:space="preserve">(about one-quarter) </w:t>
      </w:r>
      <w:r w:rsidR="00DF6340">
        <w:rPr>
          <w:b/>
          <w:i/>
          <w:color w:val="01717A"/>
        </w:rPr>
        <w:t>were</w:t>
      </w:r>
      <w:r>
        <w:rPr>
          <w:b/>
          <w:i/>
          <w:color w:val="01717A"/>
        </w:rPr>
        <w:t xml:space="preserve"> </w:t>
      </w:r>
      <w:r w:rsidRPr="0010154E">
        <w:rPr>
          <w:b/>
          <w:i/>
          <w:color w:val="01717A"/>
        </w:rPr>
        <w:t>obtained th</w:t>
      </w:r>
      <w:r>
        <w:rPr>
          <w:b/>
          <w:i/>
          <w:color w:val="01717A"/>
        </w:rPr>
        <w:t>rough direct</w:t>
      </w:r>
      <w:r w:rsidR="0061496E">
        <w:rPr>
          <w:b/>
          <w:i/>
          <w:color w:val="01717A"/>
        </w:rPr>
        <w:t>-</w:t>
      </w:r>
      <w:r>
        <w:rPr>
          <w:b/>
          <w:i/>
          <w:color w:val="01717A"/>
        </w:rPr>
        <w:t>install programs.</w:t>
      </w:r>
    </w:p>
    <w:p w14:paraId="39D0642E" w14:textId="77777777" w:rsidR="00643180" w:rsidRDefault="00643180" w:rsidP="00643180">
      <w:pPr>
        <w:pStyle w:val="ListParagraph"/>
        <w:numPr>
          <w:ilvl w:val="0"/>
          <w:numId w:val="22"/>
        </w:numPr>
        <w:spacing w:before="60" w:after="60"/>
        <w:ind w:left="360"/>
        <w:contextualSpacing w:val="0"/>
        <w:jc w:val="both"/>
        <w:rPr>
          <w:b/>
          <w:i/>
          <w:color w:val="01717A"/>
        </w:rPr>
      </w:pPr>
      <w:r>
        <w:rPr>
          <w:b/>
          <w:i/>
          <w:color w:val="01717A"/>
        </w:rPr>
        <w:t xml:space="preserve">Among purchased bulbs, consumers bought about </w:t>
      </w:r>
      <w:r w:rsidRPr="0010154E">
        <w:rPr>
          <w:b/>
          <w:i/>
          <w:color w:val="01717A"/>
        </w:rPr>
        <w:t xml:space="preserve">three-fifths of LEDs and CFLs </w:t>
      </w:r>
      <w:r>
        <w:rPr>
          <w:b/>
          <w:i/>
          <w:color w:val="01717A"/>
        </w:rPr>
        <w:t>from home improvement stores.</w:t>
      </w:r>
    </w:p>
    <w:p w14:paraId="0AA00897" w14:textId="473496C4" w:rsidR="00643180" w:rsidRPr="0010154E" w:rsidRDefault="00643180" w:rsidP="00643180">
      <w:pPr>
        <w:pStyle w:val="ListParagraph"/>
        <w:numPr>
          <w:ilvl w:val="0"/>
          <w:numId w:val="22"/>
        </w:numPr>
        <w:spacing w:before="60" w:after="60"/>
        <w:ind w:left="360"/>
        <w:contextualSpacing w:val="0"/>
        <w:jc w:val="both"/>
        <w:rPr>
          <w:b/>
          <w:i/>
          <w:color w:val="01717A"/>
        </w:rPr>
      </w:pPr>
      <w:r>
        <w:rPr>
          <w:b/>
          <w:i/>
          <w:color w:val="01717A"/>
        </w:rPr>
        <w:t xml:space="preserve">While consumers recalled buying CFLs at many other retail channels, the </w:t>
      </w:r>
      <w:r w:rsidRPr="0010154E">
        <w:rPr>
          <w:b/>
          <w:i/>
          <w:color w:val="01717A"/>
        </w:rPr>
        <w:t xml:space="preserve">only other large source for LEDs was </w:t>
      </w:r>
      <w:r w:rsidR="00AA2E4B">
        <w:rPr>
          <w:b/>
          <w:i/>
          <w:color w:val="01717A"/>
        </w:rPr>
        <w:t>club</w:t>
      </w:r>
      <w:r w:rsidRPr="0010154E">
        <w:rPr>
          <w:b/>
          <w:i/>
          <w:color w:val="01717A"/>
        </w:rPr>
        <w:t xml:space="preserve"> store</w:t>
      </w:r>
      <w:r>
        <w:rPr>
          <w:b/>
          <w:i/>
          <w:color w:val="01717A"/>
        </w:rPr>
        <w:t>s.</w:t>
      </w:r>
      <w:r w:rsidR="00C76BE5">
        <w:rPr>
          <w:b/>
          <w:i/>
          <w:color w:val="01717A"/>
        </w:rPr>
        <w:t xml:space="preserve"> This is </w:t>
      </w:r>
      <w:r w:rsidR="00B14CE0">
        <w:rPr>
          <w:b/>
          <w:i/>
          <w:color w:val="01717A"/>
        </w:rPr>
        <w:t xml:space="preserve">consistent </w:t>
      </w:r>
      <w:r w:rsidR="00C76BE5">
        <w:rPr>
          <w:b/>
          <w:i/>
          <w:color w:val="01717A"/>
        </w:rPr>
        <w:t>with the program</w:t>
      </w:r>
      <w:r w:rsidR="0061496E">
        <w:rPr>
          <w:b/>
          <w:i/>
          <w:color w:val="01717A"/>
        </w:rPr>
        <w:t>,</w:t>
      </w:r>
      <w:r w:rsidR="00C76BE5">
        <w:rPr>
          <w:b/>
          <w:i/>
          <w:color w:val="01717A"/>
        </w:rPr>
        <w:t xml:space="preserve"> which has historically focused on big</w:t>
      </w:r>
      <w:r w:rsidR="0061496E">
        <w:rPr>
          <w:b/>
          <w:i/>
          <w:color w:val="01717A"/>
        </w:rPr>
        <w:t xml:space="preserve"> </w:t>
      </w:r>
      <w:r w:rsidR="00C76BE5">
        <w:rPr>
          <w:b/>
          <w:i/>
          <w:color w:val="01717A"/>
        </w:rPr>
        <w:t>box and home</w:t>
      </w:r>
      <w:r w:rsidR="0061496E">
        <w:rPr>
          <w:b/>
          <w:i/>
          <w:color w:val="01717A"/>
        </w:rPr>
        <w:t xml:space="preserve"> </w:t>
      </w:r>
      <w:r w:rsidR="00C76BE5">
        <w:rPr>
          <w:b/>
          <w:i/>
          <w:color w:val="01717A"/>
        </w:rPr>
        <w:t>improvement stores.</w:t>
      </w:r>
    </w:p>
    <w:p w14:paraId="74A72219" w14:textId="1E2407F2" w:rsidR="00FA5539" w:rsidRDefault="00923816" w:rsidP="00923816">
      <w:pPr>
        <w:pStyle w:val="ListParagraph"/>
        <w:numPr>
          <w:ilvl w:val="0"/>
          <w:numId w:val="22"/>
        </w:numPr>
        <w:spacing w:before="60" w:after="60"/>
        <w:ind w:left="360"/>
        <w:contextualSpacing w:val="0"/>
        <w:jc w:val="both"/>
        <w:rPr>
          <w:b/>
          <w:i/>
          <w:color w:val="01717A"/>
        </w:rPr>
      </w:pPr>
      <w:r>
        <w:rPr>
          <w:b/>
          <w:i/>
          <w:color w:val="01717A"/>
        </w:rPr>
        <w:t>T</w:t>
      </w:r>
      <w:r w:rsidR="00FA5539" w:rsidRPr="00923816">
        <w:rPr>
          <w:b/>
          <w:i/>
          <w:color w:val="01717A"/>
        </w:rPr>
        <w:t xml:space="preserve">he majority (81%) of newly installed CFLs replaced incandescents; </w:t>
      </w:r>
      <w:r w:rsidR="00FA5539">
        <w:rPr>
          <w:b/>
          <w:i/>
          <w:color w:val="01717A"/>
        </w:rPr>
        <w:t>the majority of newly installed LED bulbs</w:t>
      </w:r>
      <w:r w:rsidR="00FA5539" w:rsidRPr="00923816">
        <w:rPr>
          <w:b/>
          <w:i/>
          <w:color w:val="01717A"/>
        </w:rPr>
        <w:t xml:space="preserve"> </w:t>
      </w:r>
      <w:r w:rsidR="00FA5539">
        <w:rPr>
          <w:b/>
          <w:i/>
          <w:color w:val="01717A"/>
        </w:rPr>
        <w:t xml:space="preserve">also replaced </w:t>
      </w:r>
      <w:r w:rsidR="00FA5539" w:rsidRPr="00923816">
        <w:rPr>
          <w:b/>
          <w:i/>
          <w:color w:val="01717A"/>
        </w:rPr>
        <w:t>incandescents (45%)</w:t>
      </w:r>
      <w:r w:rsidR="0061496E">
        <w:rPr>
          <w:b/>
          <w:i/>
          <w:color w:val="01717A"/>
        </w:rPr>
        <w:t>,</w:t>
      </w:r>
      <w:r w:rsidR="00FA5539" w:rsidRPr="00923816">
        <w:rPr>
          <w:b/>
          <w:i/>
          <w:color w:val="01717A"/>
        </w:rPr>
        <w:t xml:space="preserve"> though this was followed closely by CFLs (38%)</w:t>
      </w:r>
      <w:r w:rsidR="00FA5539">
        <w:rPr>
          <w:b/>
          <w:i/>
          <w:color w:val="01717A"/>
        </w:rPr>
        <w:t>.</w:t>
      </w:r>
    </w:p>
    <w:p w14:paraId="70EB5BD2" w14:textId="6E46F548" w:rsidR="00923816" w:rsidRPr="00CF37B9" w:rsidRDefault="00923816" w:rsidP="00923816">
      <w:pPr>
        <w:pStyle w:val="ListParagraph"/>
        <w:numPr>
          <w:ilvl w:val="0"/>
          <w:numId w:val="22"/>
        </w:numPr>
        <w:spacing w:before="60" w:after="60"/>
        <w:ind w:left="360"/>
        <w:contextualSpacing w:val="0"/>
        <w:jc w:val="both"/>
        <w:rPr>
          <w:b/>
          <w:i/>
          <w:color w:val="01717A"/>
        </w:rPr>
      </w:pPr>
      <w:r>
        <w:rPr>
          <w:b/>
          <w:i/>
          <w:color w:val="01717A"/>
        </w:rPr>
        <w:t xml:space="preserve">Approximately one-half of participants reported purchasing incandescent bulbs within the past six months, </w:t>
      </w:r>
      <w:r w:rsidR="0061496E">
        <w:rPr>
          <w:b/>
          <w:i/>
          <w:color w:val="01717A"/>
        </w:rPr>
        <w:t xml:space="preserve">which </w:t>
      </w:r>
      <w:r>
        <w:rPr>
          <w:b/>
          <w:i/>
          <w:color w:val="01717A"/>
        </w:rPr>
        <w:t>indicat</w:t>
      </w:r>
      <w:r w:rsidR="0061496E">
        <w:rPr>
          <w:b/>
          <w:i/>
          <w:color w:val="01717A"/>
        </w:rPr>
        <w:t>es</w:t>
      </w:r>
      <w:r>
        <w:rPr>
          <w:b/>
          <w:i/>
          <w:color w:val="01717A"/>
        </w:rPr>
        <w:t xml:space="preserve"> </w:t>
      </w:r>
      <w:r w:rsidR="0061496E">
        <w:rPr>
          <w:b/>
          <w:i/>
          <w:color w:val="01717A"/>
        </w:rPr>
        <w:t xml:space="preserve">that </w:t>
      </w:r>
      <w:r>
        <w:rPr>
          <w:b/>
          <w:i/>
          <w:color w:val="01717A"/>
        </w:rPr>
        <w:t>EISA has not completely eroded the market for incandescent bulbs; purchasing CFLs and LEDs was also very common.</w:t>
      </w:r>
    </w:p>
    <w:p w14:paraId="230C1A3C" w14:textId="29B98135" w:rsidR="00D409F7" w:rsidRDefault="00775CE9" w:rsidP="00D409F7">
      <w:pPr>
        <w:pStyle w:val="Heading2"/>
      </w:pPr>
      <w:bookmarkStart w:id="120" w:name="_Sources_of_Newly"/>
      <w:bookmarkStart w:id="121" w:name="_Ref433911847"/>
      <w:bookmarkStart w:id="122" w:name="_Toc435432763"/>
      <w:bookmarkStart w:id="123" w:name="_Ref432428044"/>
      <w:bookmarkEnd w:id="120"/>
      <w:r>
        <w:t>Sources of Newly A</w:t>
      </w:r>
      <w:r w:rsidR="00C14E68">
        <w:t>c</w:t>
      </w:r>
      <w:r>
        <w:t>quired Bulbs</w:t>
      </w:r>
      <w:bookmarkEnd w:id="121"/>
      <w:bookmarkEnd w:id="122"/>
    </w:p>
    <w:p w14:paraId="225745F7" w14:textId="3BCF2AB2" w:rsidR="00D409F7" w:rsidRDefault="00D409F7" w:rsidP="00D409F7">
      <w:pPr>
        <w:jc w:val="both"/>
      </w:pPr>
      <w:r>
        <w:fldChar w:fldCharType="begin"/>
      </w:r>
      <w:r>
        <w:instrText xml:space="preserve"> REF _Ref432701728 \h  \* MERGEFORMAT </w:instrText>
      </w:r>
      <w:r>
        <w:fldChar w:fldCharType="separate"/>
      </w:r>
      <w:r w:rsidR="00CB28BF">
        <w:t xml:space="preserve">Figure </w:t>
      </w:r>
      <w:r w:rsidR="00CB28BF">
        <w:rPr>
          <w:noProof/>
        </w:rPr>
        <w:t>16</w:t>
      </w:r>
      <w:r>
        <w:fldChar w:fldCharType="end"/>
      </w:r>
      <w:r>
        <w:t xml:space="preserve"> </w:t>
      </w:r>
      <w:r w:rsidR="00643180">
        <w:t xml:space="preserve">looks at all bulbs obtained within the past year. The most common place homeowners went to get both LEDs and CFLs was home improvement stores (e.g., Home Depot or Lowe’s), which accounted for </w:t>
      </w:r>
      <w:r w:rsidR="007B5D42">
        <w:t>over two-fifths</w:t>
      </w:r>
      <w:r w:rsidR="00643180">
        <w:t xml:space="preserve"> of the LEDs (45%) and CFLs (44%) on-site respondents </w:t>
      </w:r>
      <w:r w:rsidR="0061496E">
        <w:t xml:space="preserve">had </w:t>
      </w:r>
      <w:r w:rsidR="00643180">
        <w:t>obtained in the past year</w:t>
      </w:r>
      <w:r w:rsidR="00C76BE5">
        <w:t xml:space="preserve">. This is not surprising </w:t>
      </w:r>
      <w:r w:rsidR="0061496E">
        <w:t>because,</w:t>
      </w:r>
      <w:r w:rsidR="00C76BE5">
        <w:t xml:space="preserve"> historically</w:t>
      </w:r>
      <w:r w:rsidR="0061496E">
        <w:t>,</w:t>
      </w:r>
      <w:r w:rsidR="00C76BE5">
        <w:t xml:space="preserve"> the Connecticut program has relied heavily on home</w:t>
      </w:r>
      <w:r w:rsidR="0061496E">
        <w:t xml:space="preserve"> </w:t>
      </w:r>
      <w:r w:rsidR="00C76BE5">
        <w:t>improvement stores as the main conduit to consumers</w:t>
      </w:r>
      <w:r w:rsidR="00643180">
        <w:t>.</w:t>
      </w:r>
      <w:r w:rsidR="00C76BE5">
        <w:t xml:space="preserve"> In a 2015 study, NMR found that </w:t>
      </w:r>
      <w:r w:rsidR="009B522B">
        <w:t>about one-half (49%) of LED sales and 61</w:t>
      </w:r>
      <w:r w:rsidR="0061496E">
        <w:t>%</w:t>
      </w:r>
      <w:r w:rsidR="00C76BE5">
        <w:t xml:space="preserve"> of standard CFL sales came through home improvement stores</w:t>
      </w:r>
      <w:r w:rsidR="009B522B">
        <w:t>.</w:t>
      </w:r>
      <w:r w:rsidR="00C76BE5">
        <w:rPr>
          <w:rStyle w:val="FootnoteReference"/>
        </w:rPr>
        <w:footnoteReference w:id="10"/>
      </w:r>
      <w:r w:rsidR="00643180">
        <w:t xml:space="preserve"> </w:t>
      </w:r>
      <w:r w:rsidR="007B5D42">
        <w:t xml:space="preserve">Club stores were the second most common source of LEDs (23%) and </w:t>
      </w:r>
      <w:r w:rsidR="00662177">
        <w:t xml:space="preserve">the </w:t>
      </w:r>
      <w:r w:rsidR="007B5D42">
        <w:t xml:space="preserve">third most common source of CFLs (6%).  </w:t>
      </w:r>
      <w:r w:rsidR="00643180">
        <w:t xml:space="preserve">Unfortunately, </w:t>
      </w:r>
      <w:r w:rsidR="0061496E">
        <w:t>because</w:t>
      </w:r>
      <w:r w:rsidR="00643180">
        <w:t xml:space="preserve"> the data were self-reported, homeowners were unable to recall where </w:t>
      </w:r>
      <w:r w:rsidR="007B5D42">
        <w:t>one-quarter</w:t>
      </w:r>
      <w:r w:rsidR="00643180">
        <w:t xml:space="preserve"> (</w:t>
      </w:r>
      <w:r w:rsidR="00954A59">
        <w:t>23</w:t>
      </w:r>
      <w:r w:rsidR="00643180">
        <w:t xml:space="preserve">%) of all newly installed CFLs </w:t>
      </w:r>
      <w:r w:rsidR="007B5D42">
        <w:t xml:space="preserve">and LEDs </w:t>
      </w:r>
      <w:r w:rsidR="00643180">
        <w:t>had been obtained.</w:t>
      </w:r>
      <w:r w:rsidR="007B5D42">
        <w:t xml:space="preserve"> Of note, 11 homes self-reported that they </w:t>
      </w:r>
      <w:r w:rsidR="00662177">
        <w:t xml:space="preserve">had </w:t>
      </w:r>
      <w:r w:rsidR="007B5D42">
        <w:t xml:space="preserve">obtained LEDs or CFLs from a direct-install program within the past year. However, when we examined program records, only </w:t>
      </w:r>
      <w:r w:rsidR="00954A59">
        <w:t>five</w:t>
      </w:r>
      <w:r w:rsidR="007B5D42">
        <w:t xml:space="preserve"> of these homes appear to have participated in the </w:t>
      </w:r>
      <w:r w:rsidR="00954A59">
        <w:t xml:space="preserve">Connecticut Home Energy Services (HES) program </w:t>
      </w:r>
      <w:r w:rsidR="009C4A6C">
        <w:t>or HES</w:t>
      </w:r>
      <w:r w:rsidR="00954A59">
        <w:t xml:space="preserve"> Income Eligible (HES-IE)</w:t>
      </w:r>
      <w:r w:rsidR="009C4A6C">
        <w:t xml:space="preserve"> </w:t>
      </w:r>
      <w:r w:rsidR="007B5D42">
        <w:t>program</w:t>
      </w:r>
      <w:r w:rsidR="009C4A6C">
        <w:t>s</w:t>
      </w:r>
      <w:r w:rsidR="007B5D42">
        <w:t xml:space="preserve"> </w:t>
      </w:r>
      <w:r w:rsidR="009C4A6C">
        <w:t>in</w:t>
      </w:r>
      <w:r w:rsidR="00954A59">
        <w:t xml:space="preserve"> 2014 or 2015</w:t>
      </w:r>
      <w:r w:rsidR="007B5D42">
        <w:t xml:space="preserve">. </w:t>
      </w:r>
      <w:r w:rsidR="001A6F88">
        <w:t xml:space="preserve">In </w:t>
      </w:r>
      <w:r w:rsidR="001A6F88">
        <w:lastRenderedPageBreak/>
        <w:fldChar w:fldCharType="begin"/>
      </w:r>
      <w:r w:rsidR="001A6F88">
        <w:instrText xml:space="preserve"> REF _Ref432701728 \h  \* MERGEFORMAT </w:instrText>
      </w:r>
      <w:r w:rsidR="001A6F88">
        <w:fldChar w:fldCharType="separate"/>
      </w:r>
      <w:r w:rsidR="00CB28BF">
        <w:t xml:space="preserve">Figure </w:t>
      </w:r>
      <w:r w:rsidR="00CB28BF">
        <w:rPr>
          <w:noProof/>
        </w:rPr>
        <w:t>16</w:t>
      </w:r>
      <w:r w:rsidR="001A6F88">
        <w:fldChar w:fldCharType="end"/>
      </w:r>
      <w:r w:rsidR="00662177">
        <w:t>,</w:t>
      </w:r>
      <w:r w:rsidR="001A6F88">
        <w:t xml:space="preserve"> we have coded the source of self-reported direct</w:t>
      </w:r>
      <w:r w:rsidR="00662177">
        <w:t>-</w:t>
      </w:r>
      <w:r w:rsidR="001A6F88">
        <w:t xml:space="preserve">install bulbs for the other </w:t>
      </w:r>
      <w:r w:rsidR="00954A59">
        <w:t>six</w:t>
      </w:r>
      <w:r w:rsidR="00854EE4">
        <w:t xml:space="preserve"> (unconfirmed)</w:t>
      </w:r>
      <w:r w:rsidR="001A6F88">
        <w:t xml:space="preserve"> homes as </w:t>
      </w:r>
      <w:r w:rsidR="00662177">
        <w:rPr>
          <w:i/>
        </w:rPr>
        <w:t>D</w:t>
      </w:r>
      <w:r w:rsidR="001A6F88" w:rsidRPr="00CB28BF">
        <w:rPr>
          <w:i/>
        </w:rPr>
        <w:t>on’t know</w:t>
      </w:r>
      <w:r w:rsidR="001A6F88">
        <w:t>.</w:t>
      </w:r>
      <w:r w:rsidR="00854EE4">
        <w:rPr>
          <w:rStyle w:val="FootnoteReference"/>
        </w:rPr>
        <w:footnoteReference w:id="11"/>
      </w:r>
    </w:p>
    <w:p w14:paraId="0923EA3A" w14:textId="027E1D94" w:rsidR="00D409F7" w:rsidRDefault="00D409F7" w:rsidP="00643180">
      <w:pPr>
        <w:pStyle w:val="Caption"/>
        <w:keepLines/>
      </w:pPr>
      <w:bookmarkStart w:id="124" w:name="_Ref432701728"/>
      <w:bookmarkStart w:id="125" w:name="_Toc435432797"/>
      <w:r>
        <w:t xml:space="preserve">Figure </w:t>
      </w:r>
      <w:r w:rsidR="00B74759">
        <w:fldChar w:fldCharType="begin"/>
      </w:r>
      <w:r w:rsidR="00B74759">
        <w:instrText xml:space="preserve"> SEQ Figure \* ARABIC </w:instrText>
      </w:r>
      <w:r w:rsidR="00B74759">
        <w:fldChar w:fldCharType="separate"/>
      </w:r>
      <w:r w:rsidR="00CB28BF">
        <w:rPr>
          <w:noProof/>
        </w:rPr>
        <w:t>16</w:t>
      </w:r>
      <w:r w:rsidR="00B74759">
        <w:rPr>
          <w:noProof/>
        </w:rPr>
        <w:fldChar w:fldCharType="end"/>
      </w:r>
      <w:bookmarkEnd w:id="124"/>
      <w:r>
        <w:t>: Wher</w:t>
      </w:r>
      <w:r w:rsidR="000B59BB">
        <w:t xml:space="preserve">e </w:t>
      </w:r>
      <w:r w:rsidR="005F4A67">
        <w:t>Bulbs Obtained</w:t>
      </w:r>
      <w:bookmarkEnd w:id="125"/>
    </w:p>
    <w:p w14:paraId="5C187ADA" w14:textId="53CD43EF" w:rsidR="00C80E87" w:rsidRDefault="000C7DF4" w:rsidP="00643180">
      <w:pPr>
        <w:keepNext/>
        <w:keepLines/>
        <w:spacing w:after="0"/>
        <w:jc w:val="center"/>
      </w:pPr>
      <w:r>
        <w:t>(B</w:t>
      </w:r>
      <w:r w:rsidR="00C80E87">
        <w:t>ase: All bulbs obtained within the past year)</w:t>
      </w:r>
    </w:p>
    <w:p w14:paraId="3394A610" w14:textId="15A5C68F" w:rsidR="00954A59" w:rsidRPr="00C80E87" w:rsidRDefault="00954A59" w:rsidP="00643180">
      <w:pPr>
        <w:keepNext/>
        <w:keepLines/>
        <w:spacing w:after="0"/>
        <w:jc w:val="center"/>
      </w:pPr>
      <w:r>
        <w:rPr>
          <w:noProof/>
          <w:lang w:bidi="ar-SA"/>
        </w:rPr>
        <w:drawing>
          <wp:inline distT="0" distB="0" distL="0" distR="0" wp14:anchorId="6FFFFE53" wp14:editId="0F4BF344">
            <wp:extent cx="5661660" cy="22174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1660" cy="2217420"/>
                    </a:xfrm>
                    <a:prstGeom prst="rect">
                      <a:avLst/>
                    </a:prstGeom>
                    <a:noFill/>
                    <a:ln>
                      <a:noFill/>
                    </a:ln>
                  </pic:spPr>
                </pic:pic>
              </a:graphicData>
            </a:graphic>
          </wp:inline>
        </w:drawing>
      </w:r>
    </w:p>
    <w:p w14:paraId="59367F2D" w14:textId="3A64F3F6" w:rsidR="007B5D42" w:rsidRDefault="007B5D42" w:rsidP="00EE7165">
      <w:pPr>
        <w:jc w:val="center"/>
      </w:pPr>
    </w:p>
    <w:p w14:paraId="6726A9D9" w14:textId="13BF11E7" w:rsidR="00D409F7" w:rsidRDefault="000C7DF4" w:rsidP="00FD05D3">
      <w:pPr>
        <w:keepNext/>
        <w:keepLines/>
        <w:spacing w:before="240"/>
        <w:jc w:val="both"/>
      </w:pPr>
      <w:r>
        <w:fldChar w:fldCharType="begin"/>
      </w:r>
      <w:r>
        <w:instrText xml:space="preserve"> REF _Ref432767217 \h </w:instrText>
      </w:r>
      <w:r w:rsidR="00822C7F">
        <w:instrText xml:space="preserve"> \* MERGEFORMAT </w:instrText>
      </w:r>
      <w:r>
        <w:fldChar w:fldCharType="separate"/>
      </w:r>
      <w:r w:rsidR="00CB28BF">
        <w:t xml:space="preserve">Figure </w:t>
      </w:r>
      <w:r w:rsidR="00CB28BF">
        <w:rPr>
          <w:noProof/>
        </w:rPr>
        <w:t>17</w:t>
      </w:r>
      <w:r>
        <w:fldChar w:fldCharType="end"/>
      </w:r>
      <w:r>
        <w:t xml:space="preserve"> </w:t>
      </w:r>
      <w:r w:rsidR="00C80E87">
        <w:t xml:space="preserve">looks solely at bulbs </w:t>
      </w:r>
      <w:r w:rsidR="00C80E87" w:rsidRPr="00FD05D3">
        <w:rPr>
          <w:i/>
        </w:rPr>
        <w:t>purchased</w:t>
      </w:r>
      <w:r w:rsidR="00C80E87">
        <w:t xml:space="preserve"> from retail stores; for </w:t>
      </w:r>
      <w:r>
        <w:t xml:space="preserve">more </w:t>
      </w:r>
      <w:r w:rsidR="00C80E87">
        <w:t>details on bulbs obtained through direct</w:t>
      </w:r>
      <w:r w:rsidR="0061496E">
        <w:t>-</w:t>
      </w:r>
      <w:r w:rsidR="00C80E87">
        <w:t xml:space="preserve">install programs, see </w:t>
      </w:r>
      <w:r w:rsidR="00C80E87">
        <w:fldChar w:fldCharType="begin"/>
      </w:r>
      <w:r w:rsidR="00C80E87">
        <w:instrText xml:space="preserve"> REF _Ref432701804 \h  \* MERGEFORMAT </w:instrText>
      </w:r>
      <w:r w:rsidR="00C80E87">
        <w:fldChar w:fldCharType="separate"/>
      </w:r>
      <w:r w:rsidR="00CB28BF" w:rsidRPr="00BD3DBC">
        <w:t xml:space="preserve">Table </w:t>
      </w:r>
      <w:r w:rsidR="00CB28BF">
        <w:rPr>
          <w:noProof/>
        </w:rPr>
        <w:t>7</w:t>
      </w:r>
      <w:r w:rsidR="00C80E87">
        <w:fldChar w:fldCharType="end"/>
      </w:r>
      <w:r w:rsidR="00C80E87">
        <w:t>. Home improvement stores (e.g., Home Depot or Lowe’s) accounted for</w:t>
      </w:r>
      <w:r w:rsidR="00822C7F">
        <w:t xml:space="preserve"> about</w:t>
      </w:r>
      <w:r w:rsidR="00C80E87">
        <w:t xml:space="preserve"> </w:t>
      </w:r>
      <w:r>
        <w:t xml:space="preserve">three out of every five </w:t>
      </w:r>
      <w:r w:rsidR="00822C7F">
        <w:t xml:space="preserve">LEDs </w:t>
      </w:r>
      <w:r>
        <w:t>(60%)</w:t>
      </w:r>
      <w:r w:rsidR="00822C7F">
        <w:t xml:space="preserve"> and CFLs (56%)</w:t>
      </w:r>
      <w:r>
        <w:t xml:space="preserve"> purchased within the past year</w:t>
      </w:r>
      <w:r w:rsidR="00C80E87">
        <w:t>. Nearly one-</w:t>
      </w:r>
      <w:r>
        <w:t>third (30</w:t>
      </w:r>
      <w:r w:rsidR="00C80E87">
        <w:t xml:space="preserve">%) of </w:t>
      </w:r>
      <w:r>
        <w:t xml:space="preserve">LED </w:t>
      </w:r>
      <w:r w:rsidR="00C80E87">
        <w:t xml:space="preserve">bulbs were purchased at </w:t>
      </w:r>
      <w:r w:rsidR="00C856FA">
        <w:t xml:space="preserve">club </w:t>
      </w:r>
      <w:r w:rsidR="00C80E87">
        <w:t>stores (e.g.</w:t>
      </w:r>
      <w:r w:rsidR="0061496E">
        <w:t>,</w:t>
      </w:r>
      <w:r w:rsidR="00C80E87">
        <w:t xml:space="preserve"> Costco or Sam’s Club)</w:t>
      </w:r>
      <w:r>
        <w:t xml:space="preserve">, while only 8% of CFLs were purchased in this type of store. </w:t>
      </w:r>
    </w:p>
    <w:p w14:paraId="6E57C92F" w14:textId="2CC01D82" w:rsidR="000C7DF4" w:rsidRDefault="000C7DF4" w:rsidP="000C7DF4">
      <w:pPr>
        <w:pStyle w:val="Caption"/>
        <w:keepLines/>
      </w:pPr>
      <w:bookmarkStart w:id="126" w:name="_Ref432767217"/>
      <w:bookmarkStart w:id="127" w:name="_Ref432767214"/>
      <w:bookmarkStart w:id="128" w:name="_Toc435432798"/>
      <w:r>
        <w:t xml:space="preserve">Figure </w:t>
      </w:r>
      <w:r w:rsidR="00B74759">
        <w:fldChar w:fldCharType="begin"/>
      </w:r>
      <w:r w:rsidR="00B74759">
        <w:instrText xml:space="preserve"> SEQ Figure \* ARABIC </w:instrText>
      </w:r>
      <w:r w:rsidR="00B74759">
        <w:fldChar w:fldCharType="separate"/>
      </w:r>
      <w:r w:rsidR="00CB28BF">
        <w:rPr>
          <w:noProof/>
        </w:rPr>
        <w:t>17</w:t>
      </w:r>
      <w:r w:rsidR="00B74759">
        <w:rPr>
          <w:noProof/>
        </w:rPr>
        <w:fldChar w:fldCharType="end"/>
      </w:r>
      <w:bookmarkEnd w:id="126"/>
      <w:r>
        <w:t xml:space="preserve">: Where </w:t>
      </w:r>
      <w:r w:rsidR="005F4A67">
        <w:t xml:space="preserve">Bulbs </w:t>
      </w:r>
      <w:commentRangeStart w:id="129"/>
      <w:r>
        <w:t>Purchased</w:t>
      </w:r>
      <w:bookmarkEnd w:id="127"/>
      <w:bookmarkEnd w:id="128"/>
      <w:commentRangeEnd w:id="129"/>
      <w:r w:rsidR="00737297">
        <w:rPr>
          <w:rStyle w:val="CommentReference"/>
          <w:rFonts w:ascii="Arial" w:hAnsi="Arial"/>
          <w:b w:val="0"/>
          <w:bCs w:val="0"/>
          <w:color w:val="auto"/>
        </w:rPr>
        <w:commentReference w:id="129"/>
      </w:r>
    </w:p>
    <w:p w14:paraId="38CE0BA2" w14:textId="4522DE2C" w:rsidR="000C7DF4" w:rsidRPr="00C80E87" w:rsidRDefault="000C7DF4" w:rsidP="000C7DF4">
      <w:pPr>
        <w:keepNext/>
        <w:keepLines/>
        <w:jc w:val="center"/>
      </w:pPr>
      <w:r>
        <w:t>(Base: All bulbs purchase</w:t>
      </w:r>
      <w:r w:rsidR="008477F9">
        <w:t>d</w:t>
      </w:r>
      <w:r>
        <w:t xml:space="preserve"> within the past year</w:t>
      </w:r>
      <w:r w:rsidR="0061496E">
        <w:t>;</w:t>
      </w:r>
      <w:r>
        <w:t xml:space="preserve"> excludes </w:t>
      </w:r>
      <w:r w:rsidR="00AA2E4B">
        <w:t xml:space="preserve">self-reported </w:t>
      </w:r>
      <w:r>
        <w:t>direct</w:t>
      </w:r>
      <w:r w:rsidR="0061496E">
        <w:t>-</w:t>
      </w:r>
      <w:r>
        <w:t>install bulbs)</w:t>
      </w:r>
    </w:p>
    <w:p w14:paraId="54398040" w14:textId="27D5E892" w:rsidR="00C80E87" w:rsidRDefault="00352AB0" w:rsidP="00CB28BF">
      <w:pPr>
        <w:jc w:val="center"/>
      </w:pPr>
      <w:r>
        <w:rPr>
          <w:noProof/>
          <w:lang w:bidi="ar-SA"/>
        </w:rPr>
        <w:drawing>
          <wp:inline distT="0" distB="0" distL="0" distR="0" wp14:anchorId="379772B7" wp14:editId="4F3B0FB1">
            <wp:extent cx="5661660" cy="2255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1660" cy="2255520"/>
                    </a:xfrm>
                    <a:prstGeom prst="rect">
                      <a:avLst/>
                    </a:prstGeom>
                    <a:noFill/>
                    <a:ln>
                      <a:noFill/>
                    </a:ln>
                  </pic:spPr>
                </pic:pic>
              </a:graphicData>
            </a:graphic>
          </wp:inline>
        </w:drawing>
      </w:r>
    </w:p>
    <w:p w14:paraId="768FEBFA" w14:textId="48295A9A" w:rsidR="006E06D4" w:rsidRDefault="006E06D4" w:rsidP="0054530E">
      <w:pPr>
        <w:pStyle w:val="Heading3"/>
      </w:pPr>
      <w:bookmarkStart w:id="130" w:name="_Toc435432764"/>
      <w:r>
        <w:lastRenderedPageBreak/>
        <w:t>Influence of Direct-Install Program Activity</w:t>
      </w:r>
      <w:bookmarkEnd w:id="130"/>
    </w:p>
    <w:p w14:paraId="13FB37BC" w14:textId="3FA1C8D9" w:rsidR="00FA46E2" w:rsidRDefault="00854EE4" w:rsidP="00FA46E2">
      <w:pPr>
        <w:jc w:val="both"/>
      </w:pPr>
      <w:r>
        <w:t xml:space="preserve">In order to understand the </w:t>
      </w:r>
      <w:r w:rsidR="006E06D4">
        <w:t xml:space="preserve">influence </w:t>
      </w:r>
      <w:r>
        <w:t>of direct-install program participants on the on-site sample, we compared key statistics from the on-site sample to the population of HES program participants</w:t>
      </w:r>
      <w:r w:rsidR="0076173B">
        <w:t xml:space="preserve"> and the upstream lighting program (</w:t>
      </w:r>
      <w:r w:rsidR="0076173B">
        <w:fldChar w:fldCharType="begin"/>
      </w:r>
      <w:r w:rsidR="0076173B">
        <w:instrText xml:space="preserve"> REF _Ref432701804 \h </w:instrText>
      </w:r>
      <w:r w:rsidR="0076173B">
        <w:fldChar w:fldCharType="separate"/>
      </w:r>
      <w:r w:rsidR="00CB28BF" w:rsidRPr="00BD3DBC">
        <w:t xml:space="preserve">Table </w:t>
      </w:r>
      <w:r w:rsidR="00CB28BF">
        <w:rPr>
          <w:noProof/>
        </w:rPr>
        <w:t>7</w:t>
      </w:r>
      <w:r w:rsidR="0076173B">
        <w:fldChar w:fldCharType="end"/>
      </w:r>
      <w:r w:rsidR="0076173B">
        <w:t>)</w:t>
      </w:r>
      <w:r w:rsidR="004B4560">
        <w:t>.</w:t>
      </w:r>
      <w:r>
        <w:t xml:space="preserve"> </w:t>
      </w:r>
      <w:r w:rsidR="00FA46E2">
        <w:t>Based on this analysis, we conclude that the proportion of on-site participants in our sample is lower than the population</w:t>
      </w:r>
      <w:r w:rsidR="004B4560">
        <w:t>,</w:t>
      </w:r>
      <w:r w:rsidR="00FA46E2">
        <w:t xml:space="preserve"> but the percentage of bulbs obtained through direct-install programs by the on-site sample is higher than expected.   </w:t>
      </w:r>
    </w:p>
    <w:p w14:paraId="5B42E1B9" w14:textId="2FDA56F1" w:rsidR="00FA46E2" w:rsidRPr="0054530E" w:rsidRDefault="00FA46E2" w:rsidP="00D409F7">
      <w:pPr>
        <w:jc w:val="both"/>
        <w:rPr>
          <w:b/>
        </w:rPr>
      </w:pPr>
      <w:r w:rsidRPr="0054530E">
        <w:rPr>
          <w:b/>
        </w:rPr>
        <w:t>Proportion of Direct-Install Participants</w:t>
      </w:r>
    </w:p>
    <w:p w14:paraId="3841D98A" w14:textId="1351DEFE" w:rsidR="0076173B" w:rsidRDefault="00F56227" w:rsidP="00D409F7">
      <w:pPr>
        <w:jc w:val="both"/>
      </w:pPr>
      <w:r>
        <w:t xml:space="preserve">Among </w:t>
      </w:r>
      <w:r w:rsidR="00854EE4">
        <w:t xml:space="preserve">R154 </w:t>
      </w:r>
      <w:r>
        <w:t>on-site participants</w:t>
      </w:r>
      <w:r w:rsidR="00D409F7">
        <w:t>,</w:t>
      </w:r>
      <w:r w:rsidR="00854EE4">
        <w:t xml:space="preserve"> 11 </w:t>
      </w:r>
      <w:r>
        <w:t>households</w:t>
      </w:r>
      <w:r w:rsidR="00854EE4">
        <w:t xml:space="preserve"> (14%) self-reported participation in</w:t>
      </w:r>
      <w:r w:rsidR="00D409F7">
        <w:t xml:space="preserve"> the PAs</w:t>
      </w:r>
      <w:r w:rsidR="0061496E">
        <w:t>’</w:t>
      </w:r>
      <w:r w:rsidR="00D409F7">
        <w:t xml:space="preserve"> direct</w:t>
      </w:r>
      <w:r w:rsidR="0061496E">
        <w:t>-</w:t>
      </w:r>
      <w:r w:rsidR="00D409F7">
        <w:t>install programs</w:t>
      </w:r>
      <w:r w:rsidR="00854EE4">
        <w:t xml:space="preserve">. </w:t>
      </w:r>
      <w:r w:rsidR="00EE7165">
        <w:t xml:space="preserve">However, when </w:t>
      </w:r>
      <w:r>
        <w:t xml:space="preserve">we </w:t>
      </w:r>
      <w:r w:rsidR="00EE7165">
        <w:t>tried to confirm program participation using program records</w:t>
      </w:r>
      <w:r w:rsidR="004B4560">
        <w:t>,</w:t>
      </w:r>
      <w:r w:rsidR="00EE7165">
        <w:t xml:space="preserve"> we were only able to confirm participation for five on-site participants</w:t>
      </w:r>
      <w:r w:rsidR="0076173B">
        <w:t xml:space="preserve"> (6%)</w:t>
      </w:r>
      <w:r w:rsidR="00EE7165">
        <w:t xml:space="preserve">. </w:t>
      </w:r>
      <w:r w:rsidR="0076173B">
        <w:t xml:space="preserve">In comparison, in 2014, </w:t>
      </w:r>
      <w:r w:rsidR="00FA46E2">
        <w:t>according to HES program data,</w:t>
      </w:r>
      <w:r w:rsidR="00FA46E2">
        <w:rPr>
          <w:rStyle w:val="FootnoteReference"/>
        </w:rPr>
        <w:footnoteReference w:id="12"/>
      </w:r>
      <w:r w:rsidR="00FA46E2">
        <w:t xml:space="preserve"> </w:t>
      </w:r>
      <w:commentRangeStart w:id="131"/>
      <w:r w:rsidR="0076173B">
        <w:t xml:space="preserve">the HES program reported 16,712 participants, roughly 12% of all households in Connecticut. </w:t>
      </w:r>
      <w:commentRangeEnd w:id="131"/>
      <w:r w:rsidR="00432533">
        <w:rPr>
          <w:rStyle w:val="CommentReference"/>
        </w:rPr>
        <w:commentReference w:id="131"/>
      </w:r>
    </w:p>
    <w:p w14:paraId="66462222" w14:textId="2B98503D" w:rsidR="00FA46E2" w:rsidRPr="0054530E" w:rsidRDefault="00FA46E2" w:rsidP="00D409F7">
      <w:pPr>
        <w:jc w:val="both"/>
        <w:rPr>
          <w:b/>
        </w:rPr>
      </w:pPr>
      <w:r w:rsidRPr="0054530E">
        <w:rPr>
          <w:b/>
        </w:rPr>
        <w:t>Bulbs Obtained Through Direct-Install Programs</w:t>
      </w:r>
    </w:p>
    <w:p w14:paraId="6BA654DF" w14:textId="79942F26" w:rsidR="00FA46E2" w:rsidRDefault="00FA46E2" w:rsidP="00D409F7">
      <w:pPr>
        <w:jc w:val="both"/>
      </w:pPr>
      <w:commentRangeStart w:id="132"/>
      <w:r>
        <w:t>The bulbs reported as obtained through a direct-install program by the five confirmed HES program participants accounted for 14% of all bulbs obtained in the past year across the sample of on-site participants.</w:t>
      </w:r>
      <w:r>
        <w:rPr>
          <w:rStyle w:val="FootnoteReference"/>
        </w:rPr>
        <w:footnoteReference w:id="13"/>
      </w:r>
      <w:commentRangeEnd w:id="132"/>
      <w:r w:rsidR="00432533">
        <w:rPr>
          <w:rStyle w:val="CommentReference"/>
        </w:rPr>
        <w:commentReference w:id="132"/>
      </w:r>
      <w:r>
        <w:t xml:space="preserve"> On average, these five on-site participants reported 23 direct</w:t>
      </w:r>
      <w:r w:rsidR="004B4560">
        <w:t>-</w:t>
      </w:r>
      <w:r>
        <w:t xml:space="preserve">install bulbs. In comparison, on average </w:t>
      </w:r>
      <w:r w:rsidR="00F56227">
        <w:t>in 2014</w:t>
      </w:r>
      <w:r w:rsidR="004B4560">
        <w:t>,</w:t>
      </w:r>
      <w:r w:rsidR="00F56227">
        <w:t xml:space="preserve"> </w:t>
      </w:r>
      <w:r>
        <w:t>the HES program installed 24 bulbs per home.</w:t>
      </w:r>
      <w:r w:rsidR="0058137B">
        <w:t xml:space="preserve"> Unconfirmed self-reported direct</w:t>
      </w:r>
      <w:r w:rsidR="004B4560">
        <w:t>-</w:t>
      </w:r>
      <w:r w:rsidR="0058137B">
        <w:t>install participants reported far fewer bulbs installed by direct</w:t>
      </w:r>
      <w:r w:rsidR="004B4560">
        <w:t>-</w:t>
      </w:r>
      <w:r w:rsidR="0058137B">
        <w:t>install programs</w:t>
      </w:r>
      <w:r w:rsidR="004B4560">
        <w:t>,</w:t>
      </w:r>
      <w:r w:rsidR="0058137B">
        <w:t xml:space="preserve"> on average—additional evidence supporting the assessment that these customers did not actually participate in the HES programs.</w:t>
      </w:r>
    </w:p>
    <w:p w14:paraId="10F52DCF" w14:textId="20FD6ADB" w:rsidR="00FA46E2" w:rsidRPr="0054530E" w:rsidRDefault="00FA46E2" w:rsidP="00D409F7">
      <w:pPr>
        <w:jc w:val="both"/>
        <w:rPr>
          <w:b/>
        </w:rPr>
      </w:pPr>
      <w:r w:rsidRPr="0054530E">
        <w:rPr>
          <w:b/>
        </w:rPr>
        <w:t>Direct-Install Bulbs as a Percent of Lighting Program Activity</w:t>
      </w:r>
    </w:p>
    <w:p w14:paraId="5538B968" w14:textId="17A1C34D" w:rsidR="00FA46E2" w:rsidRDefault="0076173B" w:rsidP="00D409F7">
      <w:pPr>
        <w:jc w:val="both"/>
      </w:pPr>
      <w:r>
        <w:t xml:space="preserve">Between January and October 2015, the </w:t>
      </w:r>
      <w:r w:rsidR="0058137B">
        <w:rPr>
          <w:lang w:bidi="ar-SA"/>
        </w:rPr>
        <w:t>Energize</w:t>
      </w:r>
      <w:ins w:id="133" w:author="Glenn Reed" w:date="2015-11-30T09:34:00Z">
        <w:r w:rsidR="00432533">
          <w:rPr>
            <w:lang w:bidi="ar-SA"/>
          </w:rPr>
          <w:t xml:space="preserve"> </w:t>
        </w:r>
      </w:ins>
      <w:r w:rsidR="0058137B">
        <w:rPr>
          <w:lang w:bidi="ar-SA"/>
        </w:rPr>
        <w:t xml:space="preserve">CT Retail Lighting Program </w:t>
      </w:r>
      <w:r>
        <w:t xml:space="preserve">reported </w:t>
      </w:r>
      <w:r w:rsidR="0058137B">
        <w:t xml:space="preserve">combined CFL and LED </w:t>
      </w:r>
      <w:r>
        <w:t xml:space="preserve">sales of 2,341,703. </w:t>
      </w:r>
      <w:commentRangeStart w:id="134"/>
      <w:r>
        <w:t xml:space="preserve">During the same period, the HES program reported installing approximately </w:t>
      </w:r>
      <w:r w:rsidR="00FA46E2">
        <w:t>190,476</w:t>
      </w:r>
      <w:r>
        <w:t xml:space="preserve"> </w:t>
      </w:r>
      <w:r w:rsidR="0058137B">
        <w:t>bulbs</w:t>
      </w:r>
      <w:r w:rsidR="00FA46E2">
        <w:t xml:space="preserve">. </w:t>
      </w:r>
      <w:commentRangeEnd w:id="134"/>
      <w:r w:rsidR="00432533">
        <w:rPr>
          <w:rStyle w:val="CommentReference"/>
        </w:rPr>
        <w:commentReference w:id="134"/>
      </w:r>
      <w:r w:rsidR="00FA46E2">
        <w:t>Excluding non-program retail sales, direct-install bulbs account for 8% of total supported bulbs</w:t>
      </w:r>
      <w:r>
        <w:t>.</w:t>
      </w:r>
      <w:r w:rsidR="00FA46E2">
        <w:t xml:space="preserve"> In comparison, in the on-site sample, confirmed participants accounted </w:t>
      </w:r>
      <w:r w:rsidR="004B4560">
        <w:t xml:space="preserve">for </w:t>
      </w:r>
      <w:r w:rsidR="00FA46E2">
        <w:t>14% of all bulbs reported obtained in the past year. Importantly, the denominator for on-site participants includes upstream bulbs, direct-install bulbs, and non-program</w:t>
      </w:r>
      <w:r w:rsidR="004B4560">
        <w:t>-</w:t>
      </w:r>
      <w:r w:rsidR="00FA46E2">
        <w:t xml:space="preserve">supported bulbs. </w:t>
      </w:r>
    </w:p>
    <w:p w14:paraId="08E3E199" w14:textId="15025D6C" w:rsidR="00D409F7" w:rsidRPr="00BD3DBC" w:rsidRDefault="00D409F7" w:rsidP="00E24FFD">
      <w:pPr>
        <w:pStyle w:val="Caption"/>
      </w:pPr>
      <w:bookmarkStart w:id="135" w:name="_Ref432701804"/>
      <w:bookmarkStart w:id="136" w:name="_Ref432701799"/>
      <w:bookmarkStart w:id="137" w:name="_Toc435432274"/>
      <w:r w:rsidRPr="00BD3DBC">
        <w:lastRenderedPageBreak/>
        <w:t xml:space="preserve">Table </w:t>
      </w:r>
      <w:r w:rsidR="00B74759">
        <w:fldChar w:fldCharType="begin"/>
      </w:r>
      <w:r w:rsidR="00B74759">
        <w:instrText xml:space="preserve"> SEQ Table \* ARABIC </w:instrText>
      </w:r>
      <w:r w:rsidR="00B74759">
        <w:fldChar w:fldCharType="separate"/>
      </w:r>
      <w:r w:rsidR="00CB28BF">
        <w:rPr>
          <w:noProof/>
        </w:rPr>
        <w:t>7</w:t>
      </w:r>
      <w:r w:rsidR="00B74759">
        <w:rPr>
          <w:noProof/>
        </w:rPr>
        <w:fldChar w:fldCharType="end"/>
      </w:r>
      <w:bookmarkEnd w:id="135"/>
      <w:r w:rsidRPr="00BD3DBC">
        <w:t xml:space="preserve">: </w:t>
      </w:r>
      <w:r>
        <w:t>Direct</w:t>
      </w:r>
      <w:r w:rsidR="00F72F50">
        <w:t>-</w:t>
      </w:r>
      <w:r>
        <w:t xml:space="preserve">Install Program </w:t>
      </w:r>
      <w:commentRangeStart w:id="138"/>
      <w:r>
        <w:t>Participation</w:t>
      </w:r>
      <w:bookmarkEnd w:id="136"/>
      <w:bookmarkEnd w:id="137"/>
      <w:commentRangeEnd w:id="138"/>
      <w:r w:rsidR="00F11C25">
        <w:rPr>
          <w:rStyle w:val="CommentReference"/>
          <w:rFonts w:ascii="Arial" w:hAnsi="Arial"/>
          <w:b w:val="0"/>
          <w:bCs w:val="0"/>
          <w:color w:val="auto"/>
        </w:rPr>
        <w:commentReference w:id="138"/>
      </w:r>
    </w:p>
    <w:tbl>
      <w:tblPr>
        <w:tblStyle w:val="TableGrid"/>
        <w:tblW w:w="5245"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702"/>
        <w:gridCol w:w="1613"/>
        <w:gridCol w:w="1414"/>
        <w:gridCol w:w="1863"/>
      </w:tblGrid>
      <w:tr w:rsidR="0054530E" w:rsidRPr="00643180" w14:paraId="0A4A2E65" w14:textId="4ED640B9" w:rsidTr="0054530E">
        <w:trPr>
          <w:trHeight w:val="288"/>
          <w:jc w:val="center"/>
        </w:trPr>
        <w:tc>
          <w:tcPr>
            <w:tcW w:w="2451" w:type="pct"/>
            <w:shd w:val="clear" w:color="auto" w:fill="0F673B"/>
            <w:vAlign w:val="bottom"/>
          </w:tcPr>
          <w:p w14:paraId="29526B8C" w14:textId="2B2C449E" w:rsidR="00EE7165" w:rsidRPr="00887307" w:rsidRDefault="0005147A" w:rsidP="00EE7165">
            <w:pPr>
              <w:keepNext/>
              <w:spacing w:before="20" w:after="20" w:line="240" w:lineRule="auto"/>
              <w:rPr>
                <w:rFonts w:eastAsia="Times New Roman"/>
                <w:b/>
                <w:color w:val="FFFFFF" w:themeColor="background1"/>
                <w:sz w:val="20"/>
                <w:szCs w:val="20"/>
                <w:lang w:bidi="ar-SA"/>
              </w:rPr>
            </w:pPr>
            <w:r>
              <w:rPr>
                <w:rFonts w:eastAsia="Times New Roman"/>
                <w:b/>
                <w:color w:val="FFFFFF" w:themeColor="background1"/>
                <w:sz w:val="20"/>
                <w:szCs w:val="20"/>
                <w:lang w:bidi="ar-SA"/>
              </w:rPr>
              <w:t>Group</w:t>
            </w:r>
          </w:p>
        </w:tc>
        <w:tc>
          <w:tcPr>
            <w:tcW w:w="841" w:type="pct"/>
            <w:shd w:val="clear" w:color="auto" w:fill="0F673B"/>
          </w:tcPr>
          <w:p w14:paraId="59F49FD7" w14:textId="3490ECC7" w:rsidR="00EE7165" w:rsidRPr="00887307" w:rsidRDefault="00EE7165" w:rsidP="00EE7165">
            <w:pPr>
              <w:keepNext/>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Households</w:t>
            </w:r>
          </w:p>
        </w:tc>
        <w:tc>
          <w:tcPr>
            <w:tcW w:w="737" w:type="pct"/>
            <w:shd w:val="clear" w:color="auto" w:fill="0F673B"/>
          </w:tcPr>
          <w:p w14:paraId="18A4EDF9" w14:textId="0F56A79F" w:rsidR="00EE7165" w:rsidRPr="00887307" w:rsidRDefault="00EE7165" w:rsidP="00EE7165">
            <w:pPr>
              <w:keepNext/>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Avg. Bulbs</w:t>
            </w:r>
          </w:p>
        </w:tc>
        <w:tc>
          <w:tcPr>
            <w:tcW w:w="971" w:type="pct"/>
            <w:shd w:val="clear" w:color="auto" w:fill="0F673B"/>
          </w:tcPr>
          <w:p w14:paraId="0C7DE1A9" w14:textId="045C059E" w:rsidR="00EE7165" w:rsidRDefault="00EE7165" w:rsidP="00EE7165">
            <w:pPr>
              <w:keepNext/>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Total Bulbs</w:t>
            </w:r>
          </w:p>
        </w:tc>
      </w:tr>
      <w:tr w:rsidR="0054530E" w:rsidRPr="00643180" w14:paraId="616B0CE7" w14:textId="5446CBD0" w:rsidTr="0054530E">
        <w:trPr>
          <w:trHeight w:val="288"/>
          <w:jc w:val="center"/>
        </w:trPr>
        <w:tc>
          <w:tcPr>
            <w:tcW w:w="2451" w:type="pct"/>
            <w:vAlign w:val="center"/>
          </w:tcPr>
          <w:p w14:paraId="0D37D3B7" w14:textId="5D57EF7F" w:rsidR="00EE7165" w:rsidRDefault="00EE7165" w:rsidP="00EE7165">
            <w:pPr>
              <w:keepNext/>
              <w:spacing w:before="20" w:after="20" w:line="240" w:lineRule="auto"/>
              <w:rPr>
                <w:rFonts w:eastAsia="Times New Roman"/>
                <w:sz w:val="20"/>
                <w:szCs w:val="20"/>
                <w:lang w:bidi="ar-SA"/>
              </w:rPr>
            </w:pPr>
            <w:r>
              <w:rPr>
                <w:rFonts w:eastAsia="Times New Roman"/>
                <w:sz w:val="20"/>
                <w:szCs w:val="20"/>
                <w:lang w:bidi="ar-SA"/>
              </w:rPr>
              <w:t>On-site Participants</w:t>
            </w:r>
          </w:p>
        </w:tc>
        <w:tc>
          <w:tcPr>
            <w:tcW w:w="841" w:type="pct"/>
          </w:tcPr>
          <w:p w14:paraId="31C1D9B1" w14:textId="118BD340" w:rsidR="00EE7165" w:rsidRPr="00643180" w:rsidDel="00B4371E"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81</w:t>
            </w:r>
          </w:p>
        </w:tc>
        <w:tc>
          <w:tcPr>
            <w:tcW w:w="737" w:type="pct"/>
          </w:tcPr>
          <w:p w14:paraId="74C91657" w14:textId="62FC10EC" w:rsidR="00EE7165" w:rsidRPr="00643180" w:rsidDel="001A6F88" w:rsidRDefault="00EE7165"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10</w:t>
            </w:r>
          </w:p>
        </w:tc>
        <w:tc>
          <w:tcPr>
            <w:tcW w:w="971" w:type="pct"/>
          </w:tcPr>
          <w:p w14:paraId="3B05C5FA" w14:textId="7B220BD7" w:rsidR="00EE7165" w:rsidRPr="00643180" w:rsidDel="001A6F88" w:rsidRDefault="00EE7165"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787</w:t>
            </w:r>
          </w:p>
        </w:tc>
      </w:tr>
      <w:tr w:rsidR="0054530E" w:rsidRPr="00643180" w14:paraId="1BB4C5A1" w14:textId="6788D25F" w:rsidTr="0054530E">
        <w:trPr>
          <w:trHeight w:val="288"/>
          <w:jc w:val="center"/>
        </w:trPr>
        <w:tc>
          <w:tcPr>
            <w:tcW w:w="2451" w:type="pct"/>
            <w:vAlign w:val="center"/>
          </w:tcPr>
          <w:p w14:paraId="0FBD2778" w14:textId="57817FD5" w:rsidR="00EE7165" w:rsidRPr="00643180" w:rsidRDefault="00EE7165" w:rsidP="00FA46E2">
            <w:pPr>
              <w:keepNext/>
              <w:spacing w:before="20" w:after="20" w:line="240" w:lineRule="auto"/>
              <w:rPr>
                <w:rFonts w:eastAsia="Times New Roman"/>
                <w:sz w:val="20"/>
                <w:szCs w:val="20"/>
                <w:lang w:bidi="ar-SA"/>
              </w:rPr>
            </w:pPr>
            <w:r>
              <w:rPr>
                <w:rFonts w:eastAsia="Times New Roman"/>
                <w:sz w:val="20"/>
                <w:szCs w:val="20"/>
                <w:lang w:bidi="ar-SA"/>
              </w:rPr>
              <w:t xml:space="preserve">Confirmed Self-Reported </w:t>
            </w:r>
            <w:r w:rsidRPr="00643180">
              <w:rPr>
                <w:rFonts w:eastAsia="Times New Roman"/>
                <w:sz w:val="20"/>
                <w:szCs w:val="20"/>
                <w:lang w:bidi="ar-SA"/>
              </w:rPr>
              <w:t>DI Participants</w:t>
            </w:r>
          </w:p>
        </w:tc>
        <w:tc>
          <w:tcPr>
            <w:tcW w:w="841" w:type="pct"/>
          </w:tcPr>
          <w:p w14:paraId="669FEF92" w14:textId="3C7FDC95" w:rsidR="00EE7165" w:rsidRPr="00643180"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5</w:t>
            </w:r>
            <w:r w:rsidRPr="00643180">
              <w:rPr>
                <w:rFonts w:eastAsia="Times New Roman"/>
                <w:sz w:val="20"/>
                <w:szCs w:val="20"/>
                <w:lang w:bidi="ar-SA"/>
              </w:rPr>
              <w:t xml:space="preserve"> (</w:t>
            </w:r>
            <w:r>
              <w:rPr>
                <w:rFonts w:eastAsia="Times New Roman"/>
                <w:sz w:val="20"/>
                <w:szCs w:val="20"/>
                <w:lang w:bidi="ar-SA"/>
              </w:rPr>
              <w:t>6</w:t>
            </w:r>
            <w:r w:rsidRPr="00643180">
              <w:rPr>
                <w:rFonts w:eastAsia="Times New Roman"/>
                <w:sz w:val="20"/>
                <w:szCs w:val="20"/>
                <w:lang w:bidi="ar-SA"/>
              </w:rPr>
              <w:t>%)</w:t>
            </w:r>
          </w:p>
        </w:tc>
        <w:tc>
          <w:tcPr>
            <w:tcW w:w="737" w:type="pct"/>
          </w:tcPr>
          <w:p w14:paraId="20B6B119" w14:textId="37F5082B" w:rsidR="00EE7165" w:rsidRPr="00643180"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23</w:t>
            </w:r>
          </w:p>
        </w:tc>
        <w:tc>
          <w:tcPr>
            <w:tcW w:w="971" w:type="pct"/>
          </w:tcPr>
          <w:p w14:paraId="06FB7C74" w14:textId="7B28C5F0"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113 (14%)</w:t>
            </w:r>
          </w:p>
        </w:tc>
      </w:tr>
      <w:tr w:rsidR="0054530E" w:rsidRPr="00643180" w14:paraId="11F5BB2D" w14:textId="78E21DDE" w:rsidTr="0054530E">
        <w:trPr>
          <w:trHeight w:val="288"/>
          <w:jc w:val="center"/>
        </w:trPr>
        <w:tc>
          <w:tcPr>
            <w:tcW w:w="2451" w:type="pct"/>
            <w:vAlign w:val="center"/>
          </w:tcPr>
          <w:p w14:paraId="19C815C8" w14:textId="1E11FFE6" w:rsidR="00EE7165" w:rsidRDefault="00EE7165" w:rsidP="00FA46E2">
            <w:pPr>
              <w:keepNext/>
              <w:spacing w:before="20" w:after="20" w:line="240" w:lineRule="auto"/>
              <w:rPr>
                <w:rFonts w:eastAsia="Times New Roman"/>
                <w:sz w:val="20"/>
                <w:szCs w:val="20"/>
                <w:lang w:bidi="ar-SA"/>
              </w:rPr>
            </w:pPr>
            <w:r>
              <w:rPr>
                <w:rFonts w:eastAsia="Times New Roman"/>
                <w:sz w:val="20"/>
                <w:szCs w:val="20"/>
                <w:lang w:bidi="ar-SA"/>
              </w:rPr>
              <w:t>Unconfirmed Self-Reported DI Participants</w:t>
            </w:r>
          </w:p>
        </w:tc>
        <w:tc>
          <w:tcPr>
            <w:tcW w:w="841" w:type="pct"/>
          </w:tcPr>
          <w:p w14:paraId="2BF85D2B" w14:textId="0600863A" w:rsidR="00EE7165" w:rsidRPr="00643180" w:rsidDel="00B4371E"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6 (7%)</w:t>
            </w:r>
          </w:p>
        </w:tc>
        <w:tc>
          <w:tcPr>
            <w:tcW w:w="737" w:type="pct"/>
          </w:tcPr>
          <w:p w14:paraId="721B0758" w14:textId="44E04013" w:rsidR="00EE7165" w:rsidRPr="00643180" w:rsidDel="001A6F88"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12</w:t>
            </w:r>
          </w:p>
        </w:tc>
        <w:tc>
          <w:tcPr>
            <w:tcW w:w="971" w:type="pct"/>
          </w:tcPr>
          <w:p w14:paraId="15A0C28A" w14:textId="663E75BB" w:rsidR="00EE7165" w:rsidRPr="00643180" w:rsidDel="001A6F88"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73 (9%)</w:t>
            </w:r>
          </w:p>
        </w:tc>
      </w:tr>
      <w:tr w:rsidR="0054530E" w:rsidRPr="00643180" w14:paraId="70A9FC94" w14:textId="5353E965" w:rsidTr="0054530E">
        <w:trPr>
          <w:trHeight w:val="288"/>
          <w:jc w:val="center"/>
        </w:trPr>
        <w:tc>
          <w:tcPr>
            <w:tcW w:w="2451" w:type="pct"/>
            <w:vAlign w:val="center"/>
          </w:tcPr>
          <w:p w14:paraId="2A7DBEF6" w14:textId="5D2A1F82" w:rsidR="00EE7165" w:rsidRDefault="00EE7165" w:rsidP="00EE7165">
            <w:pPr>
              <w:keepNext/>
              <w:spacing w:before="20" w:after="20" w:line="240" w:lineRule="auto"/>
              <w:rPr>
                <w:rFonts w:eastAsia="Times New Roman"/>
                <w:sz w:val="20"/>
                <w:szCs w:val="20"/>
                <w:lang w:bidi="ar-SA"/>
              </w:rPr>
            </w:pPr>
            <w:r>
              <w:rPr>
                <w:rFonts w:eastAsia="Times New Roman"/>
                <w:sz w:val="20"/>
                <w:szCs w:val="20"/>
                <w:lang w:bidi="ar-SA"/>
              </w:rPr>
              <w:t xml:space="preserve">Total Self-Reported DI Program Participants </w:t>
            </w:r>
          </w:p>
        </w:tc>
        <w:tc>
          <w:tcPr>
            <w:tcW w:w="841" w:type="pct"/>
          </w:tcPr>
          <w:p w14:paraId="3513A05C" w14:textId="3407A029" w:rsidR="00EE7165"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11 (14%)</w:t>
            </w:r>
          </w:p>
        </w:tc>
        <w:tc>
          <w:tcPr>
            <w:tcW w:w="737" w:type="pct"/>
          </w:tcPr>
          <w:p w14:paraId="4CFBBDB7" w14:textId="39685F5C" w:rsidR="00EE7165" w:rsidRPr="00643180" w:rsidDel="001A6F88"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17</w:t>
            </w:r>
          </w:p>
        </w:tc>
        <w:tc>
          <w:tcPr>
            <w:tcW w:w="971" w:type="pct"/>
          </w:tcPr>
          <w:p w14:paraId="552DA98C" w14:textId="74E909DC" w:rsidR="00EE7165" w:rsidRPr="00643180" w:rsidDel="001A6F88"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186 (24%)</w:t>
            </w:r>
          </w:p>
        </w:tc>
      </w:tr>
      <w:tr w:rsidR="0005147A" w:rsidRPr="00643180" w14:paraId="15B18DB9" w14:textId="77777777" w:rsidTr="0005147A">
        <w:trPr>
          <w:trHeight w:val="288"/>
          <w:jc w:val="center"/>
        </w:trPr>
        <w:tc>
          <w:tcPr>
            <w:tcW w:w="5000" w:type="pct"/>
            <w:gridSpan w:val="4"/>
            <w:shd w:val="clear" w:color="auto" w:fill="BFBFBF" w:themeFill="background1" w:themeFillShade="BF"/>
            <w:vAlign w:val="center"/>
          </w:tcPr>
          <w:p w14:paraId="7CD515C8" w14:textId="26190FC8" w:rsidR="0005147A" w:rsidRPr="0054530E" w:rsidRDefault="0005147A" w:rsidP="0054530E">
            <w:pPr>
              <w:keepNext/>
              <w:tabs>
                <w:tab w:val="decimal" w:pos="990"/>
              </w:tabs>
              <w:spacing w:before="20" w:after="20" w:line="240" w:lineRule="auto"/>
              <w:jc w:val="center"/>
              <w:rPr>
                <w:rFonts w:eastAsia="Times New Roman"/>
                <w:b/>
                <w:sz w:val="20"/>
                <w:szCs w:val="20"/>
                <w:lang w:bidi="ar-SA"/>
              </w:rPr>
            </w:pPr>
            <w:r w:rsidRPr="0054530E">
              <w:rPr>
                <w:rFonts w:eastAsia="Times New Roman"/>
                <w:b/>
                <w:sz w:val="20"/>
                <w:szCs w:val="20"/>
                <w:lang w:bidi="ar-SA"/>
              </w:rPr>
              <w:t>2014 HES Program Participation</w:t>
            </w:r>
          </w:p>
        </w:tc>
      </w:tr>
      <w:tr w:rsidR="0054530E" w:rsidRPr="00643180" w14:paraId="2908FA55" w14:textId="53CE423D" w:rsidTr="0054530E">
        <w:trPr>
          <w:trHeight w:val="288"/>
          <w:jc w:val="center"/>
        </w:trPr>
        <w:tc>
          <w:tcPr>
            <w:tcW w:w="2451" w:type="pct"/>
            <w:vAlign w:val="center"/>
          </w:tcPr>
          <w:p w14:paraId="23CB1516" w14:textId="1752F053" w:rsidR="00EE7165" w:rsidRDefault="00EE7165" w:rsidP="00EE7165">
            <w:pPr>
              <w:keepNext/>
              <w:spacing w:before="20" w:after="20" w:line="240" w:lineRule="auto"/>
              <w:rPr>
                <w:rFonts w:eastAsia="Times New Roman"/>
                <w:sz w:val="20"/>
                <w:szCs w:val="20"/>
                <w:lang w:bidi="ar-SA"/>
              </w:rPr>
            </w:pPr>
            <w:r>
              <w:rPr>
                <w:rFonts w:eastAsia="Times New Roman"/>
                <w:sz w:val="20"/>
                <w:szCs w:val="20"/>
                <w:lang w:bidi="ar-SA"/>
              </w:rPr>
              <w:t>Households in Connecticut</w:t>
            </w:r>
          </w:p>
        </w:tc>
        <w:tc>
          <w:tcPr>
            <w:tcW w:w="841" w:type="pct"/>
          </w:tcPr>
          <w:p w14:paraId="40F4AA95" w14:textId="63DA5978" w:rsidR="00EE7165"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1,355,973</w:t>
            </w:r>
          </w:p>
        </w:tc>
        <w:tc>
          <w:tcPr>
            <w:tcW w:w="737" w:type="pct"/>
            <w:shd w:val="clear" w:color="auto" w:fill="auto"/>
          </w:tcPr>
          <w:p w14:paraId="0540FBCF" w14:textId="6B283D35" w:rsidR="00EE7165"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N/A</w:t>
            </w:r>
          </w:p>
        </w:tc>
        <w:tc>
          <w:tcPr>
            <w:tcW w:w="971" w:type="pct"/>
            <w:shd w:val="clear" w:color="auto" w:fill="auto"/>
          </w:tcPr>
          <w:p w14:paraId="2AD00AF5" w14:textId="01C101BC"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N/A</w:t>
            </w:r>
          </w:p>
        </w:tc>
      </w:tr>
      <w:tr w:rsidR="0054530E" w:rsidRPr="00643180" w14:paraId="617D9E50" w14:textId="0A4128F5" w:rsidTr="0054530E">
        <w:trPr>
          <w:trHeight w:val="288"/>
          <w:jc w:val="center"/>
        </w:trPr>
        <w:tc>
          <w:tcPr>
            <w:tcW w:w="2451" w:type="pct"/>
            <w:vAlign w:val="center"/>
          </w:tcPr>
          <w:p w14:paraId="4A0ED05B" w14:textId="259C2F53" w:rsidR="00EE7165" w:rsidRPr="00643180" w:rsidRDefault="00EE7165" w:rsidP="00EE7165">
            <w:pPr>
              <w:keepNext/>
              <w:spacing w:before="20" w:after="20" w:line="240" w:lineRule="auto"/>
              <w:rPr>
                <w:rFonts w:eastAsia="Times New Roman"/>
                <w:sz w:val="20"/>
                <w:szCs w:val="20"/>
                <w:lang w:bidi="ar-SA"/>
              </w:rPr>
            </w:pPr>
            <w:r>
              <w:rPr>
                <w:rFonts w:eastAsia="Times New Roman"/>
                <w:sz w:val="20"/>
                <w:szCs w:val="20"/>
                <w:lang w:bidi="ar-SA"/>
              </w:rPr>
              <w:t>2014 HES Program Participants</w:t>
            </w:r>
          </w:p>
        </w:tc>
        <w:tc>
          <w:tcPr>
            <w:tcW w:w="841" w:type="pct"/>
          </w:tcPr>
          <w:p w14:paraId="355C1E22" w14:textId="268413B1" w:rsidR="00EE7165" w:rsidRPr="00643180" w:rsidDel="00B4371E" w:rsidRDefault="00EE7165"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 xml:space="preserve">16,712 </w:t>
            </w:r>
            <w:r w:rsidR="0005147A">
              <w:rPr>
                <w:rFonts w:eastAsia="Times New Roman"/>
                <w:sz w:val="20"/>
                <w:szCs w:val="20"/>
                <w:lang w:bidi="ar-SA"/>
              </w:rPr>
              <w:t>(</w:t>
            </w:r>
            <w:commentRangeStart w:id="139"/>
            <w:r>
              <w:rPr>
                <w:rFonts w:eastAsia="Times New Roman"/>
                <w:sz w:val="20"/>
                <w:szCs w:val="20"/>
                <w:lang w:bidi="ar-SA"/>
              </w:rPr>
              <w:t>12%</w:t>
            </w:r>
            <w:commentRangeEnd w:id="139"/>
            <w:r w:rsidR="00F11C25">
              <w:rPr>
                <w:rStyle w:val="CommentReference"/>
              </w:rPr>
              <w:commentReference w:id="139"/>
            </w:r>
            <w:r>
              <w:rPr>
                <w:rFonts w:eastAsia="Times New Roman"/>
                <w:sz w:val="20"/>
                <w:szCs w:val="20"/>
                <w:lang w:bidi="ar-SA"/>
              </w:rPr>
              <w:t>)</w:t>
            </w:r>
          </w:p>
        </w:tc>
        <w:tc>
          <w:tcPr>
            <w:tcW w:w="737" w:type="pct"/>
            <w:shd w:val="clear" w:color="auto" w:fill="auto"/>
          </w:tcPr>
          <w:p w14:paraId="29FCC77C" w14:textId="778DAD65" w:rsidR="00EE7165"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24</w:t>
            </w:r>
          </w:p>
        </w:tc>
        <w:tc>
          <w:tcPr>
            <w:tcW w:w="971" w:type="pct"/>
            <w:shd w:val="clear" w:color="auto" w:fill="auto"/>
          </w:tcPr>
          <w:p w14:paraId="00CCEB37" w14:textId="1141EAE3"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401,088</w:t>
            </w:r>
          </w:p>
        </w:tc>
      </w:tr>
      <w:tr w:rsidR="0005147A" w:rsidRPr="00643180" w14:paraId="0EBA7CB9" w14:textId="77777777" w:rsidTr="0054530E">
        <w:trPr>
          <w:trHeight w:val="288"/>
          <w:jc w:val="center"/>
        </w:trPr>
        <w:tc>
          <w:tcPr>
            <w:tcW w:w="5000" w:type="pct"/>
            <w:gridSpan w:val="4"/>
            <w:shd w:val="clear" w:color="auto" w:fill="BFBFBF" w:themeFill="background1" w:themeFillShade="BF"/>
            <w:vAlign w:val="center"/>
          </w:tcPr>
          <w:p w14:paraId="193E867F" w14:textId="1A3344FD" w:rsidR="0005147A" w:rsidRPr="0054530E" w:rsidRDefault="0005147A" w:rsidP="0054530E">
            <w:pPr>
              <w:keepNext/>
              <w:tabs>
                <w:tab w:val="decimal" w:pos="990"/>
              </w:tabs>
              <w:spacing w:before="20" w:after="20" w:line="240" w:lineRule="auto"/>
              <w:jc w:val="center"/>
              <w:rPr>
                <w:rFonts w:eastAsia="Times New Roman"/>
                <w:b/>
                <w:sz w:val="20"/>
                <w:szCs w:val="20"/>
                <w:lang w:bidi="ar-SA"/>
              </w:rPr>
            </w:pPr>
            <w:r w:rsidRPr="0054530E">
              <w:rPr>
                <w:rFonts w:eastAsia="Times New Roman"/>
                <w:b/>
                <w:sz w:val="20"/>
                <w:szCs w:val="20"/>
                <w:lang w:bidi="ar-SA"/>
              </w:rPr>
              <w:t>2015 Year to Date HES and Lighting Program Statistics</w:t>
            </w:r>
          </w:p>
        </w:tc>
      </w:tr>
      <w:tr w:rsidR="0054530E" w:rsidRPr="00643180" w14:paraId="323B6BD6" w14:textId="506856E6" w:rsidTr="0054530E">
        <w:trPr>
          <w:trHeight w:val="288"/>
          <w:jc w:val="center"/>
        </w:trPr>
        <w:tc>
          <w:tcPr>
            <w:tcW w:w="2451" w:type="pct"/>
            <w:vAlign w:val="center"/>
          </w:tcPr>
          <w:p w14:paraId="010E7826" w14:textId="4613A052" w:rsidR="00EE7165" w:rsidRPr="00643180" w:rsidRDefault="0005147A" w:rsidP="00EE7165">
            <w:pPr>
              <w:keepNext/>
              <w:spacing w:before="20" w:after="20" w:line="240" w:lineRule="auto"/>
              <w:rPr>
                <w:rFonts w:eastAsia="Times New Roman"/>
                <w:sz w:val="20"/>
                <w:szCs w:val="20"/>
                <w:lang w:bidi="ar-SA"/>
              </w:rPr>
            </w:pPr>
            <w:r>
              <w:rPr>
                <w:rFonts w:eastAsia="Times New Roman"/>
                <w:sz w:val="20"/>
                <w:szCs w:val="20"/>
                <w:lang w:bidi="ar-SA"/>
              </w:rPr>
              <w:t>2015 HES Program Participants (Jan – Sept ‘15)</w:t>
            </w:r>
          </w:p>
        </w:tc>
        <w:tc>
          <w:tcPr>
            <w:tcW w:w="841" w:type="pct"/>
          </w:tcPr>
          <w:p w14:paraId="2324084C" w14:textId="5BFBBE2A" w:rsidR="00EE7165" w:rsidRPr="00643180" w:rsidRDefault="0005147A"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8,658</w:t>
            </w:r>
          </w:p>
        </w:tc>
        <w:tc>
          <w:tcPr>
            <w:tcW w:w="737" w:type="pct"/>
            <w:shd w:val="clear" w:color="auto" w:fill="auto"/>
          </w:tcPr>
          <w:p w14:paraId="385F11D2" w14:textId="63BB4219" w:rsidR="00EE7165" w:rsidRPr="00643180" w:rsidRDefault="0005147A" w:rsidP="0054530E">
            <w:pPr>
              <w:keepNext/>
              <w:tabs>
                <w:tab w:val="decimal" w:pos="839"/>
              </w:tabs>
              <w:spacing w:before="20" w:after="20" w:line="240" w:lineRule="auto"/>
              <w:rPr>
                <w:rFonts w:eastAsia="Times New Roman"/>
                <w:sz w:val="20"/>
                <w:szCs w:val="20"/>
                <w:lang w:bidi="ar-SA"/>
              </w:rPr>
            </w:pPr>
            <w:r>
              <w:rPr>
                <w:rFonts w:eastAsia="Times New Roman"/>
                <w:sz w:val="20"/>
                <w:szCs w:val="20"/>
                <w:lang w:bidi="ar-SA"/>
              </w:rPr>
              <w:t>22</w:t>
            </w:r>
          </w:p>
        </w:tc>
        <w:tc>
          <w:tcPr>
            <w:tcW w:w="971" w:type="pct"/>
            <w:shd w:val="clear" w:color="auto" w:fill="auto"/>
          </w:tcPr>
          <w:p w14:paraId="4DDA9F0E" w14:textId="24009648"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190,476 (8%)</w:t>
            </w:r>
          </w:p>
        </w:tc>
      </w:tr>
      <w:tr w:rsidR="0054530E" w:rsidRPr="00643180" w14:paraId="333E9606" w14:textId="5714B7CC" w:rsidTr="0054530E">
        <w:trPr>
          <w:trHeight w:val="288"/>
          <w:jc w:val="center"/>
        </w:trPr>
        <w:tc>
          <w:tcPr>
            <w:tcW w:w="2451" w:type="pct"/>
            <w:vAlign w:val="center"/>
          </w:tcPr>
          <w:p w14:paraId="2CA4B7ED" w14:textId="0C41E6EF" w:rsidR="00EE7165" w:rsidRPr="00643180" w:rsidRDefault="0005147A" w:rsidP="00EE7165">
            <w:pPr>
              <w:keepNext/>
              <w:spacing w:before="20" w:after="20" w:line="240" w:lineRule="auto"/>
              <w:rPr>
                <w:rFonts w:eastAsia="Times New Roman"/>
                <w:sz w:val="20"/>
                <w:szCs w:val="20"/>
                <w:lang w:bidi="ar-SA"/>
              </w:rPr>
            </w:pPr>
            <w:r>
              <w:rPr>
                <w:rFonts w:eastAsia="Times New Roman"/>
                <w:sz w:val="20"/>
                <w:szCs w:val="20"/>
                <w:lang w:bidi="ar-SA"/>
              </w:rPr>
              <w:t>Upstream Program Sales (Jan – Sept ’15)</w:t>
            </w:r>
          </w:p>
        </w:tc>
        <w:tc>
          <w:tcPr>
            <w:tcW w:w="841" w:type="pct"/>
          </w:tcPr>
          <w:p w14:paraId="4630C801" w14:textId="31337E42" w:rsidR="00EE7165" w:rsidRPr="00643180" w:rsidRDefault="0005147A" w:rsidP="0054530E">
            <w:pPr>
              <w:keepNext/>
              <w:tabs>
                <w:tab w:val="decimal" w:pos="792"/>
              </w:tabs>
              <w:spacing w:before="20" w:after="20" w:line="240" w:lineRule="auto"/>
              <w:rPr>
                <w:rFonts w:eastAsia="Times New Roman"/>
                <w:sz w:val="20"/>
                <w:szCs w:val="20"/>
                <w:lang w:bidi="ar-SA"/>
              </w:rPr>
            </w:pPr>
            <w:r>
              <w:rPr>
                <w:rFonts w:eastAsia="Times New Roman"/>
                <w:sz w:val="20"/>
                <w:szCs w:val="20"/>
                <w:lang w:bidi="ar-SA"/>
              </w:rPr>
              <w:t>N/A</w:t>
            </w:r>
          </w:p>
        </w:tc>
        <w:tc>
          <w:tcPr>
            <w:tcW w:w="737" w:type="pct"/>
            <w:shd w:val="clear" w:color="auto" w:fill="auto"/>
          </w:tcPr>
          <w:p w14:paraId="58759E16" w14:textId="1F7F8385" w:rsidR="00EE7165" w:rsidRPr="00643180" w:rsidRDefault="0005147A" w:rsidP="0054530E">
            <w:pPr>
              <w:keepNext/>
              <w:tabs>
                <w:tab w:val="decimal" w:pos="724"/>
                <w:tab w:val="decimal" w:pos="839"/>
              </w:tabs>
              <w:spacing w:before="20" w:after="20" w:line="240" w:lineRule="auto"/>
              <w:rPr>
                <w:rFonts w:eastAsia="Times New Roman"/>
                <w:sz w:val="20"/>
                <w:szCs w:val="20"/>
                <w:lang w:bidi="ar-SA"/>
              </w:rPr>
            </w:pPr>
            <w:r>
              <w:rPr>
                <w:rFonts w:eastAsia="Times New Roman"/>
                <w:sz w:val="20"/>
                <w:szCs w:val="20"/>
                <w:lang w:bidi="ar-SA"/>
              </w:rPr>
              <w:t>N/A</w:t>
            </w:r>
          </w:p>
        </w:tc>
        <w:tc>
          <w:tcPr>
            <w:tcW w:w="971" w:type="pct"/>
            <w:shd w:val="clear" w:color="auto" w:fill="auto"/>
          </w:tcPr>
          <w:p w14:paraId="50DBF389" w14:textId="4591FFFA" w:rsidR="00EE7165" w:rsidRDefault="0005147A" w:rsidP="0054530E">
            <w:pPr>
              <w:keepNext/>
              <w:tabs>
                <w:tab w:val="decimal" w:pos="990"/>
              </w:tabs>
              <w:spacing w:before="20" w:after="20" w:line="240" w:lineRule="auto"/>
              <w:rPr>
                <w:rFonts w:eastAsia="Times New Roman"/>
                <w:sz w:val="20"/>
                <w:szCs w:val="20"/>
                <w:lang w:bidi="ar-SA"/>
              </w:rPr>
            </w:pPr>
            <w:r>
              <w:rPr>
                <w:rFonts w:eastAsia="Times New Roman"/>
                <w:sz w:val="20"/>
                <w:szCs w:val="20"/>
                <w:lang w:bidi="ar-SA"/>
              </w:rPr>
              <w:t>2,341,703 (92%)</w:t>
            </w:r>
          </w:p>
        </w:tc>
      </w:tr>
    </w:tbl>
    <w:p w14:paraId="126EB4C5" w14:textId="230E87A3" w:rsidR="006E06D4" w:rsidRDefault="006E06D4" w:rsidP="006E06D4">
      <w:pPr>
        <w:pStyle w:val="Heading3"/>
      </w:pPr>
      <w:bookmarkStart w:id="140" w:name="_Toc435432765"/>
      <w:r>
        <w:t xml:space="preserve">Purchases by </w:t>
      </w:r>
      <w:commentRangeStart w:id="141"/>
      <w:r>
        <w:t>Manufacturer</w:t>
      </w:r>
      <w:bookmarkEnd w:id="140"/>
      <w:commentRangeEnd w:id="141"/>
      <w:r w:rsidR="00F11C25">
        <w:rPr>
          <w:rStyle w:val="CommentReference"/>
          <w:rFonts w:ascii="Arial" w:eastAsiaTheme="minorEastAsia" w:hAnsi="Arial" w:cstheme="minorBidi"/>
          <w:b w:val="0"/>
          <w:bCs w:val="0"/>
          <w:color w:val="auto"/>
        </w:rPr>
        <w:commentReference w:id="141"/>
      </w:r>
    </w:p>
    <w:p w14:paraId="6F286A5C" w14:textId="77777777" w:rsidR="00E24FFD" w:rsidRPr="00143662" w:rsidRDefault="00E24FFD" w:rsidP="00C15552">
      <w:pPr>
        <w:keepLines/>
        <w:spacing w:before="240"/>
        <w:jc w:val="both"/>
      </w:pPr>
      <w:r>
        <w:fldChar w:fldCharType="begin"/>
      </w:r>
      <w:r>
        <w:instrText xml:space="preserve"> REF _Ref433203555 \h  \* MERGEFORMAT </w:instrText>
      </w:r>
      <w:r>
        <w:fldChar w:fldCharType="separate"/>
      </w:r>
      <w:r w:rsidR="00CB28BF" w:rsidRPr="00BD3DBC">
        <w:t xml:space="preserve">Table </w:t>
      </w:r>
      <w:r w:rsidR="00CB28BF">
        <w:rPr>
          <w:noProof/>
        </w:rPr>
        <w:t>8</w:t>
      </w:r>
      <w:r>
        <w:fldChar w:fldCharType="end"/>
      </w:r>
      <w:r>
        <w:t xml:space="preserve"> </w:t>
      </w:r>
      <w:r w:rsidRPr="00143662">
        <w:t>lists the number of standard CFLs, specialty CFLs, and LEDs purchased for each manufacturer based on the top ten</w:t>
      </w:r>
      <w:r>
        <w:t xml:space="preserve"> manufacturers found in the 2015</w:t>
      </w:r>
      <w:r w:rsidRPr="00143662">
        <w:t xml:space="preserve"> on-site inventory. We report the unweighted number of bulbs purchased because of the relatively small sample sizes of purchases for each manufacturer. </w:t>
      </w:r>
      <w:r>
        <w:t>The Home Depot store brand, Ecosmart, accounted for the largest number of both standard (131) and</w:t>
      </w:r>
      <w:r w:rsidRPr="00143662">
        <w:t xml:space="preserve"> specialty</w:t>
      </w:r>
      <w:r>
        <w:t xml:space="preserve"> (36) CFLs</w:t>
      </w:r>
      <w:r w:rsidRPr="00143662">
        <w:t xml:space="preserve"> that respondents reported purchasi</w:t>
      </w:r>
      <w:r>
        <w:t xml:space="preserve">ng in the year prior to the 2015 study. </w:t>
      </w:r>
      <w:r w:rsidRPr="00143662">
        <w:t>When reviewing purchase</w:t>
      </w:r>
      <w:r>
        <w:t>s</w:t>
      </w:r>
      <w:r w:rsidRPr="00143662">
        <w:t xml:space="preserve"> of L</w:t>
      </w:r>
      <w:r>
        <w:t>EDs in 2015</w:t>
      </w:r>
      <w:r w:rsidRPr="00143662">
        <w:t xml:space="preserve">, </w:t>
      </w:r>
      <w:r>
        <w:t>Feit Electric was the leading manufacturer (</w:t>
      </w:r>
      <w:r w:rsidRPr="00143662">
        <w:t>7</w:t>
      </w:r>
      <w:r>
        <w:t>2</w:t>
      </w:r>
      <w:r w:rsidRPr="00143662">
        <w:t xml:space="preserve"> LEDs), followed </w:t>
      </w:r>
      <w:r>
        <w:t xml:space="preserve">closely </w:t>
      </w:r>
      <w:r w:rsidRPr="00143662">
        <w:t xml:space="preserve">by </w:t>
      </w:r>
      <w:r>
        <w:t>Cree (68</w:t>
      </w:r>
      <w:r w:rsidRPr="00143662">
        <w:t xml:space="preserve"> LEDs).  </w:t>
      </w:r>
    </w:p>
    <w:p w14:paraId="7C854F98" w14:textId="1008A810" w:rsidR="00E24FFD" w:rsidRDefault="00E24FFD" w:rsidP="00C15552">
      <w:pPr>
        <w:pStyle w:val="Caption"/>
        <w:keepNext w:val="0"/>
        <w:spacing w:before="120"/>
      </w:pPr>
      <w:bookmarkStart w:id="142" w:name="_Ref433203555"/>
      <w:bookmarkStart w:id="143" w:name="_Toc435432275"/>
      <w:r w:rsidRPr="00BD3DBC">
        <w:t xml:space="preserve">Table </w:t>
      </w:r>
      <w:r w:rsidR="00B74759">
        <w:fldChar w:fldCharType="begin"/>
      </w:r>
      <w:r w:rsidR="00B74759">
        <w:instrText xml:space="preserve"> SEQ Table \* ARABIC </w:instrText>
      </w:r>
      <w:r w:rsidR="00B74759">
        <w:fldChar w:fldCharType="separate"/>
      </w:r>
      <w:r w:rsidR="00CB28BF">
        <w:rPr>
          <w:noProof/>
        </w:rPr>
        <w:t>8</w:t>
      </w:r>
      <w:r w:rsidR="00B74759">
        <w:rPr>
          <w:noProof/>
        </w:rPr>
        <w:fldChar w:fldCharType="end"/>
      </w:r>
      <w:bookmarkEnd w:id="142"/>
      <w:r w:rsidRPr="00BD3DBC">
        <w:t xml:space="preserve">: </w:t>
      </w:r>
      <w:r>
        <w:t xml:space="preserve">Total </w:t>
      </w:r>
      <w:r w:rsidR="00643180">
        <w:t xml:space="preserve">Purchases </w:t>
      </w:r>
      <w:r>
        <w:t>by Manufacturer</w:t>
      </w:r>
      <w:bookmarkEnd w:id="143"/>
    </w:p>
    <w:p w14:paraId="214B7B06" w14:textId="77777777" w:rsidR="00E24FFD" w:rsidRPr="003F024B" w:rsidRDefault="00E24FFD" w:rsidP="00C15552">
      <w:pPr>
        <w:spacing w:after="0"/>
        <w:jc w:val="center"/>
      </w:pPr>
      <w:r>
        <w:t>(Base: All CFLs and LEDs purchased within the past year; data are unweighted)</w:t>
      </w:r>
    </w:p>
    <w:tbl>
      <w:tblPr>
        <w:tblW w:w="45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538"/>
        <w:gridCol w:w="1563"/>
        <w:gridCol w:w="1269"/>
        <w:gridCol w:w="1269"/>
      </w:tblGrid>
      <w:tr w:rsidR="00E24FFD" w:rsidRPr="00643180" w14:paraId="0AD200F0" w14:textId="77777777" w:rsidTr="00EE7165">
        <w:trPr>
          <w:cantSplit/>
          <w:trHeight w:val="288"/>
          <w:tblHeader/>
          <w:jc w:val="center"/>
        </w:trPr>
        <w:tc>
          <w:tcPr>
            <w:tcW w:w="1637" w:type="pct"/>
            <w:shd w:val="clear" w:color="auto" w:fill="0F673B"/>
            <w:vAlign w:val="center"/>
          </w:tcPr>
          <w:p w14:paraId="67BB51F2"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Manufacturer</w:t>
            </w:r>
          </w:p>
        </w:tc>
        <w:tc>
          <w:tcPr>
            <w:tcW w:w="917" w:type="pct"/>
            <w:shd w:val="clear" w:color="auto" w:fill="0F673B"/>
            <w:vAlign w:val="center"/>
          </w:tcPr>
          <w:p w14:paraId="184396AB"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Standard CFLs</w:t>
            </w:r>
          </w:p>
        </w:tc>
        <w:tc>
          <w:tcPr>
            <w:tcW w:w="932" w:type="pct"/>
            <w:shd w:val="clear" w:color="auto" w:fill="0F673B"/>
            <w:vAlign w:val="center"/>
          </w:tcPr>
          <w:p w14:paraId="73F7EB38"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Specialty CFLs</w:t>
            </w:r>
          </w:p>
        </w:tc>
        <w:tc>
          <w:tcPr>
            <w:tcW w:w="757" w:type="pct"/>
            <w:shd w:val="clear" w:color="auto" w:fill="0F673B"/>
            <w:vAlign w:val="center"/>
          </w:tcPr>
          <w:p w14:paraId="0907C007"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LEDs</w:t>
            </w:r>
          </w:p>
        </w:tc>
        <w:tc>
          <w:tcPr>
            <w:tcW w:w="757" w:type="pct"/>
            <w:shd w:val="clear" w:color="auto" w:fill="0F673B"/>
            <w:vAlign w:val="center"/>
          </w:tcPr>
          <w:p w14:paraId="095E899D" w14:textId="77777777" w:rsidR="00E24FFD" w:rsidRPr="00887307" w:rsidRDefault="00E24FFD" w:rsidP="00C15552">
            <w:pPr>
              <w:pStyle w:val="NoSpacing"/>
              <w:jc w:val="center"/>
              <w:rPr>
                <w:b/>
                <w:color w:val="FFFFFF" w:themeColor="background1"/>
                <w:sz w:val="20"/>
                <w:szCs w:val="20"/>
              </w:rPr>
            </w:pPr>
            <w:r w:rsidRPr="00887307">
              <w:rPr>
                <w:b/>
                <w:color w:val="FFFFFF" w:themeColor="background1"/>
                <w:sz w:val="20"/>
                <w:szCs w:val="20"/>
              </w:rPr>
              <w:t>Total</w:t>
            </w:r>
          </w:p>
        </w:tc>
      </w:tr>
      <w:tr w:rsidR="00E24FFD" w:rsidRPr="00643180" w14:paraId="1F88AF0D" w14:textId="77777777" w:rsidTr="00887307">
        <w:trPr>
          <w:cantSplit/>
          <w:trHeight w:val="288"/>
          <w:jc w:val="center"/>
        </w:trPr>
        <w:tc>
          <w:tcPr>
            <w:tcW w:w="1637" w:type="pct"/>
            <w:vAlign w:val="center"/>
          </w:tcPr>
          <w:p w14:paraId="357AB3CE" w14:textId="77777777" w:rsidR="00E24FFD" w:rsidRPr="00643180" w:rsidRDefault="00E24FFD" w:rsidP="00C15552">
            <w:pPr>
              <w:pStyle w:val="NoSpacing"/>
              <w:rPr>
                <w:i/>
                <w:sz w:val="20"/>
                <w:szCs w:val="20"/>
              </w:rPr>
            </w:pPr>
            <w:r w:rsidRPr="00643180">
              <w:rPr>
                <w:i/>
                <w:sz w:val="20"/>
                <w:szCs w:val="20"/>
              </w:rPr>
              <w:t>Total</w:t>
            </w:r>
          </w:p>
        </w:tc>
        <w:tc>
          <w:tcPr>
            <w:tcW w:w="917" w:type="pct"/>
            <w:vAlign w:val="center"/>
          </w:tcPr>
          <w:p w14:paraId="3F50BDA7" w14:textId="77777777" w:rsidR="00E24FFD" w:rsidRPr="00643180" w:rsidRDefault="00E24FFD" w:rsidP="00C15552">
            <w:pPr>
              <w:pStyle w:val="NoSpacing"/>
              <w:spacing w:before="20" w:after="20"/>
              <w:jc w:val="center"/>
              <w:rPr>
                <w:i/>
                <w:sz w:val="20"/>
                <w:szCs w:val="20"/>
                <w:lang w:bidi="ar-SA"/>
              </w:rPr>
            </w:pPr>
            <w:r w:rsidRPr="00643180">
              <w:rPr>
                <w:i/>
                <w:sz w:val="20"/>
                <w:szCs w:val="20"/>
                <w:lang w:bidi="ar-SA"/>
              </w:rPr>
              <w:t>382</w:t>
            </w:r>
          </w:p>
        </w:tc>
        <w:tc>
          <w:tcPr>
            <w:tcW w:w="932" w:type="pct"/>
            <w:vAlign w:val="center"/>
          </w:tcPr>
          <w:p w14:paraId="17888504" w14:textId="77777777" w:rsidR="00E24FFD" w:rsidRPr="00643180" w:rsidRDefault="00E24FFD" w:rsidP="00C15552">
            <w:pPr>
              <w:pStyle w:val="NoSpacing"/>
              <w:spacing w:before="20" w:after="20"/>
              <w:jc w:val="center"/>
              <w:rPr>
                <w:i/>
                <w:sz w:val="20"/>
                <w:szCs w:val="20"/>
              </w:rPr>
            </w:pPr>
            <w:r w:rsidRPr="00643180">
              <w:rPr>
                <w:i/>
                <w:sz w:val="20"/>
                <w:szCs w:val="20"/>
              </w:rPr>
              <w:t>112</w:t>
            </w:r>
          </w:p>
        </w:tc>
        <w:tc>
          <w:tcPr>
            <w:tcW w:w="757" w:type="pct"/>
            <w:vAlign w:val="center"/>
          </w:tcPr>
          <w:p w14:paraId="6B6399A8" w14:textId="77777777" w:rsidR="00E24FFD" w:rsidRPr="00643180" w:rsidRDefault="00E24FFD" w:rsidP="00C15552">
            <w:pPr>
              <w:pStyle w:val="NoSpacing"/>
              <w:spacing w:before="20" w:after="20"/>
              <w:jc w:val="center"/>
              <w:rPr>
                <w:i/>
                <w:color w:val="000000"/>
                <w:sz w:val="20"/>
                <w:szCs w:val="20"/>
              </w:rPr>
            </w:pPr>
            <w:r w:rsidRPr="00643180">
              <w:rPr>
                <w:i/>
                <w:color w:val="000000"/>
                <w:sz w:val="20"/>
                <w:szCs w:val="20"/>
              </w:rPr>
              <w:t>323</w:t>
            </w:r>
          </w:p>
        </w:tc>
        <w:tc>
          <w:tcPr>
            <w:tcW w:w="757" w:type="pct"/>
            <w:vAlign w:val="center"/>
          </w:tcPr>
          <w:p w14:paraId="670AAC81" w14:textId="77777777" w:rsidR="00E24FFD" w:rsidRPr="00643180" w:rsidRDefault="00E24FFD" w:rsidP="00C15552">
            <w:pPr>
              <w:pStyle w:val="NoSpacing"/>
              <w:spacing w:before="20" w:after="20"/>
              <w:jc w:val="center"/>
              <w:rPr>
                <w:i/>
                <w:color w:val="000000"/>
                <w:sz w:val="20"/>
                <w:szCs w:val="20"/>
              </w:rPr>
            </w:pPr>
            <w:r w:rsidRPr="00643180">
              <w:rPr>
                <w:i/>
                <w:color w:val="000000"/>
                <w:sz w:val="20"/>
                <w:szCs w:val="20"/>
              </w:rPr>
              <w:t>817</w:t>
            </w:r>
          </w:p>
        </w:tc>
      </w:tr>
      <w:tr w:rsidR="00E24FFD" w:rsidRPr="00643180" w14:paraId="4D157CC8" w14:textId="77777777" w:rsidTr="00887307">
        <w:trPr>
          <w:cantSplit/>
          <w:trHeight w:val="288"/>
          <w:jc w:val="center"/>
        </w:trPr>
        <w:tc>
          <w:tcPr>
            <w:tcW w:w="1637" w:type="pct"/>
            <w:vAlign w:val="bottom"/>
          </w:tcPr>
          <w:p w14:paraId="59B0458F" w14:textId="77777777" w:rsidR="00E24FFD" w:rsidRPr="00643180" w:rsidRDefault="00E24FFD" w:rsidP="00C15552">
            <w:pPr>
              <w:spacing w:before="20" w:after="20" w:line="240" w:lineRule="auto"/>
              <w:rPr>
                <w:sz w:val="20"/>
                <w:szCs w:val="20"/>
              </w:rPr>
            </w:pPr>
            <w:r w:rsidRPr="00643180">
              <w:rPr>
                <w:sz w:val="20"/>
                <w:szCs w:val="20"/>
              </w:rPr>
              <w:t>Home Depot (Ecosmart)</w:t>
            </w:r>
          </w:p>
        </w:tc>
        <w:tc>
          <w:tcPr>
            <w:tcW w:w="917" w:type="pct"/>
            <w:vAlign w:val="bottom"/>
          </w:tcPr>
          <w:p w14:paraId="5A6975DC"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131</w:t>
            </w:r>
          </w:p>
        </w:tc>
        <w:tc>
          <w:tcPr>
            <w:tcW w:w="932" w:type="pct"/>
            <w:vAlign w:val="bottom"/>
          </w:tcPr>
          <w:p w14:paraId="1ADB5CE1" w14:textId="77777777" w:rsidR="00E24FFD" w:rsidRPr="00643180" w:rsidRDefault="00E24FFD" w:rsidP="00C15552">
            <w:pPr>
              <w:tabs>
                <w:tab w:val="decimal" w:pos="900"/>
              </w:tabs>
              <w:spacing w:before="20" w:after="20" w:line="240" w:lineRule="auto"/>
              <w:rPr>
                <w:sz w:val="20"/>
                <w:szCs w:val="20"/>
              </w:rPr>
            </w:pPr>
            <w:r w:rsidRPr="00643180">
              <w:rPr>
                <w:sz w:val="20"/>
                <w:szCs w:val="20"/>
              </w:rPr>
              <w:t>36</w:t>
            </w:r>
          </w:p>
        </w:tc>
        <w:tc>
          <w:tcPr>
            <w:tcW w:w="757" w:type="pct"/>
            <w:vAlign w:val="bottom"/>
          </w:tcPr>
          <w:p w14:paraId="6C86E30D" w14:textId="77777777" w:rsidR="00E24FFD" w:rsidRPr="00643180" w:rsidRDefault="00E24FFD" w:rsidP="00C15552">
            <w:pPr>
              <w:tabs>
                <w:tab w:val="decimal" w:pos="900"/>
              </w:tabs>
              <w:spacing w:before="20" w:after="20" w:line="240" w:lineRule="auto"/>
              <w:rPr>
                <w:sz w:val="20"/>
                <w:szCs w:val="20"/>
              </w:rPr>
            </w:pPr>
            <w:r w:rsidRPr="00643180">
              <w:rPr>
                <w:sz w:val="20"/>
                <w:szCs w:val="20"/>
              </w:rPr>
              <w:t>5</w:t>
            </w:r>
          </w:p>
        </w:tc>
        <w:tc>
          <w:tcPr>
            <w:tcW w:w="757" w:type="pct"/>
            <w:vAlign w:val="bottom"/>
          </w:tcPr>
          <w:p w14:paraId="0DC15639" w14:textId="77777777" w:rsidR="00E24FFD" w:rsidRPr="00643180" w:rsidRDefault="00E24FFD" w:rsidP="00C15552">
            <w:pPr>
              <w:tabs>
                <w:tab w:val="decimal" w:pos="900"/>
              </w:tabs>
              <w:spacing w:before="20" w:after="20" w:line="240" w:lineRule="auto"/>
              <w:rPr>
                <w:sz w:val="20"/>
                <w:szCs w:val="20"/>
              </w:rPr>
            </w:pPr>
            <w:r w:rsidRPr="00643180">
              <w:rPr>
                <w:sz w:val="20"/>
                <w:szCs w:val="20"/>
              </w:rPr>
              <w:t>172</w:t>
            </w:r>
          </w:p>
        </w:tc>
      </w:tr>
      <w:tr w:rsidR="00E24FFD" w:rsidRPr="00643180" w14:paraId="78E35A38" w14:textId="77777777" w:rsidTr="00887307">
        <w:trPr>
          <w:cantSplit/>
          <w:trHeight w:val="288"/>
          <w:jc w:val="center"/>
        </w:trPr>
        <w:tc>
          <w:tcPr>
            <w:tcW w:w="1637" w:type="pct"/>
            <w:vAlign w:val="bottom"/>
          </w:tcPr>
          <w:p w14:paraId="4C60E7B6" w14:textId="77777777" w:rsidR="00E24FFD" w:rsidRPr="00643180" w:rsidRDefault="00E24FFD" w:rsidP="00C15552">
            <w:pPr>
              <w:spacing w:before="20" w:after="20" w:line="240" w:lineRule="auto"/>
              <w:rPr>
                <w:sz w:val="20"/>
                <w:szCs w:val="20"/>
              </w:rPr>
            </w:pPr>
            <w:r w:rsidRPr="00643180">
              <w:rPr>
                <w:sz w:val="20"/>
                <w:szCs w:val="20"/>
              </w:rPr>
              <w:t>Feit Electric</w:t>
            </w:r>
          </w:p>
        </w:tc>
        <w:tc>
          <w:tcPr>
            <w:tcW w:w="917" w:type="pct"/>
            <w:vAlign w:val="bottom"/>
          </w:tcPr>
          <w:p w14:paraId="3CA60FE7"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31</w:t>
            </w:r>
          </w:p>
        </w:tc>
        <w:tc>
          <w:tcPr>
            <w:tcW w:w="932" w:type="pct"/>
            <w:vAlign w:val="bottom"/>
          </w:tcPr>
          <w:p w14:paraId="49BCE224" w14:textId="77777777" w:rsidR="00E24FFD" w:rsidRPr="00643180" w:rsidRDefault="00E24FFD" w:rsidP="00C15552">
            <w:pPr>
              <w:tabs>
                <w:tab w:val="decimal" w:pos="900"/>
              </w:tabs>
              <w:spacing w:before="20" w:after="20" w:line="240" w:lineRule="auto"/>
              <w:rPr>
                <w:sz w:val="20"/>
                <w:szCs w:val="20"/>
              </w:rPr>
            </w:pPr>
            <w:r w:rsidRPr="00643180">
              <w:rPr>
                <w:sz w:val="20"/>
                <w:szCs w:val="20"/>
              </w:rPr>
              <w:t>4</w:t>
            </w:r>
          </w:p>
        </w:tc>
        <w:tc>
          <w:tcPr>
            <w:tcW w:w="757" w:type="pct"/>
            <w:vAlign w:val="bottom"/>
          </w:tcPr>
          <w:p w14:paraId="6E3C5505" w14:textId="77777777" w:rsidR="00E24FFD" w:rsidRPr="00643180" w:rsidRDefault="00E24FFD" w:rsidP="00C15552">
            <w:pPr>
              <w:tabs>
                <w:tab w:val="decimal" w:pos="900"/>
              </w:tabs>
              <w:spacing w:before="20" w:after="20" w:line="240" w:lineRule="auto"/>
              <w:rPr>
                <w:sz w:val="20"/>
                <w:szCs w:val="20"/>
              </w:rPr>
            </w:pPr>
            <w:r w:rsidRPr="00643180">
              <w:rPr>
                <w:sz w:val="20"/>
                <w:szCs w:val="20"/>
              </w:rPr>
              <w:t>72</w:t>
            </w:r>
          </w:p>
        </w:tc>
        <w:tc>
          <w:tcPr>
            <w:tcW w:w="757" w:type="pct"/>
            <w:vAlign w:val="bottom"/>
          </w:tcPr>
          <w:p w14:paraId="1B9687C5" w14:textId="77777777" w:rsidR="00E24FFD" w:rsidRPr="00643180" w:rsidRDefault="00E24FFD" w:rsidP="00C15552">
            <w:pPr>
              <w:tabs>
                <w:tab w:val="decimal" w:pos="900"/>
              </w:tabs>
              <w:spacing w:before="20" w:after="20" w:line="240" w:lineRule="auto"/>
              <w:rPr>
                <w:sz w:val="20"/>
                <w:szCs w:val="20"/>
              </w:rPr>
            </w:pPr>
            <w:r w:rsidRPr="00643180">
              <w:rPr>
                <w:sz w:val="20"/>
                <w:szCs w:val="20"/>
              </w:rPr>
              <w:t>107</w:t>
            </w:r>
          </w:p>
        </w:tc>
      </w:tr>
      <w:tr w:rsidR="00E24FFD" w:rsidRPr="00643180" w14:paraId="1C4479C8" w14:textId="77777777" w:rsidTr="00887307">
        <w:trPr>
          <w:cantSplit/>
          <w:trHeight w:val="288"/>
          <w:jc w:val="center"/>
        </w:trPr>
        <w:tc>
          <w:tcPr>
            <w:tcW w:w="1637" w:type="pct"/>
            <w:vAlign w:val="bottom"/>
          </w:tcPr>
          <w:p w14:paraId="45090563" w14:textId="77777777" w:rsidR="00E24FFD" w:rsidRPr="00643180" w:rsidRDefault="00E24FFD" w:rsidP="00C15552">
            <w:pPr>
              <w:spacing w:before="20" w:after="20" w:line="240" w:lineRule="auto"/>
              <w:rPr>
                <w:sz w:val="20"/>
                <w:szCs w:val="20"/>
              </w:rPr>
            </w:pPr>
            <w:r w:rsidRPr="00643180">
              <w:rPr>
                <w:sz w:val="20"/>
                <w:szCs w:val="20"/>
              </w:rPr>
              <w:t>Lumacoil</w:t>
            </w:r>
          </w:p>
        </w:tc>
        <w:tc>
          <w:tcPr>
            <w:tcW w:w="917" w:type="pct"/>
            <w:vAlign w:val="bottom"/>
          </w:tcPr>
          <w:p w14:paraId="0620884D"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27</w:t>
            </w:r>
          </w:p>
        </w:tc>
        <w:tc>
          <w:tcPr>
            <w:tcW w:w="932" w:type="pct"/>
            <w:vAlign w:val="bottom"/>
          </w:tcPr>
          <w:p w14:paraId="2919A394" w14:textId="77777777" w:rsidR="00E24FFD" w:rsidRPr="00643180" w:rsidRDefault="00E24FFD" w:rsidP="00C15552">
            <w:pPr>
              <w:tabs>
                <w:tab w:val="decimal" w:pos="900"/>
              </w:tabs>
              <w:spacing w:before="20" w:after="20" w:line="240" w:lineRule="auto"/>
              <w:rPr>
                <w:sz w:val="20"/>
                <w:szCs w:val="20"/>
              </w:rPr>
            </w:pPr>
            <w:r w:rsidRPr="00643180">
              <w:rPr>
                <w:sz w:val="20"/>
                <w:szCs w:val="20"/>
              </w:rPr>
              <w:t>3</w:t>
            </w:r>
          </w:p>
        </w:tc>
        <w:tc>
          <w:tcPr>
            <w:tcW w:w="757" w:type="pct"/>
            <w:vAlign w:val="bottom"/>
          </w:tcPr>
          <w:p w14:paraId="57A521AE" w14:textId="77777777" w:rsidR="00E24FFD" w:rsidRPr="00643180" w:rsidRDefault="00E24FFD" w:rsidP="00C15552">
            <w:pPr>
              <w:tabs>
                <w:tab w:val="decimal" w:pos="900"/>
              </w:tabs>
              <w:spacing w:before="20" w:after="20" w:line="240" w:lineRule="auto"/>
              <w:rPr>
                <w:sz w:val="20"/>
                <w:szCs w:val="20"/>
              </w:rPr>
            </w:pPr>
            <w:r w:rsidRPr="00643180">
              <w:rPr>
                <w:sz w:val="20"/>
                <w:szCs w:val="20"/>
              </w:rPr>
              <w:t>0</w:t>
            </w:r>
          </w:p>
        </w:tc>
        <w:tc>
          <w:tcPr>
            <w:tcW w:w="757" w:type="pct"/>
            <w:vAlign w:val="bottom"/>
          </w:tcPr>
          <w:p w14:paraId="750A03E6" w14:textId="77777777" w:rsidR="00E24FFD" w:rsidRPr="00643180" w:rsidRDefault="00E24FFD" w:rsidP="00C15552">
            <w:pPr>
              <w:tabs>
                <w:tab w:val="decimal" w:pos="900"/>
              </w:tabs>
              <w:spacing w:before="20" w:after="20" w:line="240" w:lineRule="auto"/>
              <w:rPr>
                <w:sz w:val="20"/>
                <w:szCs w:val="20"/>
              </w:rPr>
            </w:pPr>
            <w:r w:rsidRPr="00643180">
              <w:rPr>
                <w:sz w:val="20"/>
                <w:szCs w:val="20"/>
              </w:rPr>
              <w:t>30</w:t>
            </w:r>
          </w:p>
        </w:tc>
      </w:tr>
      <w:tr w:rsidR="00E24FFD" w:rsidRPr="00643180" w14:paraId="0F00B0ED" w14:textId="77777777" w:rsidTr="00887307">
        <w:trPr>
          <w:cantSplit/>
          <w:trHeight w:val="288"/>
          <w:jc w:val="center"/>
        </w:trPr>
        <w:tc>
          <w:tcPr>
            <w:tcW w:w="1637" w:type="pct"/>
            <w:vAlign w:val="bottom"/>
          </w:tcPr>
          <w:p w14:paraId="0A009E70" w14:textId="77777777" w:rsidR="00E24FFD" w:rsidRPr="00643180" w:rsidRDefault="00E24FFD" w:rsidP="00C15552">
            <w:pPr>
              <w:spacing w:before="20" w:after="20" w:line="240" w:lineRule="auto"/>
              <w:rPr>
                <w:sz w:val="20"/>
                <w:szCs w:val="20"/>
              </w:rPr>
            </w:pPr>
            <w:r w:rsidRPr="00643180">
              <w:rPr>
                <w:sz w:val="20"/>
                <w:szCs w:val="20"/>
              </w:rPr>
              <w:t>GE</w:t>
            </w:r>
          </w:p>
        </w:tc>
        <w:tc>
          <w:tcPr>
            <w:tcW w:w="917" w:type="pct"/>
            <w:vAlign w:val="bottom"/>
          </w:tcPr>
          <w:p w14:paraId="54CAEBAE"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23</w:t>
            </w:r>
          </w:p>
        </w:tc>
        <w:tc>
          <w:tcPr>
            <w:tcW w:w="932" w:type="pct"/>
            <w:vAlign w:val="bottom"/>
          </w:tcPr>
          <w:p w14:paraId="07C04682" w14:textId="77777777" w:rsidR="00E24FFD" w:rsidRPr="00643180" w:rsidRDefault="00E24FFD" w:rsidP="00C15552">
            <w:pPr>
              <w:tabs>
                <w:tab w:val="decimal" w:pos="900"/>
              </w:tabs>
              <w:spacing w:before="20" w:after="20" w:line="240" w:lineRule="auto"/>
              <w:rPr>
                <w:sz w:val="20"/>
                <w:szCs w:val="20"/>
              </w:rPr>
            </w:pPr>
            <w:r w:rsidRPr="00643180">
              <w:rPr>
                <w:sz w:val="20"/>
                <w:szCs w:val="20"/>
              </w:rPr>
              <w:t>2</w:t>
            </w:r>
          </w:p>
        </w:tc>
        <w:tc>
          <w:tcPr>
            <w:tcW w:w="757" w:type="pct"/>
            <w:vAlign w:val="bottom"/>
          </w:tcPr>
          <w:p w14:paraId="765DA9F6" w14:textId="77777777" w:rsidR="00E24FFD" w:rsidRPr="00643180" w:rsidRDefault="00E24FFD" w:rsidP="00C15552">
            <w:pPr>
              <w:tabs>
                <w:tab w:val="decimal" w:pos="900"/>
              </w:tabs>
              <w:spacing w:before="20" w:after="20" w:line="240" w:lineRule="auto"/>
              <w:rPr>
                <w:sz w:val="20"/>
                <w:szCs w:val="20"/>
              </w:rPr>
            </w:pPr>
            <w:r w:rsidRPr="00643180">
              <w:rPr>
                <w:sz w:val="20"/>
                <w:szCs w:val="20"/>
              </w:rPr>
              <w:t>1</w:t>
            </w:r>
          </w:p>
        </w:tc>
        <w:tc>
          <w:tcPr>
            <w:tcW w:w="757" w:type="pct"/>
            <w:vAlign w:val="bottom"/>
          </w:tcPr>
          <w:p w14:paraId="024E402D" w14:textId="77777777" w:rsidR="00E24FFD" w:rsidRPr="00643180" w:rsidRDefault="00E24FFD" w:rsidP="00C15552">
            <w:pPr>
              <w:tabs>
                <w:tab w:val="decimal" w:pos="900"/>
              </w:tabs>
              <w:spacing w:before="20" w:after="20" w:line="240" w:lineRule="auto"/>
              <w:rPr>
                <w:sz w:val="20"/>
                <w:szCs w:val="20"/>
              </w:rPr>
            </w:pPr>
            <w:r w:rsidRPr="00643180">
              <w:rPr>
                <w:sz w:val="20"/>
                <w:szCs w:val="20"/>
              </w:rPr>
              <w:t>26</w:t>
            </w:r>
          </w:p>
        </w:tc>
      </w:tr>
      <w:tr w:rsidR="00E24FFD" w:rsidRPr="00643180" w14:paraId="67EDDA05" w14:textId="77777777" w:rsidTr="00887307">
        <w:trPr>
          <w:cantSplit/>
          <w:trHeight w:val="288"/>
          <w:jc w:val="center"/>
        </w:trPr>
        <w:tc>
          <w:tcPr>
            <w:tcW w:w="1637" w:type="pct"/>
            <w:vAlign w:val="bottom"/>
          </w:tcPr>
          <w:p w14:paraId="28903EE1" w14:textId="77777777" w:rsidR="00E24FFD" w:rsidRPr="00643180" w:rsidRDefault="00E24FFD" w:rsidP="00C15552">
            <w:pPr>
              <w:spacing w:before="20" w:after="20" w:line="240" w:lineRule="auto"/>
              <w:rPr>
                <w:sz w:val="20"/>
                <w:szCs w:val="20"/>
              </w:rPr>
            </w:pPr>
            <w:r w:rsidRPr="00643180">
              <w:rPr>
                <w:sz w:val="20"/>
                <w:szCs w:val="20"/>
              </w:rPr>
              <w:t>Utilitech</w:t>
            </w:r>
          </w:p>
        </w:tc>
        <w:tc>
          <w:tcPr>
            <w:tcW w:w="917" w:type="pct"/>
            <w:vAlign w:val="bottom"/>
          </w:tcPr>
          <w:p w14:paraId="40C912DB"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18</w:t>
            </w:r>
          </w:p>
        </w:tc>
        <w:tc>
          <w:tcPr>
            <w:tcW w:w="932" w:type="pct"/>
            <w:vAlign w:val="bottom"/>
          </w:tcPr>
          <w:p w14:paraId="7CE54295" w14:textId="77777777" w:rsidR="00E24FFD" w:rsidRPr="00643180" w:rsidRDefault="00E24FFD" w:rsidP="00C15552">
            <w:pPr>
              <w:tabs>
                <w:tab w:val="decimal" w:pos="900"/>
              </w:tabs>
              <w:spacing w:before="20" w:after="20" w:line="240" w:lineRule="auto"/>
              <w:rPr>
                <w:sz w:val="20"/>
                <w:szCs w:val="20"/>
              </w:rPr>
            </w:pPr>
            <w:r w:rsidRPr="00643180">
              <w:rPr>
                <w:sz w:val="20"/>
                <w:szCs w:val="20"/>
              </w:rPr>
              <w:t>0</w:t>
            </w:r>
          </w:p>
        </w:tc>
        <w:tc>
          <w:tcPr>
            <w:tcW w:w="757" w:type="pct"/>
            <w:vAlign w:val="bottom"/>
          </w:tcPr>
          <w:p w14:paraId="023844F8" w14:textId="77777777" w:rsidR="00E24FFD" w:rsidRPr="00643180" w:rsidRDefault="00E24FFD" w:rsidP="00C15552">
            <w:pPr>
              <w:tabs>
                <w:tab w:val="decimal" w:pos="900"/>
              </w:tabs>
              <w:spacing w:before="20" w:after="20" w:line="240" w:lineRule="auto"/>
              <w:rPr>
                <w:sz w:val="20"/>
                <w:szCs w:val="20"/>
              </w:rPr>
            </w:pPr>
            <w:r w:rsidRPr="00643180">
              <w:rPr>
                <w:sz w:val="20"/>
                <w:szCs w:val="20"/>
              </w:rPr>
              <w:t>2</w:t>
            </w:r>
          </w:p>
        </w:tc>
        <w:tc>
          <w:tcPr>
            <w:tcW w:w="757" w:type="pct"/>
            <w:vAlign w:val="bottom"/>
          </w:tcPr>
          <w:p w14:paraId="43BA94DE" w14:textId="77777777" w:rsidR="00E24FFD" w:rsidRPr="00643180" w:rsidRDefault="00E24FFD" w:rsidP="00C15552">
            <w:pPr>
              <w:tabs>
                <w:tab w:val="decimal" w:pos="900"/>
              </w:tabs>
              <w:spacing w:before="20" w:after="20" w:line="240" w:lineRule="auto"/>
              <w:rPr>
                <w:sz w:val="20"/>
                <w:szCs w:val="20"/>
              </w:rPr>
            </w:pPr>
            <w:r w:rsidRPr="00643180">
              <w:rPr>
                <w:sz w:val="20"/>
                <w:szCs w:val="20"/>
              </w:rPr>
              <w:t>20</w:t>
            </w:r>
          </w:p>
        </w:tc>
      </w:tr>
      <w:tr w:rsidR="00E24FFD" w:rsidRPr="00643180" w14:paraId="5F7E2146" w14:textId="77777777" w:rsidTr="00887307">
        <w:trPr>
          <w:cantSplit/>
          <w:trHeight w:val="288"/>
          <w:jc w:val="center"/>
        </w:trPr>
        <w:tc>
          <w:tcPr>
            <w:tcW w:w="1637" w:type="pct"/>
            <w:vAlign w:val="bottom"/>
          </w:tcPr>
          <w:p w14:paraId="2AD1ECB3" w14:textId="77777777" w:rsidR="00E24FFD" w:rsidRPr="00643180" w:rsidRDefault="00E24FFD" w:rsidP="00C15552">
            <w:pPr>
              <w:spacing w:before="20" w:after="20" w:line="240" w:lineRule="auto"/>
              <w:rPr>
                <w:sz w:val="20"/>
                <w:szCs w:val="20"/>
              </w:rPr>
            </w:pPr>
            <w:r w:rsidRPr="00643180">
              <w:rPr>
                <w:sz w:val="20"/>
                <w:szCs w:val="20"/>
              </w:rPr>
              <w:t>Philips</w:t>
            </w:r>
          </w:p>
        </w:tc>
        <w:tc>
          <w:tcPr>
            <w:tcW w:w="917" w:type="pct"/>
            <w:vAlign w:val="bottom"/>
          </w:tcPr>
          <w:p w14:paraId="527264AB"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11</w:t>
            </w:r>
          </w:p>
        </w:tc>
        <w:tc>
          <w:tcPr>
            <w:tcW w:w="932" w:type="pct"/>
            <w:vAlign w:val="bottom"/>
          </w:tcPr>
          <w:p w14:paraId="098CE591" w14:textId="77777777" w:rsidR="00E24FFD" w:rsidRPr="00643180" w:rsidRDefault="00E24FFD" w:rsidP="00C15552">
            <w:pPr>
              <w:tabs>
                <w:tab w:val="decimal" w:pos="900"/>
              </w:tabs>
              <w:spacing w:before="20" w:after="20" w:line="240" w:lineRule="auto"/>
              <w:rPr>
                <w:sz w:val="20"/>
                <w:szCs w:val="20"/>
              </w:rPr>
            </w:pPr>
            <w:r w:rsidRPr="00643180">
              <w:rPr>
                <w:sz w:val="20"/>
                <w:szCs w:val="20"/>
              </w:rPr>
              <w:t>9</w:t>
            </w:r>
          </w:p>
        </w:tc>
        <w:tc>
          <w:tcPr>
            <w:tcW w:w="757" w:type="pct"/>
            <w:vAlign w:val="bottom"/>
          </w:tcPr>
          <w:p w14:paraId="7D4F9F4C" w14:textId="77777777" w:rsidR="00E24FFD" w:rsidRPr="00643180" w:rsidRDefault="00E24FFD" w:rsidP="00C15552">
            <w:pPr>
              <w:tabs>
                <w:tab w:val="decimal" w:pos="900"/>
              </w:tabs>
              <w:spacing w:before="20" w:after="20" w:line="240" w:lineRule="auto"/>
              <w:rPr>
                <w:sz w:val="20"/>
                <w:szCs w:val="20"/>
              </w:rPr>
            </w:pPr>
            <w:r w:rsidRPr="00643180">
              <w:rPr>
                <w:sz w:val="20"/>
                <w:szCs w:val="20"/>
              </w:rPr>
              <w:t>50</w:t>
            </w:r>
          </w:p>
        </w:tc>
        <w:tc>
          <w:tcPr>
            <w:tcW w:w="757" w:type="pct"/>
            <w:vAlign w:val="bottom"/>
          </w:tcPr>
          <w:p w14:paraId="729F2C94" w14:textId="77777777" w:rsidR="00E24FFD" w:rsidRPr="00643180" w:rsidRDefault="00E24FFD" w:rsidP="00C15552">
            <w:pPr>
              <w:tabs>
                <w:tab w:val="decimal" w:pos="900"/>
              </w:tabs>
              <w:spacing w:before="20" w:after="20" w:line="240" w:lineRule="auto"/>
              <w:rPr>
                <w:sz w:val="20"/>
                <w:szCs w:val="20"/>
              </w:rPr>
            </w:pPr>
            <w:r w:rsidRPr="00643180">
              <w:rPr>
                <w:sz w:val="20"/>
                <w:szCs w:val="20"/>
              </w:rPr>
              <w:t>70</w:t>
            </w:r>
          </w:p>
        </w:tc>
      </w:tr>
      <w:tr w:rsidR="00E24FFD" w:rsidRPr="00643180" w14:paraId="7215D273" w14:textId="77777777" w:rsidTr="00887307">
        <w:trPr>
          <w:cantSplit/>
          <w:trHeight w:val="288"/>
          <w:jc w:val="center"/>
        </w:trPr>
        <w:tc>
          <w:tcPr>
            <w:tcW w:w="1637" w:type="pct"/>
            <w:vAlign w:val="bottom"/>
          </w:tcPr>
          <w:p w14:paraId="04CF6FD9" w14:textId="77777777" w:rsidR="00E24FFD" w:rsidRPr="00643180" w:rsidRDefault="00E24FFD" w:rsidP="00C15552">
            <w:pPr>
              <w:spacing w:before="20" w:after="20" w:line="240" w:lineRule="auto"/>
              <w:rPr>
                <w:sz w:val="20"/>
                <w:szCs w:val="20"/>
              </w:rPr>
            </w:pPr>
            <w:r w:rsidRPr="00643180">
              <w:rPr>
                <w:sz w:val="20"/>
                <w:szCs w:val="20"/>
              </w:rPr>
              <w:t>Cree</w:t>
            </w:r>
          </w:p>
        </w:tc>
        <w:tc>
          <w:tcPr>
            <w:tcW w:w="917" w:type="pct"/>
            <w:vAlign w:val="bottom"/>
          </w:tcPr>
          <w:p w14:paraId="25027D26"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9</w:t>
            </w:r>
          </w:p>
        </w:tc>
        <w:tc>
          <w:tcPr>
            <w:tcW w:w="932" w:type="pct"/>
            <w:vAlign w:val="bottom"/>
          </w:tcPr>
          <w:p w14:paraId="6B87DFD0" w14:textId="77777777" w:rsidR="00E24FFD" w:rsidRPr="00643180" w:rsidRDefault="00E24FFD" w:rsidP="00C15552">
            <w:pPr>
              <w:tabs>
                <w:tab w:val="decimal" w:pos="900"/>
              </w:tabs>
              <w:spacing w:before="20" w:after="20" w:line="240" w:lineRule="auto"/>
              <w:rPr>
                <w:sz w:val="20"/>
                <w:szCs w:val="20"/>
              </w:rPr>
            </w:pPr>
            <w:r w:rsidRPr="00643180">
              <w:rPr>
                <w:sz w:val="20"/>
                <w:szCs w:val="20"/>
              </w:rPr>
              <w:t>11</w:t>
            </w:r>
          </w:p>
        </w:tc>
        <w:tc>
          <w:tcPr>
            <w:tcW w:w="757" w:type="pct"/>
            <w:vAlign w:val="bottom"/>
          </w:tcPr>
          <w:p w14:paraId="56A21391" w14:textId="77777777" w:rsidR="00E24FFD" w:rsidRPr="00643180" w:rsidRDefault="00E24FFD" w:rsidP="00C15552">
            <w:pPr>
              <w:tabs>
                <w:tab w:val="decimal" w:pos="900"/>
              </w:tabs>
              <w:spacing w:before="20" w:after="20" w:line="240" w:lineRule="auto"/>
              <w:rPr>
                <w:sz w:val="20"/>
                <w:szCs w:val="20"/>
              </w:rPr>
            </w:pPr>
            <w:r w:rsidRPr="00643180">
              <w:rPr>
                <w:sz w:val="20"/>
                <w:szCs w:val="20"/>
              </w:rPr>
              <w:t>68</w:t>
            </w:r>
          </w:p>
        </w:tc>
        <w:tc>
          <w:tcPr>
            <w:tcW w:w="757" w:type="pct"/>
            <w:vAlign w:val="bottom"/>
          </w:tcPr>
          <w:p w14:paraId="22D575D3" w14:textId="77777777" w:rsidR="00E24FFD" w:rsidRPr="00643180" w:rsidRDefault="00E24FFD" w:rsidP="00C15552">
            <w:pPr>
              <w:tabs>
                <w:tab w:val="decimal" w:pos="900"/>
              </w:tabs>
              <w:spacing w:before="20" w:after="20" w:line="240" w:lineRule="auto"/>
              <w:rPr>
                <w:sz w:val="20"/>
                <w:szCs w:val="20"/>
              </w:rPr>
            </w:pPr>
            <w:r w:rsidRPr="00643180">
              <w:rPr>
                <w:sz w:val="20"/>
                <w:szCs w:val="20"/>
              </w:rPr>
              <w:t>88</w:t>
            </w:r>
          </w:p>
        </w:tc>
      </w:tr>
      <w:tr w:rsidR="00E24FFD" w:rsidRPr="00643180" w14:paraId="3A8A8C73" w14:textId="77777777" w:rsidTr="00887307">
        <w:trPr>
          <w:cantSplit/>
          <w:trHeight w:val="288"/>
          <w:jc w:val="center"/>
        </w:trPr>
        <w:tc>
          <w:tcPr>
            <w:tcW w:w="1637" w:type="pct"/>
            <w:vAlign w:val="bottom"/>
          </w:tcPr>
          <w:p w14:paraId="4A378BD3" w14:textId="77777777" w:rsidR="00E24FFD" w:rsidRPr="00643180" w:rsidRDefault="00E24FFD" w:rsidP="00C15552">
            <w:pPr>
              <w:spacing w:before="20" w:after="20" w:line="240" w:lineRule="auto"/>
              <w:rPr>
                <w:sz w:val="20"/>
                <w:szCs w:val="20"/>
              </w:rPr>
            </w:pPr>
            <w:r w:rsidRPr="00643180">
              <w:rPr>
                <w:sz w:val="20"/>
                <w:szCs w:val="20"/>
              </w:rPr>
              <w:t>Maxlite</w:t>
            </w:r>
          </w:p>
        </w:tc>
        <w:tc>
          <w:tcPr>
            <w:tcW w:w="917" w:type="pct"/>
            <w:vAlign w:val="bottom"/>
          </w:tcPr>
          <w:p w14:paraId="4FFBF5D8"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9</w:t>
            </w:r>
          </w:p>
        </w:tc>
        <w:tc>
          <w:tcPr>
            <w:tcW w:w="932" w:type="pct"/>
            <w:vAlign w:val="bottom"/>
          </w:tcPr>
          <w:p w14:paraId="1013314B" w14:textId="77777777" w:rsidR="00E24FFD" w:rsidRPr="00643180" w:rsidRDefault="00E24FFD" w:rsidP="00C15552">
            <w:pPr>
              <w:tabs>
                <w:tab w:val="decimal" w:pos="900"/>
              </w:tabs>
              <w:spacing w:before="20" w:after="20" w:line="240" w:lineRule="auto"/>
              <w:rPr>
                <w:sz w:val="20"/>
                <w:szCs w:val="20"/>
              </w:rPr>
            </w:pPr>
            <w:r w:rsidRPr="00643180">
              <w:rPr>
                <w:sz w:val="20"/>
                <w:szCs w:val="20"/>
              </w:rPr>
              <w:t>22</w:t>
            </w:r>
          </w:p>
        </w:tc>
        <w:tc>
          <w:tcPr>
            <w:tcW w:w="757" w:type="pct"/>
            <w:vAlign w:val="bottom"/>
          </w:tcPr>
          <w:p w14:paraId="4B56CB35" w14:textId="77777777" w:rsidR="00E24FFD" w:rsidRPr="00643180" w:rsidRDefault="00E24FFD" w:rsidP="00C15552">
            <w:pPr>
              <w:tabs>
                <w:tab w:val="decimal" w:pos="900"/>
              </w:tabs>
              <w:spacing w:before="20" w:after="20" w:line="240" w:lineRule="auto"/>
              <w:rPr>
                <w:sz w:val="20"/>
                <w:szCs w:val="20"/>
              </w:rPr>
            </w:pPr>
            <w:r w:rsidRPr="00643180">
              <w:rPr>
                <w:sz w:val="20"/>
                <w:szCs w:val="20"/>
              </w:rPr>
              <w:t>0</w:t>
            </w:r>
          </w:p>
        </w:tc>
        <w:tc>
          <w:tcPr>
            <w:tcW w:w="757" w:type="pct"/>
            <w:vAlign w:val="bottom"/>
          </w:tcPr>
          <w:p w14:paraId="5BBE9C99" w14:textId="77777777" w:rsidR="00E24FFD" w:rsidRPr="00643180" w:rsidRDefault="00E24FFD" w:rsidP="00C15552">
            <w:pPr>
              <w:tabs>
                <w:tab w:val="decimal" w:pos="900"/>
              </w:tabs>
              <w:spacing w:before="20" w:after="20" w:line="240" w:lineRule="auto"/>
              <w:rPr>
                <w:sz w:val="20"/>
                <w:szCs w:val="20"/>
              </w:rPr>
            </w:pPr>
            <w:r w:rsidRPr="00643180">
              <w:rPr>
                <w:sz w:val="20"/>
                <w:szCs w:val="20"/>
              </w:rPr>
              <w:t>31</w:t>
            </w:r>
          </w:p>
        </w:tc>
      </w:tr>
      <w:tr w:rsidR="00E24FFD" w:rsidRPr="00643180" w14:paraId="009B1197" w14:textId="77777777" w:rsidTr="00887307">
        <w:trPr>
          <w:cantSplit/>
          <w:trHeight w:val="288"/>
          <w:jc w:val="center"/>
        </w:trPr>
        <w:tc>
          <w:tcPr>
            <w:tcW w:w="1637" w:type="pct"/>
            <w:vAlign w:val="bottom"/>
          </w:tcPr>
          <w:p w14:paraId="703ADCB5" w14:textId="77777777" w:rsidR="00E24FFD" w:rsidRPr="00643180" w:rsidRDefault="00E24FFD" w:rsidP="00C15552">
            <w:pPr>
              <w:spacing w:before="20" w:after="20" w:line="240" w:lineRule="auto"/>
              <w:rPr>
                <w:sz w:val="20"/>
                <w:szCs w:val="20"/>
              </w:rPr>
            </w:pPr>
            <w:r w:rsidRPr="00643180">
              <w:rPr>
                <w:sz w:val="20"/>
                <w:szCs w:val="20"/>
              </w:rPr>
              <w:t>TCP</w:t>
            </w:r>
          </w:p>
        </w:tc>
        <w:tc>
          <w:tcPr>
            <w:tcW w:w="917" w:type="pct"/>
            <w:vAlign w:val="bottom"/>
          </w:tcPr>
          <w:p w14:paraId="1D321028" w14:textId="77777777" w:rsidR="00E24FFD" w:rsidRPr="00643180" w:rsidRDefault="00E24FFD" w:rsidP="00C15552">
            <w:pPr>
              <w:tabs>
                <w:tab w:val="decimal" w:pos="900"/>
              </w:tabs>
              <w:spacing w:before="20" w:after="20" w:line="240" w:lineRule="auto"/>
              <w:rPr>
                <w:sz w:val="20"/>
                <w:szCs w:val="20"/>
              </w:rPr>
            </w:pPr>
            <w:r w:rsidRPr="00643180">
              <w:rPr>
                <w:sz w:val="20"/>
                <w:szCs w:val="20"/>
              </w:rPr>
              <w:t>2</w:t>
            </w:r>
          </w:p>
        </w:tc>
        <w:tc>
          <w:tcPr>
            <w:tcW w:w="932" w:type="pct"/>
            <w:vAlign w:val="bottom"/>
          </w:tcPr>
          <w:p w14:paraId="24A28083" w14:textId="77777777" w:rsidR="00E24FFD" w:rsidRPr="00643180" w:rsidRDefault="00E24FFD" w:rsidP="00C15552">
            <w:pPr>
              <w:tabs>
                <w:tab w:val="decimal" w:pos="900"/>
              </w:tabs>
              <w:spacing w:before="20" w:after="20" w:line="240" w:lineRule="auto"/>
              <w:rPr>
                <w:sz w:val="20"/>
                <w:szCs w:val="20"/>
              </w:rPr>
            </w:pPr>
            <w:r w:rsidRPr="00643180">
              <w:rPr>
                <w:sz w:val="20"/>
                <w:szCs w:val="20"/>
              </w:rPr>
              <w:t>0</w:t>
            </w:r>
          </w:p>
        </w:tc>
        <w:tc>
          <w:tcPr>
            <w:tcW w:w="757" w:type="pct"/>
            <w:vAlign w:val="bottom"/>
          </w:tcPr>
          <w:p w14:paraId="0928DAFD" w14:textId="77777777" w:rsidR="00E24FFD" w:rsidRPr="00643180" w:rsidRDefault="00E24FFD" w:rsidP="00C15552">
            <w:pPr>
              <w:tabs>
                <w:tab w:val="decimal" w:pos="900"/>
              </w:tabs>
              <w:spacing w:before="20" w:after="20" w:line="240" w:lineRule="auto"/>
              <w:rPr>
                <w:sz w:val="20"/>
                <w:szCs w:val="20"/>
              </w:rPr>
            </w:pPr>
            <w:r w:rsidRPr="00643180">
              <w:rPr>
                <w:sz w:val="20"/>
                <w:szCs w:val="20"/>
              </w:rPr>
              <w:t>24</w:t>
            </w:r>
          </w:p>
        </w:tc>
        <w:tc>
          <w:tcPr>
            <w:tcW w:w="757" w:type="pct"/>
            <w:vAlign w:val="bottom"/>
          </w:tcPr>
          <w:p w14:paraId="7F65D4A1" w14:textId="77777777" w:rsidR="00E24FFD" w:rsidRPr="00643180" w:rsidRDefault="00E24FFD" w:rsidP="00C15552">
            <w:pPr>
              <w:tabs>
                <w:tab w:val="decimal" w:pos="900"/>
              </w:tabs>
              <w:spacing w:before="20" w:after="20" w:line="240" w:lineRule="auto"/>
              <w:rPr>
                <w:sz w:val="20"/>
                <w:szCs w:val="20"/>
              </w:rPr>
            </w:pPr>
            <w:r w:rsidRPr="00643180">
              <w:rPr>
                <w:sz w:val="20"/>
                <w:szCs w:val="20"/>
              </w:rPr>
              <w:t>26</w:t>
            </w:r>
          </w:p>
        </w:tc>
      </w:tr>
      <w:tr w:rsidR="00E24FFD" w:rsidRPr="00643180" w14:paraId="43AEF52B" w14:textId="77777777" w:rsidTr="00887307">
        <w:trPr>
          <w:cantSplit/>
          <w:trHeight w:val="288"/>
          <w:jc w:val="center"/>
        </w:trPr>
        <w:tc>
          <w:tcPr>
            <w:tcW w:w="1637" w:type="pct"/>
            <w:vAlign w:val="bottom"/>
          </w:tcPr>
          <w:p w14:paraId="57FE6CF3" w14:textId="77777777" w:rsidR="00E24FFD" w:rsidRPr="00643180" w:rsidRDefault="00E24FFD" w:rsidP="00C15552">
            <w:pPr>
              <w:spacing w:before="20" w:after="20" w:line="240" w:lineRule="auto"/>
              <w:rPr>
                <w:sz w:val="20"/>
                <w:szCs w:val="20"/>
              </w:rPr>
            </w:pPr>
            <w:r w:rsidRPr="00643180">
              <w:rPr>
                <w:sz w:val="20"/>
                <w:szCs w:val="20"/>
              </w:rPr>
              <w:t>Simply Conserve</w:t>
            </w:r>
          </w:p>
        </w:tc>
        <w:tc>
          <w:tcPr>
            <w:tcW w:w="917" w:type="pct"/>
            <w:vAlign w:val="bottom"/>
          </w:tcPr>
          <w:p w14:paraId="56A68EBA" w14:textId="29192DE6" w:rsidR="00E24FFD" w:rsidRPr="00643180" w:rsidRDefault="00C15552" w:rsidP="00C15552">
            <w:pPr>
              <w:tabs>
                <w:tab w:val="decimal" w:pos="900"/>
              </w:tabs>
              <w:spacing w:before="20" w:after="20" w:line="240" w:lineRule="auto"/>
              <w:rPr>
                <w:sz w:val="20"/>
                <w:szCs w:val="20"/>
              </w:rPr>
            </w:pPr>
            <w:r>
              <w:rPr>
                <w:sz w:val="20"/>
                <w:szCs w:val="20"/>
              </w:rPr>
              <w:t>85</w:t>
            </w:r>
          </w:p>
        </w:tc>
        <w:tc>
          <w:tcPr>
            <w:tcW w:w="932" w:type="pct"/>
            <w:vAlign w:val="bottom"/>
          </w:tcPr>
          <w:p w14:paraId="4EBE62D1" w14:textId="6AD1EA17" w:rsidR="00E24FFD" w:rsidRPr="00643180" w:rsidRDefault="00C15552" w:rsidP="00C15552">
            <w:pPr>
              <w:tabs>
                <w:tab w:val="decimal" w:pos="900"/>
              </w:tabs>
              <w:spacing w:before="20" w:after="20" w:line="240" w:lineRule="auto"/>
              <w:rPr>
                <w:sz w:val="20"/>
                <w:szCs w:val="20"/>
              </w:rPr>
            </w:pPr>
            <w:r>
              <w:rPr>
                <w:sz w:val="20"/>
                <w:szCs w:val="20"/>
              </w:rPr>
              <w:t>22</w:t>
            </w:r>
          </w:p>
        </w:tc>
        <w:tc>
          <w:tcPr>
            <w:tcW w:w="757" w:type="pct"/>
            <w:vAlign w:val="bottom"/>
          </w:tcPr>
          <w:p w14:paraId="78E1BF51" w14:textId="4F5B268A" w:rsidR="00E24FFD" w:rsidRPr="00643180" w:rsidRDefault="00C15552" w:rsidP="00C15552">
            <w:pPr>
              <w:tabs>
                <w:tab w:val="decimal" w:pos="900"/>
              </w:tabs>
              <w:spacing w:before="20" w:after="20" w:line="240" w:lineRule="auto"/>
              <w:rPr>
                <w:sz w:val="20"/>
                <w:szCs w:val="20"/>
              </w:rPr>
            </w:pPr>
            <w:r>
              <w:rPr>
                <w:sz w:val="20"/>
                <w:szCs w:val="20"/>
              </w:rPr>
              <w:t>63</w:t>
            </w:r>
          </w:p>
        </w:tc>
        <w:tc>
          <w:tcPr>
            <w:tcW w:w="757" w:type="pct"/>
            <w:vAlign w:val="bottom"/>
          </w:tcPr>
          <w:p w14:paraId="07758D00" w14:textId="6719BFD2" w:rsidR="00E24FFD" w:rsidRPr="00643180" w:rsidRDefault="00C15552" w:rsidP="00C15552">
            <w:pPr>
              <w:tabs>
                <w:tab w:val="decimal" w:pos="900"/>
              </w:tabs>
              <w:spacing w:before="20" w:after="20" w:line="240" w:lineRule="auto"/>
              <w:rPr>
                <w:sz w:val="20"/>
                <w:szCs w:val="20"/>
              </w:rPr>
            </w:pPr>
            <w:r>
              <w:rPr>
                <w:sz w:val="20"/>
                <w:szCs w:val="20"/>
              </w:rPr>
              <w:t>17</w:t>
            </w:r>
            <w:r w:rsidR="00E24FFD" w:rsidRPr="00643180">
              <w:rPr>
                <w:sz w:val="20"/>
                <w:szCs w:val="20"/>
              </w:rPr>
              <w:t>0</w:t>
            </w:r>
          </w:p>
        </w:tc>
      </w:tr>
      <w:tr w:rsidR="00E24FFD" w:rsidRPr="00643180" w14:paraId="5D0AAD34" w14:textId="77777777" w:rsidTr="00887307">
        <w:trPr>
          <w:cantSplit/>
          <w:trHeight w:val="288"/>
          <w:jc w:val="center"/>
        </w:trPr>
        <w:tc>
          <w:tcPr>
            <w:tcW w:w="1637" w:type="pct"/>
            <w:vAlign w:val="bottom"/>
          </w:tcPr>
          <w:p w14:paraId="1AA40CC6" w14:textId="77777777" w:rsidR="00E24FFD" w:rsidRPr="00643180" w:rsidRDefault="00E24FFD" w:rsidP="00C15552">
            <w:pPr>
              <w:spacing w:before="20" w:after="20" w:line="240" w:lineRule="auto"/>
              <w:rPr>
                <w:sz w:val="20"/>
                <w:szCs w:val="20"/>
              </w:rPr>
            </w:pPr>
            <w:r w:rsidRPr="00643180">
              <w:rPr>
                <w:sz w:val="20"/>
                <w:szCs w:val="20"/>
              </w:rPr>
              <w:t>Don’t know</w:t>
            </w:r>
          </w:p>
        </w:tc>
        <w:tc>
          <w:tcPr>
            <w:tcW w:w="917" w:type="pct"/>
            <w:vAlign w:val="bottom"/>
          </w:tcPr>
          <w:p w14:paraId="228AC513" w14:textId="77777777" w:rsidR="00E24FFD" w:rsidRPr="00643180" w:rsidRDefault="00E24FFD" w:rsidP="00C15552">
            <w:pPr>
              <w:tabs>
                <w:tab w:val="decimal" w:pos="900"/>
              </w:tabs>
              <w:spacing w:before="20" w:after="20" w:line="240" w:lineRule="auto"/>
              <w:rPr>
                <w:sz w:val="20"/>
                <w:szCs w:val="20"/>
                <w:lang w:bidi="ar-SA"/>
              </w:rPr>
            </w:pPr>
            <w:r w:rsidRPr="00643180">
              <w:rPr>
                <w:sz w:val="20"/>
                <w:szCs w:val="20"/>
              </w:rPr>
              <w:t>36</w:t>
            </w:r>
          </w:p>
        </w:tc>
        <w:tc>
          <w:tcPr>
            <w:tcW w:w="932" w:type="pct"/>
            <w:vAlign w:val="bottom"/>
          </w:tcPr>
          <w:p w14:paraId="40B725C5" w14:textId="77777777" w:rsidR="00E24FFD" w:rsidRPr="00643180" w:rsidRDefault="00E24FFD" w:rsidP="00C15552">
            <w:pPr>
              <w:tabs>
                <w:tab w:val="decimal" w:pos="900"/>
              </w:tabs>
              <w:spacing w:before="20" w:after="20" w:line="240" w:lineRule="auto"/>
              <w:rPr>
                <w:sz w:val="20"/>
                <w:szCs w:val="20"/>
              </w:rPr>
            </w:pPr>
            <w:r w:rsidRPr="00643180">
              <w:rPr>
                <w:sz w:val="20"/>
                <w:szCs w:val="20"/>
              </w:rPr>
              <w:t>3</w:t>
            </w:r>
          </w:p>
        </w:tc>
        <w:tc>
          <w:tcPr>
            <w:tcW w:w="757" w:type="pct"/>
            <w:vAlign w:val="bottom"/>
          </w:tcPr>
          <w:p w14:paraId="4D30D56D" w14:textId="77777777" w:rsidR="00E24FFD" w:rsidRPr="00643180" w:rsidRDefault="00E24FFD" w:rsidP="00C15552">
            <w:pPr>
              <w:tabs>
                <w:tab w:val="decimal" w:pos="900"/>
              </w:tabs>
              <w:spacing w:before="20" w:after="20" w:line="240" w:lineRule="auto"/>
              <w:rPr>
                <w:sz w:val="20"/>
                <w:szCs w:val="20"/>
              </w:rPr>
            </w:pPr>
            <w:r w:rsidRPr="00643180">
              <w:rPr>
                <w:sz w:val="20"/>
                <w:szCs w:val="20"/>
              </w:rPr>
              <w:t>38</w:t>
            </w:r>
          </w:p>
        </w:tc>
        <w:tc>
          <w:tcPr>
            <w:tcW w:w="757" w:type="pct"/>
            <w:vAlign w:val="bottom"/>
          </w:tcPr>
          <w:p w14:paraId="65788EC9" w14:textId="77777777" w:rsidR="00E24FFD" w:rsidRPr="00643180" w:rsidRDefault="00E24FFD" w:rsidP="00C15552">
            <w:pPr>
              <w:tabs>
                <w:tab w:val="decimal" w:pos="900"/>
              </w:tabs>
              <w:spacing w:before="20" w:after="20" w:line="240" w:lineRule="auto"/>
              <w:rPr>
                <w:sz w:val="20"/>
                <w:szCs w:val="20"/>
              </w:rPr>
            </w:pPr>
            <w:r w:rsidRPr="00643180">
              <w:rPr>
                <w:sz w:val="20"/>
                <w:szCs w:val="20"/>
              </w:rPr>
              <w:t>77</w:t>
            </w:r>
          </w:p>
        </w:tc>
      </w:tr>
    </w:tbl>
    <w:p w14:paraId="12C653AA" w14:textId="5D846C82" w:rsidR="00F844F6" w:rsidRDefault="00F844F6" w:rsidP="00F844F6">
      <w:pPr>
        <w:pStyle w:val="Heading2"/>
      </w:pPr>
      <w:bookmarkStart w:id="144" w:name="_Bulb_Replacements"/>
      <w:bookmarkStart w:id="145" w:name="_Ref433911928"/>
      <w:bookmarkStart w:id="146" w:name="_Toc435432766"/>
      <w:bookmarkEnd w:id="144"/>
      <w:r>
        <w:lastRenderedPageBreak/>
        <w:t>Bulb Replacements</w:t>
      </w:r>
      <w:bookmarkEnd w:id="145"/>
      <w:bookmarkEnd w:id="146"/>
    </w:p>
    <w:p w14:paraId="03192969" w14:textId="2B7EBAB9" w:rsidR="00F844F6" w:rsidRDefault="00F844F6" w:rsidP="00F844F6">
      <w:pPr>
        <w:jc w:val="both"/>
      </w:pPr>
      <w:r>
        <w:t>During the on-site visits, for installed CFL</w:t>
      </w:r>
      <w:r w:rsidR="00F72F50">
        <w:t>s</w:t>
      </w:r>
      <w:r>
        <w:t xml:space="preserve"> or LED</w:t>
      </w:r>
      <w:r w:rsidR="00F72F50">
        <w:t>s</w:t>
      </w:r>
      <w:r>
        <w:t xml:space="preserve"> identified as having been purchased within the past year, homeowners were asked what bulb type the newly purchased bulb had replaced. As a point of comparison, we provide data from a panel study conducted in Massachusetts in 2015</w:t>
      </w:r>
      <w:ins w:id="147" w:author="Glenn Reed" w:date="2015-11-30T10:42:00Z">
        <w:r w:rsidR="00E437E7">
          <w:t>.</w:t>
        </w:r>
      </w:ins>
      <w:del w:id="148" w:author="Glenn Reed" w:date="2015-11-30T10:42:00Z">
        <w:r w:rsidDel="00E437E7">
          <w:delText>;</w:delText>
        </w:r>
      </w:del>
      <w:r>
        <w:t xml:space="preserve"> </w:t>
      </w:r>
      <w:ins w:id="149" w:author="Glenn Reed" w:date="2015-11-30T10:42:00Z">
        <w:r w:rsidR="00E437E7">
          <w:t>I</w:t>
        </w:r>
      </w:ins>
      <w:del w:id="150" w:author="Glenn Reed" w:date="2015-11-30T10:42:00Z">
        <w:r w:rsidDel="00E437E7">
          <w:delText>i</w:delText>
        </w:r>
      </w:del>
      <w:r>
        <w:t xml:space="preserve">n Connecticut, the data </w:t>
      </w:r>
      <w:r w:rsidR="00F72F50">
        <w:t>are</w:t>
      </w:r>
      <w:r>
        <w:t xml:space="preserve"> self-reported, whereas in the Massachusetts study, bulb changes were matched to the previous year’s data and </w:t>
      </w:r>
      <w:r w:rsidR="00F72F50">
        <w:t>are</w:t>
      </w:r>
      <w:r>
        <w:t xml:space="preserve">, therefore, more reliable. </w:t>
      </w:r>
    </w:p>
    <w:p w14:paraId="77566015" w14:textId="5AE5F644" w:rsidR="00F844F6" w:rsidRDefault="00F844F6" w:rsidP="00F844F6">
      <w:pPr>
        <w:spacing w:after="160"/>
        <w:jc w:val="both"/>
      </w:pPr>
      <w:r>
        <w:t xml:space="preserve">In Connecticut, the majority (81%) of newly installed CFLs replaced incandescents, followed by 13% filling sockets in new fixtures, and 6% replacing other CFLs. In Massachusetts, the most common bulb type replaced was still incandescents, though at a </w:t>
      </w:r>
      <w:r w:rsidR="00BB1128">
        <w:t xml:space="preserve">significantly </w:t>
      </w:r>
      <w:r>
        <w:t xml:space="preserve">lower percentage than </w:t>
      </w:r>
      <w:r w:rsidR="00F72F50">
        <w:t xml:space="preserve">what was </w:t>
      </w:r>
      <w:r>
        <w:t xml:space="preserve">self-reported in Connecticut. </w:t>
      </w:r>
      <w:r w:rsidR="00BB1128">
        <w:t>Another significant</w:t>
      </w:r>
      <w:r>
        <w:t xml:space="preserve"> difference is that one-third of newly installed CFLs </w:t>
      </w:r>
      <w:r w:rsidR="00BB1128">
        <w:t xml:space="preserve">in Massachusetts </w:t>
      </w:r>
      <w:r>
        <w:t xml:space="preserve">replaced other CFLs. </w:t>
      </w:r>
    </w:p>
    <w:p w14:paraId="47B0F5A6" w14:textId="0CA713FE" w:rsidR="00F844F6" w:rsidRDefault="00F844F6" w:rsidP="00F844F6">
      <w:pPr>
        <w:spacing w:after="160"/>
        <w:jc w:val="both"/>
      </w:pPr>
      <w:r>
        <w:t>When looking at newly installed LEDs, the most common bulb type replaced was, again, incandescents (45%)</w:t>
      </w:r>
      <w:r w:rsidR="00F72F50">
        <w:t>,</w:t>
      </w:r>
      <w:r>
        <w:t xml:space="preserve"> though this was followed closely by CFLs (38%). The Massachusetts data showed similar results</w:t>
      </w:r>
      <w:r w:rsidR="00F72F50">
        <w:t>,</w:t>
      </w:r>
      <w:r>
        <w:t xml:space="preserve"> with 54% of LEDs replacing incandescents and 22% replacing CFLs. This is not surprising considering the strong preference for LEDs over CFLs shown in </w:t>
      </w:r>
      <w:r>
        <w:fldChar w:fldCharType="begin"/>
      </w:r>
      <w:r>
        <w:instrText xml:space="preserve"> REF _Ref432422584 \h  \* MERGEFORMAT </w:instrText>
      </w:r>
      <w:r>
        <w:fldChar w:fldCharType="separate"/>
      </w:r>
      <w:r w:rsidR="00CB28BF" w:rsidRPr="003A734A">
        <w:t xml:space="preserve">Table </w:t>
      </w:r>
      <w:r w:rsidR="00CB28BF">
        <w:rPr>
          <w:noProof/>
        </w:rPr>
        <w:t>5</w:t>
      </w:r>
      <w:r>
        <w:fldChar w:fldCharType="end"/>
      </w:r>
      <w:r>
        <w:t>.</w:t>
      </w:r>
    </w:p>
    <w:p w14:paraId="6ACCC0FC" w14:textId="7C9F1D36" w:rsidR="00F844F6" w:rsidRDefault="00F844F6" w:rsidP="00F844F6">
      <w:pPr>
        <w:pStyle w:val="Caption"/>
      </w:pPr>
      <w:bookmarkStart w:id="151" w:name="_Toc435432799"/>
      <w:r>
        <w:t xml:space="preserve">Figure </w:t>
      </w:r>
      <w:r w:rsidR="00B74759">
        <w:fldChar w:fldCharType="begin"/>
      </w:r>
      <w:r w:rsidR="00B74759">
        <w:instrText xml:space="preserve"> SEQ Figure \* ARABIC </w:instrText>
      </w:r>
      <w:r w:rsidR="00B74759">
        <w:fldChar w:fldCharType="separate"/>
      </w:r>
      <w:r w:rsidR="00CB28BF">
        <w:rPr>
          <w:noProof/>
        </w:rPr>
        <w:t>18</w:t>
      </w:r>
      <w:r w:rsidR="00B74759">
        <w:rPr>
          <w:noProof/>
        </w:rPr>
        <w:fldChar w:fldCharType="end"/>
      </w:r>
      <w:r>
        <w:t>: Replaced Bulbs 2015</w:t>
      </w:r>
      <w:r w:rsidR="00CF37B9">
        <w:t>, CT and MA</w:t>
      </w:r>
      <w:bookmarkEnd w:id="151"/>
    </w:p>
    <w:p w14:paraId="24851F20" w14:textId="2207D642" w:rsidR="0073656F" w:rsidRDefault="0073656F" w:rsidP="00EE7165">
      <w:pPr>
        <w:jc w:val="center"/>
      </w:pPr>
      <w:r>
        <w:t>(Base: CFLs and LEDs that replaced installed bulbs; excluding self-reported direct-install bulbs, new fixtures, and empty sockets)</w:t>
      </w:r>
    </w:p>
    <w:p w14:paraId="3F048A42" w14:textId="42566BF0" w:rsidR="0073656F" w:rsidRPr="0073656F" w:rsidRDefault="0073656F" w:rsidP="00EE7165">
      <w:pPr>
        <w:jc w:val="center"/>
      </w:pPr>
      <w:r>
        <w:rPr>
          <w:noProof/>
          <w:lang w:bidi="ar-SA"/>
        </w:rPr>
        <w:lastRenderedPageBreak/>
        <w:drawing>
          <wp:inline distT="0" distB="0" distL="0" distR="0" wp14:anchorId="1EE0703A" wp14:editId="0877B906">
            <wp:extent cx="6117336" cy="417880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7336" cy="4178808"/>
                    </a:xfrm>
                    <a:prstGeom prst="rect">
                      <a:avLst/>
                    </a:prstGeom>
                    <a:noFill/>
                  </pic:spPr>
                </pic:pic>
              </a:graphicData>
            </a:graphic>
          </wp:inline>
        </w:drawing>
      </w:r>
    </w:p>
    <w:p w14:paraId="5B213B23" w14:textId="267BA41B" w:rsidR="00F844F6" w:rsidRDefault="00F844F6" w:rsidP="00887307">
      <w:pPr>
        <w:spacing w:before="240"/>
        <w:jc w:val="both"/>
      </w:pPr>
      <w:r>
        <w:t xml:space="preserve">New CFLs or LEDs were installed in a combined total of 596 sockets during the year prior to the study. </w:t>
      </w:r>
      <w:r w:rsidR="009B522B">
        <w:t>Based on</w:t>
      </w:r>
      <w:r>
        <w:t xml:space="preserve"> self-reported responses for what bulb type and wattage had been replaced </w:t>
      </w:r>
      <w:r w:rsidR="009B522B">
        <w:t>by CFLs or LEDs</w:t>
      </w:r>
      <w:r>
        <w:t xml:space="preserve"> purchased within the past year, we calculate</w:t>
      </w:r>
      <w:r w:rsidR="009B522B">
        <w:t>d</w:t>
      </w:r>
      <w:r>
        <w:t xml:space="preserve"> the estimated </w:t>
      </w:r>
      <w:r w:rsidR="009B522B">
        <w:t xml:space="preserve">delta </w:t>
      </w:r>
      <w:r w:rsidR="00E535B5">
        <w:t xml:space="preserve">watts </w:t>
      </w:r>
      <w:r w:rsidR="009B522B">
        <w:t xml:space="preserve">for newly installed </w:t>
      </w:r>
      <w:r>
        <w:t xml:space="preserve">CFLs </w:t>
      </w:r>
      <w:r w:rsidR="00F72F50">
        <w:t>to be</w:t>
      </w:r>
      <w:r>
        <w:t xml:space="preserve"> 40.6</w:t>
      </w:r>
      <w:r w:rsidR="00F72F50">
        <w:t>,</w:t>
      </w:r>
      <w:r>
        <w:t xml:space="preserve"> and the average </w:t>
      </w:r>
      <w:r w:rsidR="00C15552">
        <w:t>delta w</w:t>
      </w:r>
      <w:r w:rsidR="009B522B">
        <w:t>att</w:t>
      </w:r>
      <w:r w:rsidR="00F72F50">
        <w:t>age of</w:t>
      </w:r>
      <w:r>
        <w:t xml:space="preserve"> LEDs </w:t>
      </w:r>
      <w:r w:rsidR="009B522B">
        <w:t>was</w:t>
      </w:r>
      <w:r>
        <w:t xml:space="preserve"> 26.9. </w:t>
      </w:r>
    </w:p>
    <w:p w14:paraId="24E699B0" w14:textId="5B2ABCBA" w:rsidR="00F844F6" w:rsidRDefault="00F844F6" w:rsidP="00F844F6">
      <w:pPr>
        <w:jc w:val="both"/>
      </w:pPr>
      <w:r>
        <w:t xml:space="preserve">Looking closely at the type of bulb the CFLs and LEDs replaced, it is clear that most of the drop in wattage came from replacing incandescent bulbs with CFLs or LEDs. </w:t>
      </w:r>
      <w:commentRangeStart w:id="152"/>
      <w:r w:rsidR="009B522B">
        <w:t>T</w:t>
      </w:r>
      <w:r>
        <w:t>he average delta watt</w:t>
      </w:r>
      <w:r w:rsidR="00F72F50">
        <w:t>age</w:t>
      </w:r>
      <w:r>
        <w:t xml:space="preserve"> </w:t>
      </w:r>
      <w:r w:rsidR="00F72F50">
        <w:t>of</w:t>
      </w:r>
      <w:r>
        <w:t xml:space="preserve"> newly installed LEDs is lower than that </w:t>
      </w:r>
      <w:r w:rsidR="00F72F50">
        <w:t>of</w:t>
      </w:r>
      <w:r>
        <w:t xml:space="preserve"> newly installed CFLs due to the fact that </w:t>
      </w:r>
      <w:r w:rsidR="00CF37B9">
        <w:t xml:space="preserve">two </w:t>
      </w:r>
      <w:r>
        <w:t xml:space="preserve">out of </w:t>
      </w:r>
      <w:r w:rsidR="00CF37B9">
        <w:t xml:space="preserve">five </w:t>
      </w:r>
      <w:r>
        <w:t>(43%) new LEDs replaced CFLs.</w:t>
      </w:r>
      <w:commentRangeEnd w:id="152"/>
      <w:r w:rsidR="00E437E7">
        <w:rPr>
          <w:rStyle w:val="CommentReference"/>
        </w:rPr>
        <w:commentReference w:id="152"/>
      </w:r>
    </w:p>
    <w:p w14:paraId="3DA2C4F6" w14:textId="18EBA947" w:rsidR="00F844F6" w:rsidRDefault="00F844F6" w:rsidP="00F844F6">
      <w:pPr>
        <w:jc w:val="both"/>
      </w:pPr>
      <w:r>
        <w:t xml:space="preserve">These calculations, however, rely solely on self-reported data; participants were not only asked to recall whether a CFL or LED </w:t>
      </w:r>
      <w:r w:rsidR="00F72F50">
        <w:t>had been</w:t>
      </w:r>
      <w:r>
        <w:t xml:space="preserve"> purchased within the past year, they were also asked to recall the bulb type and wattage it </w:t>
      </w:r>
      <w:r w:rsidR="00F72F50">
        <w:t xml:space="preserve">had </w:t>
      </w:r>
      <w:r>
        <w:t>replaced. When compared to the Massachusetts panel study, where actual observed bulb changes from 2014 to 2015 were recorded, these average changes in wattages were very different: for CFLs, 41 delta watts in Connecticut vs. 28 delta watts in Massachusetts; for LEDs, 27 delta watts in Connecticut vs. 38 delta watts in Massachusetts (</w:t>
      </w:r>
      <w:r>
        <w:fldChar w:fldCharType="begin"/>
      </w:r>
      <w:r>
        <w:instrText xml:space="preserve"> REF _Ref433296463 \h </w:instrText>
      </w:r>
      <w:r>
        <w:fldChar w:fldCharType="separate"/>
      </w:r>
      <w:r w:rsidR="00CB28BF" w:rsidRPr="003A734A">
        <w:t xml:space="preserve">Table </w:t>
      </w:r>
      <w:r w:rsidR="00CB28BF">
        <w:rPr>
          <w:noProof/>
        </w:rPr>
        <w:t>9</w:t>
      </w:r>
      <w:r>
        <w:fldChar w:fldCharType="end"/>
      </w:r>
      <w:r>
        <w:t>)</w:t>
      </w:r>
      <w:r w:rsidR="00F72F50">
        <w:t>.</w:t>
      </w:r>
      <w:r w:rsidR="006E06D4">
        <w:t xml:space="preserve"> Given the nature of self-reported data</w:t>
      </w:r>
      <w:r w:rsidR="004B4560">
        <w:t>,</w:t>
      </w:r>
      <w:r w:rsidR="006E06D4">
        <w:t xml:space="preserve"> we place greater faith in the Massachusetts findings. In addition, we note that</w:t>
      </w:r>
      <w:r w:rsidR="00D736B6">
        <w:t xml:space="preserve"> </w:t>
      </w:r>
      <w:r w:rsidR="00D736B6" w:rsidRPr="00D736B6">
        <w:rPr>
          <w:lang w:bidi="ar-SA"/>
        </w:rPr>
        <w:t>even actual observed delta watts offer only a snapshot of history and do not factor in changes in market conditions.</w:t>
      </w:r>
    </w:p>
    <w:p w14:paraId="286AEAE9" w14:textId="5F217390" w:rsidR="00F844F6" w:rsidRDefault="00F844F6" w:rsidP="00BB1128">
      <w:pPr>
        <w:pStyle w:val="Caption"/>
      </w:pPr>
      <w:bookmarkStart w:id="153" w:name="_Ref433296463"/>
      <w:bookmarkStart w:id="154" w:name="_Toc435432276"/>
      <w:r w:rsidRPr="003A734A">
        <w:lastRenderedPageBreak/>
        <w:t xml:space="preserve">Table </w:t>
      </w:r>
      <w:r w:rsidR="00B74759">
        <w:fldChar w:fldCharType="begin"/>
      </w:r>
      <w:r w:rsidR="00B74759">
        <w:instrText xml:space="preserve"> SEQ Table \* ARABIC </w:instrText>
      </w:r>
      <w:r w:rsidR="00B74759">
        <w:fldChar w:fldCharType="separate"/>
      </w:r>
      <w:r w:rsidR="00CB28BF">
        <w:rPr>
          <w:noProof/>
        </w:rPr>
        <w:t>9</w:t>
      </w:r>
      <w:r w:rsidR="00B74759">
        <w:rPr>
          <w:noProof/>
        </w:rPr>
        <w:fldChar w:fldCharType="end"/>
      </w:r>
      <w:bookmarkEnd w:id="153"/>
      <w:r w:rsidRPr="003A734A">
        <w:t xml:space="preserve">: </w:t>
      </w:r>
      <w:r>
        <w:t>Delta Watts by Bulb Type</w:t>
      </w:r>
      <w:r w:rsidR="006E06D4">
        <w:t xml:space="preserve"> for Past Year</w:t>
      </w:r>
      <w:bookmarkEnd w:id="154"/>
    </w:p>
    <w:p w14:paraId="14B82DD7" w14:textId="603D2533" w:rsidR="00CF37B9" w:rsidRPr="00CF37B9" w:rsidRDefault="00CF37B9" w:rsidP="00A351BA">
      <w:pPr>
        <w:keepNext/>
        <w:spacing w:after="60"/>
        <w:jc w:val="center"/>
      </w:pPr>
      <w:r>
        <w:t xml:space="preserve">(Base: CFLs and LEDs that replaced installed bulbs; </w:t>
      </w:r>
      <w:r w:rsidR="008F030E">
        <w:t xml:space="preserve">excluding self-reported direct-install bulbs, </w:t>
      </w:r>
      <w:r>
        <w:t>new fixtures</w:t>
      </w:r>
      <w:r w:rsidR="008F030E">
        <w:t>,</w:t>
      </w:r>
      <w:r>
        <w:t xml:space="preserve"> and empty </w:t>
      </w:r>
      <w:commentRangeStart w:id="155"/>
      <w:r>
        <w:t>sockets</w:t>
      </w:r>
      <w:commentRangeEnd w:id="155"/>
      <w:r w:rsidR="009F70E9">
        <w:rPr>
          <w:rStyle w:val="CommentReference"/>
        </w:rPr>
        <w:commentReference w:id="155"/>
      </w:r>
      <w: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270"/>
        <w:gridCol w:w="678"/>
        <w:gridCol w:w="1408"/>
        <w:gridCol w:w="1525"/>
        <w:gridCol w:w="565"/>
        <w:gridCol w:w="1350"/>
        <w:gridCol w:w="1348"/>
      </w:tblGrid>
      <w:tr w:rsidR="00F844F6" w:rsidRPr="00643180" w14:paraId="7382FAD2" w14:textId="77777777" w:rsidTr="00887307">
        <w:trPr>
          <w:trHeight w:val="288"/>
          <w:jc w:val="center"/>
        </w:trPr>
        <w:tc>
          <w:tcPr>
            <w:tcW w:w="1241" w:type="pct"/>
            <w:vMerge w:val="restart"/>
            <w:shd w:val="clear" w:color="auto" w:fill="0F673B"/>
            <w:vAlign w:val="bottom"/>
          </w:tcPr>
          <w:p w14:paraId="28C2A272" w14:textId="77777777" w:rsidR="00F844F6" w:rsidRPr="00887307" w:rsidRDefault="00F844F6" w:rsidP="00BB1128">
            <w:pPr>
              <w:keepNext/>
              <w:spacing w:before="20" w:after="20" w:line="240" w:lineRule="auto"/>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Bulb Type Replaced</w:t>
            </w:r>
          </w:p>
        </w:tc>
        <w:tc>
          <w:tcPr>
            <w:tcW w:w="3759" w:type="pct"/>
            <w:gridSpan w:val="6"/>
            <w:shd w:val="clear" w:color="auto" w:fill="0F673B"/>
          </w:tcPr>
          <w:p w14:paraId="4DDEB2ED"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Newly Installed Bulbs</w:t>
            </w:r>
          </w:p>
        </w:tc>
      </w:tr>
      <w:tr w:rsidR="00F844F6" w:rsidRPr="00643180" w14:paraId="02D2A109" w14:textId="77777777" w:rsidTr="00887307">
        <w:trPr>
          <w:trHeight w:val="288"/>
          <w:jc w:val="center"/>
        </w:trPr>
        <w:tc>
          <w:tcPr>
            <w:tcW w:w="1241" w:type="pct"/>
            <w:vMerge/>
            <w:shd w:val="clear" w:color="auto" w:fill="0F673B"/>
            <w:vAlign w:val="bottom"/>
          </w:tcPr>
          <w:p w14:paraId="02DD4A7F" w14:textId="77777777" w:rsidR="00F844F6" w:rsidRPr="00887307" w:rsidRDefault="00F844F6" w:rsidP="00BB1128">
            <w:pPr>
              <w:keepNext/>
              <w:spacing w:before="20" w:after="20" w:line="240" w:lineRule="auto"/>
              <w:rPr>
                <w:rFonts w:eastAsia="Times New Roman" w:cs="Arial"/>
                <w:b/>
                <w:color w:val="FFFFFF" w:themeColor="background1"/>
                <w:sz w:val="20"/>
                <w:szCs w:val="20"/>
                <w:lang w:bidi="ar-SA"/>
              </w:rPr>
            </w:pPr>
          </w:p>
        </w:tc>
        <w:tc>
          <w:tcPr>
            <w:tcW w:w="1975" w:type="pct"/>
            <w:gridSpan w:val="3"/>
            <w:shd w:val="clear" w:color="auto" w:fill="0F673B"/>
            <w:vAlign w:val="bottom"/>
          </w:tcPr>
          <w:p w14:paraId="7E7F9584"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CFLs</w:t>
            </w:r>
          </w:p>
        </w:tc>
        <w:tc>
          <w:tcPr>
            <w:tcW w:w="1785" w:type="pct"/>
            <w:gridSpan w:val="3"/>
            <w:shd w:val="clear" w:color="auto" w:fill="0F673B"/>
            <w:vAlign w:val="bottom"/>
          </w:tcPr>
          <w:p w14:paraId="7F97EFAC"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LEDs</w:t>
            </w:r>
          </w:p>
        </w:tc>
      </w:tr>
      <w:tr w:rsidR="00F844F6" w:rsidRPr="00643180" w14:paraId="159BCD81" w14:textId="77777777" w:rsidTr="00887307">
        <w:trPr>
          <w:trHeight w:val="288"/>
          <w:jc w:val="center"/>
        </w:trPr>
        <w:tc>
          <w:tcPr>
            <w:tcW w:w="1241" w:type="pct"/>
            <w:vMerge/>
            <w:shd w:val="clear" w:color="auto" w:fill="0F673B"/>
            <w:vAlign w:val="bottom"/>
          </w:tcPr>
          <w:p w14:paraId="65787A02" w14:textId="77777777" w:rsidR="00F844F6" w:rsidRPr="00887307" w:rsidRDefault="00F844F6" w:rsidP="00BB1128">
            <w:pPr>
              <w:keepNext/>
              <w:spacing w:before="20" w:after="20" w:line="240" w:lineRule="auto"/>
              <w:rPr>
                <w:rFonts w:eastAsia="Times New Roman" w:cs="Arial"/>
                <w:b/>
                <w:color w:val="FFFFFF" w:themeColor="background1"/>
                <w:sz w:val="20"/>
                <w:szCs w:val="20"/>
                <w:lang w:bidi="ar-SA"/>
              </w:rPr>
            </w:pPr>
          </w:p>
        </w:tc>
        <w:tc>
          <w:tcPr>
            <w:tcW w:w="371" w:type="pct"/>
            <w:shd w:val="clear" w:color="auto" w:fill="0F673B"/>
            <w:vAlign w:val="bottom"/>
          </w:tcPr>
          <w:p w14:paraId="59ED9138"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w:t>
            </w:r>
          </w:p>
        </w:tc>
        <w:tc>
          <w:tcPr>
            <w:tcW w:w="770" w:type="pct"/>
            <w:shd w:val="clear" w:color="auto" w:fill="0F673B"/>
            <w:vAlign w:val="bottom"/>
          </w:tcPr>
          <w:p w14:paraId="09E8F0CE"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New CFLs</w:t>
            </w:r>
          </w:p>
        </w:tc>
        <w:tc>
          <w:tcPr>
            <w:tcW w:w="834" w:type="pct"/>
            <w:shd w:val="clear" w:color="auto" w:fill="0F673B"/>
            <w:vAlign w:val="bottom"/>
          </w:tcPr>
          <w:p w14:paraId="486AD20C"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 Delta Watts</w:t>
            </w:r>
          </w:p>
        </w:tc>
        <w:tc>
          <w:tcPr>
            <w:tcW w:w="309" w:type="pct"/>
            <w:shd w:val="clear" w:color="auto" w:fill="0F673B"/>
            <w:vAlign w:val="bottom"/>
          </w:tcPr>
          <w:p w14:paraId="4508ED93"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w:t>
            </w:r>
          </w:p>
        </w:tc>
        <w:tc>
          <w:tcPr>
            <w:tcW w:w="738" w:type="pct"/>
            <w:shd w:val="clear" w:color="auto" w:fill="0F673B"/>
            <w:vAlign w:val="bottom"/>
          </w:tcPr>
          <w:p w14:paraId="028F0ABB"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New LEDs</w:t>
            </w:r>
          </w:p>
        </w:tc>
        <w:tc>
          <w:tcPr>
            <w:tcW w:w="738" w:type="pct"/>
            <w:shd w:val="clear" w:color="auto" w:fill="0F673B"/>
            <w:vAlign w:val="bottom"/>
          </w:tcPr>
          <w:p w14:paraId="449B51BE" w14:textId="77777777" w:rsidR="00F844F6" w:rsidRPr="00887307" w:rsidRDefault="00F844F6" w:rsidP="00BB112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 Delta Watts</w:t>
            </w:r>
          </w:p>
        </w:tc>
      </w:tr>
      <w:tr w:rsidR="00F844F6" w:rsidRPr="00643180" w14:paraId="71202D37" w14:textId="77777777" w:rsidTr="00887307">
        <w:trPr>
          <w:trHeight w:val="288"/>
          <w:jc w:val="center"/>
        </w:trPr>
        <w:tc>
          <w:tcPr>
            <w:tcW w:w="1241" w:type="pct"/>
            <w:vAlign w:val="center"/>
          </w:tcPr>
          <w:p w14:paraId="1527926D" w14:textId="77777777" w:rsidR="00F844F6" w:rsidRPr="00643180" w:rsidRDefault="00F844F6" w:rsidP="00BB1128">
            <w:pPr>
              <w:keepNext/>
              <w:spacing w:before="20" w:after="20" w:line="240" w:lineRule="auto"/>
              <w:rPr>
                <w:rFonts w:eastAsia="Times New Roman" w:cs="Arial"/>
                <w:i/>
                <w:sz w:val="20"/>
                <w:szCs w:val="20"/>
                <w:lang w:bidi="ar-SA"/>
              </w:rPr>
            </w:pPr>
            <w:r w:rsidRPr="00643180">
              <w:rPr>
                <w:rFonts w:eastAsia="Times New Roman" w:cs="Arial"/>
                <w:i/>
                <w:sz w:val="20"/>
                <w:szCs w:val="20"/>
                <w:lang w:bidi="ar-SA"/>
              </w:rPr>
              <w:t>Total Replaced Bulbs</w:t>
            </w:r>
          </w:p>
        </w:tc>
        <w:tc>
          <w:tcPr>
            <w:tcW w:w="1141" w:type="pct"/>
            <w:gridSpan w:val="2"/>
            <w:vAlign w:val="center"/>
          </w:tcPr>
          <w:p w14:paraId="2A291ACB" w14:textId="77777777" w:rsidR="00F844F6" w:rsidRPr="00643180" w:rsidRDefault="00F844F6" w:rsidP="00BB1128">
            <w:pPr>
              <w:keepNext/>
              <w:spacing w:before="20" w:after="20" w:line="240" w:lineRule="auto"/>
              <w:jc w:val="center"/>
              <w:rPr>
                <w:rFonts w:cs="Arial"/>
                <w:i/>
                <w:color w:val="000000"/>
                <w:sz w:val="20"/>
                <w:szCs w:val="20"/>
              </w:rPr>
            </w:pPr>
            <w:r w:rsidRPr="00643180">
              <w:rPr>
                <w:rFonts w:cs="Arial"/>
                <w:i/>
                <w:color w:val="000000"/>
                <w:sz w:val="20"/>
                <w:szCs w:val="20"/>
              </w:rPr>
              <w:t>332</w:t>
            </w:r>
          </w:p>
        </w:tc>
        <w:tc>
          <w:tcPr>
            <w:tcW w:w="834" w:type="pct"/>
            <w:vAlign w:val="center"/>
          </w:tcPr>
          <w:p w14:paraId="05F5A442" w14:textId="5DCEA103" w:rsidR="00F844F6" w:rsidRPr="00643180" w:rsidRDefault="00D736B6" w:rsidP="00BB1128">
            <w:pPr>
              <w:keepNext/>
              <w:spacing w:before="20" w:after="20" w:line="240" w:lineRule="auto"/>
              <w:jc w:val="center"/>
              <w:rPr>
                <w:rFonts w:cs="Arial"/>
                <w:i/>
                <w:color w:val="000000"/>
                <w:sz w:val="20"/>
                <w:szCs w:val="20"/>
              </w:rPr>
            </w:pPr>
            <w:r>
              <w:rPr>
                <w:rFonts w:cs="Arial"/>
                <w:i/>
                <w:color w:val="000000"/>
                <w:sz w:val="20"/>
                <w:szCs w:val="20"/>
              </w:rPr>
              <w:t>41</w:t>
            </w:r>
          </w:p>
        </w:tc>
        <w:tc>
          <w:tcPr>
            <w:tcW w:w="1047" w:type="pct"/>
            <w:gridSpan w:val="2"/>
            <w:vAlign w:val="center"/>
          </w:tcPr>
          <w:p w14:paraId="3BAB2888" w14:textId="77777777" w:rsidR="00F844F6" w:rsidRPr="00643180" w:rsidRDefault="00F844F6" w:rsidP="00BB1128">
            <w:pPr>
              <w:keepNext/>
              <w:spacing w:before="20" w:after="20" w:line="240" w:lineRule="auto"/>
              <w:jc w:val="center"/>
              <w:rPr>
                <w:rFonts w:cs="Arial"/>
                <w:i/>
                <w:color w:val="000000"/>
                <w:sz w:val="20"/>
                <w:szCs w:val="20"/>
              </w:rPr>
            </w:pPr>
            <w:r w:rsidRPr="00643180">
              <w:rPr>
                <w:rFonts w:cs="Arial"/>
                <w:i/>
                <w:color w:val="000000"/>
                <w:sz w:val="20"/>
                <w:szCs w:val="20"/>
              </w:rPr>
              <w:t>264</w:t>
            </w:r>
          </w:p>
        </w:tc>
        <w:tc>
          <w:tcPr>
            <w:tcW w:w="738" w:type="pct"/>
            <w:vAlign w:val="center"/>
          </w:tcPr>
          <w:p w14:paraId="303EB7DC" w14:textId="5B03E354" w:rsidR="00F844F6" w:rsidRPr="00643180" w:rsidRDefault="00D736B6" w:rsidP="00BB1128">
            <w:pPr>
              <w:keepNext/>
              <w:spacing w:before="20" w:after="20" w:line="240" w:lineRule="auto"/>
              <w:jc w:val="center"/>
              <w:rPr>
                <w:rFonts w:cs="Arial"/>
                <w:i/>
                <w:color w:val="000000"/>
                <w:sz w:val="20"/>
                <w:szCs w:val="20"/>
              </w:rPr>
            </w:pPr>
            <w:r>
              <w:rPr>
                <w:rFonts w:cs="Arial"/>
                <w:i/>
                <w:color w:val="000000"/>
                <w:sz w:val="20"/>
                <w:szCs w:val="20"/>
              </w:rPr>
              <w:t>27</w:t>
            </w:r>
          </w:p>
        </w:tc>
      </w:tr>
      <w:tr w:rsidR="00F844F6" w:rsidRPr="00643180" w14:paraId="539FAD3C" w14:textId="77777777" w:rsidTr="00887307">
        <w:trPr>
          <w:trHeight w:val="288"/>
          <w:jc w:val="center"/>
        </w:trPr>
        <w:tc>
          <w:tcPr>
            <w:tcW w:w="1241" w:type="pct"/>
            <w:vAlign w:val="center"/>
          </w:tcPr>
          <w:p w14:paraId="7A737CF4" w14:textId="77777777" w:rsidR="00F844F6" w:rsidRPr="00643180" w:rsidRDefault="00F844F6" w:rsidP="00BB1128">
            <w:pPr>
              <w:keepNext/>
              <w:spacing w:before="20" w:after="20" w:line="240" w:lineRule="auto"/>
              <w:rPr>
                <w:rFonts w:eastAsia="Times New Roman" w:cs="Arial"/>
                <w:sz w:val="20"/>
                <w:szCs w:val="20"/>
                <w:lang w:bidi="ar-SA"/>
              </w:rPr>
            </w:pPr>
            <w:r w:rsidRPr="00643180">
              <w:rPr>
                <w:rFonts w:eastAsia="Times New Roman" w:cs="Arial"/>
                <w:sz w:val="20"/>
                <w:szCs w:val="20"/>
                <w:lang w:bidi="ar-SA"/>
              </w:rPr>
              <w:t>Incandescent</w:t>
            </w:r>
          </w:p>
        </w:tc>
        <w:tc>
          <w:tcPr>
            <w:tcW w:w="371" w:type="pct"/>
            <w:vAlign w:val="center"/>
          </w:tcPr>
          <w:p w14:paraId="3B8DA516"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309</w:t>
            </w:r>
          </w:p>
        </w:tc>
        <w:tc>
          <w:tcPr>
            <w:tcW w:w="770" w:type="pct"/>
          </w:tcPr>
          <w:p w14:paraId="44030DFD"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 xml:space="preserve"> 93%</w:t>
            </w:r>
          </w:p>
        </w:tc>
        <w:tc>
          <w:tcPr>
            <w:tcW w:w="834" w:type="pct"/>
            <w:vAlign w:val="center"/>
          </w:tcPr>
          <w:p w14:paraId="443C8A50" w14:textId="3F34F54B" w:rsidR="00F844F6" w:rsidRPr="00643180" w:rsidRDefault="00D736B6" w:rsidP="00BB1128">
            <w:pPr>
              <w:keepNext/>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44</w:t>
            </w:r>
          </w:p>
        </w:tc>
        <w:tc>
          <w:tcPr>
            <w:tcW w:w="309" w:type="pct"/>
            <w:vAlign w:val="center"/>
          </w:tcPr>
          <w:p w14:paraId="6192EC03"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135</w:t>
            </w:r>
          </w:p>
        </w:tc>
        <w:tc>
          <w:tcPr>
            <w:tcW w:w="738" w:type="pct"/>
            <w:vAlign w:val="center"/>
          </w:tcPr>
          <w:p w14:paraId="5C751DD5" w14:textId="77777777" w:rsidR="00F844F6" w:rsidRPr="00643180" w:rsidRDefault="00F844F6" w:rsidP="00BB1128">
            <w:pPr>
              <w:keepNext/>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51%</w:t>
            </w:r>
          </w:p>
        </w:tc>
        <w:tc>
          <w:tcPr>
            <w:tcW w:w="738" w:type="pct"/>
            <w:vAlign w:val="center"/>
          </w:tcPr>
          <w:p w14:paraId="1406600E" w14:textId="6DB307AC" w:rsidR="00F844F6" w:rsidRPr="00643180" w:rsidRDefault="00D736B6" w:rsidP="00BB1128">
            <w:pPr>
              <w:keepNext/>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48</w:t>
            </w:r>
          </w:p>
        </w:tc>
      </w:tr>
      <w:tr w:rsidR="00F844F6" w:rsidRPr="00643180" w14:paraId="08699EEA" w14:textId="77777777" w:rsidTr="00887307">
        <w:trPr>
          <w:trHeight w:val="288"/>
          <w:jc w:val="center"/>
        </w:trPr>
        <w:tc>
          <w:tcPr>
            <w:tcW w:w="1241" w:type="pct"/>
            <w:vAlign w:val="center"/>
          </w:tcPr>
          <w:p w14:paraId="2FC5C0D2" w14:textId="77777777" w:rsidR="00F844F6" w:rsidRPr="00643180" w:rsidRDefault="00F844F6" w:rsidP="00BB1128">
            <w:pPr>
              <w:keepNext/>
              <w:spacing w:before="20" w:after="20" w:line="240" w:lineRule="auto"/>
              <w:rPr>
                <w:rFonts w:eastAsia="Times New Roman" w:cs="Arial"/>
                <w:sz w:val="20"/>
                <w:szCs w:val="20"/>
                <w:lang w:bidi="ar-SA"/>
              </w:rPr>
            </w:pPr>
            <w:r w:rsidRPr="00643180">
              <w:rPr>
                <w:rFonts w:eastAsia="Times New Roman" w:cs="Arial"/>
                <w:sz w:val="20"/>
                <w:szCs w:val="20"/>
                <w:lang w:bidi="ar-SA"/>
              </w:rPr>
              <w:t>Fluorescent</w:t>
            </w:r>
          </w:p>
        </w:tc>
        <w:tc>
          <w:tcPr>
            <w:tcW w:w="371" w:type="pct"/>
            <w:vAlign w:val="center"/>
          </w:tcPr>
          <w:p w14:paraId="508312F4"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w:t>
            </w:r>
          </w:p>
        </w:tc>
        <w:tc>
          <w:tcPr>
            <w:tcW w:w="770" w:type="pct"/>
          </w:tcPr>
          <w:p w14:paraId="4F7AEC3D"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&lt;1%</w:t>
            </w:r>
          </w:p>
        </w:tc>
        <w:tc>
          <w:tcPr>
            <w:tcW w:w="834" w:type="pct"/>
            <w:vAlign w:val="center"/>
          </w:tcPr>
          <w:p w14:paraId="39C5B295" w14:textId="083A51FD" w:rsidR="00F844F6" w:rsidRPr="00643180" w:rsidRDefault="00D736B6" w:rsidP="00BB1128">
            <w:pPr>
              <w:keepNext/>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26</w:t>
            </w:r>
          </w:p>
        </w:tc>
        <w:tc>
          <w:tcPr>
            <w:tcW w:w="309" w:type="pct"/>
            <w:vAlign w:val="center"/>
          </w:tcPr>
          <w:p w14:paraId="7060D079"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3</w:t>
            </w:r>
          </w:p>
        </w:tc>
        <w:tc>
          <w:tcPr>
            <w:tcW w:w="738" w:type="pct"/>
            <w:vAlign w:val="center"/>
          </w:tcPr>
          <w:p w14:paraId="4D2AA3B3" w14:textId="77777777" w:rsidR="00F844F6" w:rsidRPr="00643180" w:rsidRDefault="00F844F6" w:rsidP="00BB1128">
            <w:pPr>
              <w:keepNext/>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1%</w:t>
            </w:r>
          </w:p>
        </w:tc>
        <w:tc>
          <w:tcPr>
            <w:tcW w:w="738" w:type="pct"/>
            <w:vAlign w:val="center"/>
          </w:tcPr>
          <w:p w14:paraId="77D6D9AC" w14:textId="40681E2B" w:rsidR="00F844F6" w:rsidRPr="00643180" w:rsidRDefault="00D736B6" w:rsidP="00BB1128">
            <w:pPr>
              <w:keepNext/>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3</w:t>
            </w:r>
          </w:p>
        </w:tc>
      </w:tr>
      <w:tr w:rsidR="00F844F6" w:rsidRPr="00643180" w14:paraId="60056B06" w14:textId="77777777" w:rsidTr="00887307">
        <w:trPr>
          <w:trHeight w:val="288"/>
          <w:jc w:val="center"/>
        </w:trPr>
        <w:tc>
          <w:tcPr>
            <w:tcW w:w="1241" w:type="pct"/>
            <w:vAlign w:val="center"/>
          </w:tcPr>
          <w:p w14:paraId="57021B32" w14:textId="77777777" w:rsidR="00F844F6" w:rsidRPr="00643180" w:rsidRDefault="00F844F6" w:rsidP="00BB1128">
            <w:pPr>
              <w:keepNext/>
              <w:spacing w:before="20" w:after="20" w:line="240" w:lineRule="auto"/>
              <w:rPr>
                <w:rFonts w:eastAsia="Times New Roman" w:cs="Arial"/>
                <w:sz w:val="20"/>
                <w:szCs w:val="20"/>
                <w:lang w:bidi="ar-SA"/>
              </w:rPr>
            </w:pPr>
            <w:r w:rsidRPr="00643180">
              <w:rPr>
                <w:rFonts w:eastAsia="Times New Roman" w:cs="Arial"/>
                <w:sz w:val="20"/>
                <w:szCs w:val="20"/>
                <w:lang w:bidi="ar-SA"/>
              </w:rPr>
              <w:t>Halogen</w:t>
            </w:r>
          </w:p>
        </w:tc>
        <w:tc>
          <w:tcPr>
            <w:tcW w:w="371" w:type="pct"/>
            <w:vAlign w:val="center"/>
          </w:tcPr>
          <w:p w14:paraId="06DA431B"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0</w:t>
            </w:r>
          </w:p>
        </w:tc>
        <w:tc>
          <w:tcPr>
            <w:tcW w:w="770" w:type="pct"/>
          </w:tcPr>
          <w:p w14:paraId="7E4D1289"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w:t>
            </w:r>
          </w:p>
        </w:tc>
        <w:tc>
          <w:tcPr>
            <w:tcW w:w="834" w:type="pct"/>
            <w:vAlign w:val="center"/>
          </w:tcPr>
          <w:p w14:paraId="6DCD06A8"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0</w:t>
            </w:r>
          </w:p>
        </w:tc>
        <w:tc>
          <w:tcPr>
            <w:tcW w:w="309" w:type="pct"/>
            <w:vAlign w:val="center"/>
          </w:tcPr>
          <w:p w14:paraId="6D8542A8"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11</w:t>
            </w:r>
          </w:p>
        </w:tc>
        <w:tc>
          <w:tcPr>
            <w:tcW w:w="738" w:type="pct"/>
            <w:vAlign w:val="center"/>
          </w:tcPr>
          <w:p w14:paraId="2C5B08F7" w14:textId="77777777" w:rsidR="00F844F6" w:rsidRPr="00643180" w:rsidRDefault="00F844F6" w:rsidP="00BB1128">
            <w:pPr>
              <w:keepNext/>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4%</w:t>
            </w:r>
          </w:p>
        </w:tc>
        <w:tc>
          <w:tcPr>
            <w:tcW w:w="738" w:type="pct"/>
            <w:vAlign w:val="center"/>
          </w:tcPr>
          <w:p w14:paraId="3B73AECB" w14:textId="755A277E" w:rsidR="00F844F6" w:rsidRPr="00643180" w:rsidRDefault="00D736B6" w:rsidP="00BB1128">
            <w:pPr>
              <w:keepNext/>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32</w:t>
            </w:r>
          </w:p>
        </w:tc>
      </w:tr>
      <w:tr w:rsidR="00F844F6" w:rsidRPr="00643180" w14:paraId="0AB7AC85" w14:textId="77777777" w:rsidTr="00887307">
        <w:trPr>
          <w:trHeight w:val="288"/>
          <w:jc w:val="center"/>
        </w:trPr>
        <w:tc>
          <w:tcPr>
            <w:tcW w:w="1241" w:type="pct"/>
            <w:vAlign w:val="center"/>
          </w:tcPr>
          <w:p w14:paraId="4AE7B7BF" w14:textId="77777777" w:rsidR="00F844F6" w:rsidRPr="00643180" w:rsidRDefault="00F844F6" w:rsidP="00BB1128">
            <w:pPr>
              <w:keepNext/>
              <w:spacing w:before="20" w:after="20" w:line="240" w:lineRule="auto"/>
              <w:rPr>
                <w:rFonts w:eastAsia="Times New Roman" w:cs="Arial"/>
                <w:sz w:val="20"/>
                <w:szCs w:val="20"/>
                <w:lang w:bidi="ar-SA"/>
              </w:rPr>
            </w:pPr>
            <w:r w:rsidRPr="00643180">
              <w:rPr>
                <w:rFonts w:eastAsia="Times New Roman" w:cs="Arial"/>
                <w:sz w:val="20"/>
                <w:szCs w:val="20"/>
                <w:lang w:bidi="ar-SA"/>
              </w:rPr>
              <w:t>CFLs</w:t>
            </w:r>
          </w:p>
        </w:tc>
        <w:tc>
          <w:tcPr>
            <w:tcW w:w="371" w:type="pct"/>
            <w:vAlign w:val="center"/>
          </w:tcPr>
          <w:p w14:paraId="3680E9D0"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22</w:t>
            </w:r>
          </w:p>
        </w:tc>
        <w:tc>
          <w:tcPr>
            <w:tcW w:w="770" w:type="pct"/>
          </w:tcPr>
          <w:p w14:paraId="0A9698B9" w14:textId="77777777" w:rsidR="00F844F6" w:rsidRPr="00643180" w:rsidRDefault="00F844F6" w:rsidP="00BB1128">
            <w:pPr>
              <w:keepNext/>
              <w:tabs>
                <w:tab w:val="decimal" w:pos="788"/>
              </w:tabs>
              <w:spacing w:before="20" w:after="20" w:line="240" w:lineRule="auto"/>
              <w:rPr>
                <w:rFonts w:eastAsia="Times New Roman" w:cs="Arial"/>
                <w:sz w:val="20"/>
                <w:szCs w:val="20"/>
                <w:lang w:bidi="ar-SA"/>
              </w:rPr>
            </w:pPr>
            <w:r w:rsidRPr="00643180">
              <w:rPr>
                <w:rFonts w:eastAsia="Times New Roman" w:cs="Arial"/>
                <w:sz w:val="20"/>
                <w:szCs w:val="20"/>
                <w:lang w:bidi="ar-SA"/>
              </w:rPr>
              <w:t xml:space="preserve"> 7%</w:t>
            </w:r>
          </w:p>
        </w:tc>
        <w:tc>
          <w:tcPr>
            <w:tcW w:w="834" w:type="pct"/>
            <w:vAlign w:val="center"/>
          </w:tcPr>
          <w:p w14:paraId="4E6DA19C" w14:textId="1EA9FEBE" w:rsidR="00F844F6" w:rsidRPr="00643180" w:rsidRDefault="006E06D4" w:rsidP="00BB1128">
            <w:pPr>
              <w:keepNext/>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0</w:t>
            </w:r>
          </w:p>
        </w:tc>
        <w:tc>
          <w:tcPr>
            <w:tcW w:w="309" w:type="pct"/>
            <w:vAlign w:val="center"/>
          </w:tcPr>
          <w:p w14:paraId="5EDDC48C" w14:textId="77777777" w:rsidR="00F844F6" w:rsidRPr="00643180" w:rsidRDefault="00F844F6" w:rsidP="00BB1128">
            <w:pPr>
              <w:keepNext/>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114</w:t>
            </w:r>
          </w:p>
        </w:tc>
        <w:tc>
          <w:tcPr>
            <w:tcW w:w="738" w:type="pct"/>
            <w:vAlign w:val="center"/>
          </w:tcPr>
          <w:p w14:paraId="7CCA17C1" w14:textId="77777777" w:rsidR="00F844F6" w:rsidRPr="00643180" w:rsidRDefault="00F844F6" w:rsidP="00BB1128">
            <w:pPr>
              <w:keepNext/>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43%</w:t>
            </w:r>
          </w:p>
        </w:tc>
        <w:tc>
          <w:tcPr>
            <w:tcW w:w="738" w:type="pct"/>
            <w:vAlign w:val="center"/>
          </w:tcPr>
          <w:p w14:paraId="6FFE52B4" w14:textId="24C8FDE8" w:rsidR="00F844F6" w:rsidRPr="00643180" w:rsidRDefault="00F56227" w:rsidP="00BB1128">
            <w:pPr>
              <w:keepNext/>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3</w:t>
            </w:r>
          </w:p>
        </w:tc>
      </w:tr>
      <w:tr w:rsidR="00F844F6" w:rsidRPr="00643180" w14:paraId="1BC83A4A" w14:textId="77777777" w:rsidTr="00887307">
        <w:trPr>
          <w:trHeight w:val="288"/>
          <w:jc w:val="center"/>
        </w:trPr>
        <w:tc>
          <w:tcPr>
            <w:tcW w:w="1241" w:type="pct"/>
            <w:vAlign w:val="center"/>
          </w:tcPr>
          <w:p w14:paraId="436217CC" w14:textId="77777777" w:rsidR="00F844F6" w:rsidRPr="00643180" w:rsidRDefault="00F844F6" w:rsidP="00BB1128">
            <w:pPr>
              <w:spacing w:before="20" w:after="20" w:line="240" w:lineRule="auto"/>
              <w:rPr>
                <w:rFonts w:eastAsia="Times New Roman" w:cs="Arial"/>
                <w:sz w:val="20"/>
                <w:szCs w:val="20"/>
                <w:lang w:bidi="ar-SA"/>
              </w:rPr>
            </w:pPr>
            <w:r w:rsidRPr="00643180">
              <w:rPr>
                <w:rFonts w:eastAsia="Times New Roman" w:cs="Arial"/>
                <w:sz w:val="20"/>
                <w:szCs w:val="20"/>
                <w:lang w:bidi="ar-SA"/>
              </w:rPr>
              <w:t>LED Bulb</w:t>
            </w:r>
          </w:p>
        </w:tc>
        <w:tc>
          <w:tcPr>
            <w:tcW w:w="371" w:type="pct"/>
            <w:vAlign w:val="center"/>
          </w:tcPr>
          <w:p w14:paraId="2537D0C4" w14:textId="77777777" w:rsidR="00F844F6" w:rsidRPr="00643180" w:rsidRDefault="00F844F6" w:rsidP="00BB1128">
            <w:pPr>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0</w:t>
            </w:r>
          </w:p>
        </w:tc>
        <w:tc>
          <w:tcPr>
            <w:tcW w:w="770" w:type="pct"/>
          </w:tcPr>
          <w:p w14:paraId="6950B901" w14:textId="7A9E7D23" w:rsidR="00F844F6" w:rsidRPr="00643180" w:rsidRDefault="006E06D4" w:rsidP="00BB1128">
            <w:pPr>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N/A</w:t>
            </w:r>
          </w:p>
        </w:tc>
        <w:tc>
          <w:tcPr>
            <w:tcW w:w="834" w:type="pct"/>
            <w:vAlign w:val="center"/>
          </w:tcPr>
          <w:p w14:paraId="58D65858" w14:textId="2D3397CF" w:rsidR="00F844F6" w:rsidRPr="00643180" w:rsidRDefault="006E06D4" w:rsidP="00BB1128">
            <w:pPr>
              <w:tabs>
                <w:tab w:val="decimal" w:pos="788"/>
              </w:tabs>
              <w:spacing w:before="20" w:after="20" w:line="240" w:lineRule="auto"/>
              <w:rPr>
                <w:rFonts w:eastAsia="Times New Roman" w:cs="Arial"/>
                <w:sz w:val="20"/>
                <w:szCs w:val="20"/>
                <w:lang w:bidi="ar-SA"/>
              </w:rPr>
            </w:pPr>
            <w:r>
              <w:rPr>
                <w:rFonts w:eastAsia="Times New Roman" w:cs="Arial"/>
                <w:sz w:val="20"/>
                <w:szCs w:val="20"/>
                <w:lang w:bidi="ar-SA"/>
              </w:rPr>
              <w:t>N/A</w:t>
            </w:r>
          </w:p>
        </w:tc>
        <w:tc>
          <w:tcPr>
            <w:tcW w:w="309" w:type="pct"/>
            <w:vAlign w:val="center"/>
          </w:tcPr>
          <w:p w14:paraId="320800E9" w14:textId="77777777" w:rsidR="00F844F6" w:rsidRPr="00643180" w:rsidRDefault="00F844F6" w:rsidP="00BB1128">
            <w:pPr>
              <w:spacing w:before="20" w:after="20" w:line="240" w:lineRule="auto"/>
              <w:jc w:val="center"/>
              <w:rPr>
                <w:rFonts w:eastAsia="Times New Roman" w:cs="Arial"/>
                <w:i/>
                <w:sz w:val="20"/>
                <w:szCs w:val="20"/>
                <w:lang w:bidi="ar-SA"/>
              </w:rPr>
            </w:pPr>
            <w:r w:rsidRPr="00643180">
              <w:rPr>
                <w:rFonts w:eastAsia="Times New Roman" w:cs="Arial"/>
                <w:i/>
                <w:sz w:val="20"/>
                <w:szCs w:val="20"/>
                <w:lang w:bidi="ar-SA"/>
              </w:rPr>
              <w:t>1</w:t>
            </w:r>
          </w:p>
        </w:tc>
        <w:tc>
          <w:tcPr>
            <w:tcW w:w="738" w:type="pct"/>
            <w:vAlign w:val="center"/>
          </w:tcPr>
          <w:p w14:paraId="7817B56B" w14:textId="77777777" w:rsidR="00F844F6" w:rsidRPr="00643180" w:rsidRDefault="00F844F6" w:rsidP="00BB1128">
            <w:pPr>
              <w:tabs>
                <w:tab w:val="decimal" w:pos="624"/>
              </w:tabs>
              <w:spacing w:before="20" w:after="20" w:line="240" w:lineRule="auto"/>
              <w:rPr>
                <w:rFonts w:eastAsia="Times New Roman" w:cs="Arial"/>
                <w:sz w:val="20"/>
                <w:szCs w:val="20"/>
                <w:lang w:bidi="ar-SA"/>
              </w:rPr>
            </w:pPr>
            <w:r w:rsidRPr="00643180">
              <w:rPr>
                <w:rFonts w:eastAsia="Times New Roman" w:cs="Arial"/>
                <w:sz w:val="20"/>
                <w:szCs w:val="20"/>
                <w:lang w:bidi="ar-SA"/>
              </w:rPr>
              <w:t>&lt;1%</w:t>
            </w:r>
          </w:p>
        </w:tc>
        <w:tc>
          <w:tcPr>
            <w:tcW w:w="738" w:type="pct"/>
            <w:vAlign w:val="center"/>
          </w:tcPr>
          <w:p w14:paraId="4097D4B7" w14:textId="388DF4E5" w:rsidR="00F844F6" w:rsidRPr="00643180" w:rsidRDefault="006E06D4" w:rsidP="00BB1128">
            <w:pPr>
              <w:tabs>
                <w:tab w:val="decimal" w:pos="624"/>
              </w:tabs>
              <w:spacing w:before="20" w:after="20" w:line="240" w:lineRule="auto"/>
              <w:rPr>
                <w:rFonts w:eastAsia="Times New Roman" w:cs="Arial"/>
                <w:sz w:val="20"/>
                <w:szCs w:val="20"/>
                <w:lang w:bidi="ar-SA"/>
              </w:rPr>
            </w:pPr>
            <w:r>
              <w:rPr>
                <w:rFonts w:eastAsia="Times New Roman" w:cs="Arial"/>
                <w:sz w:val="20"/>
                <w:szCs w:val="20"/>
                <w:lang w:bidi="ar-SA"/>
              </w:rPr>
              <w:t>0</w:t>
            </w:r>
          </w:p>
        </w:tc>
      </w:tr>
    </w:tbl>
    <w:p w14:paraId="6E9E32FF" w14:textId="565A77E7" w:rsidR="00D409F7" w:rsidRDefault="00AA2E4B" w:rsidP="0054530E">
      <w:pPr>
        <w:pStyle w:val="Heading2"/>
      </w:pPr>
      <w:bookmarkStart w:id="156" w:name="_Toc435432767"/>
      <w:r>
        <w:t>Consum</w:t>
      </w:r>
      <w:r w:rsidRPr="00D736B6">
        <w:t xml:space="preserve">er </w:t>
      </w:r>
      <w:r>
        <w:t xml:space="preserve">Survey </w:t>
      </w:r>
      <w:r w:rsidR="00775CE9">
        <w:t xml:space="preserve">Self-Reported Purchase </w:t>
      </w:r>
      <w:r w:rsidR="00643180">
        <w:t>Behavior</w:t>
      </w:r>
      <w:bookmarkEnd w:id="156"/>
    </w:p>
    <w:p w14:paraId="46175D64" w14:textId="60A470BA" w:rsidR="00D409F7" w:rsidRDefault="00AA2E4B" w:rsidP="00BB1128">
      <w:pPr>
        <w:keepNext/>
        <w:keepLines/>
        <w:jc w:val="both"/>
      </w:pPr>
      <w:r>
        <w:t>We also asked customers about general purchasing habits in the consumer survey. To aid with recall, we limited questions to the past six months.</w:t>
      </w:r>
      <w:r w:rsidR="00D736B6">
        <w:rPr>
          <w:rStyle w:val="FootnoteReference"/>
        </w:rPr>
        <w:footnoteReference w:id="14"/>
      </w:r>
      <w:r>
        <w:t xml:space="preserve"> </w:t>
      </w:r>
      <w:r w:rsidR="00D409F7">
        <w:t xml:space="preserve">More than two-thirds (67%) of consumer survey respondents </w:t>
      </w:r>
      <w:r w:rsidR="00C77B2D">
        <w:t>recalled purchasing</w:t>
      </w:r>
      <w:r w:rsidR="00D409F7">
        <w:t xml:space="preserve"> bulbs within six months prior to the study. More than one-half (55%) had purchased </w:t>
      </w:r>
      <w:r w:rsidR="00C77B2D">
        <w:t>screw-base CFLs</w:t>
      </w:r>
      <w:r w:rsidR="00F72F50">
        <w:t>,</w:t>
      </w:r>
      <w:r w:rsidR="00C77B2D">
        <w:t xml:space="preserve"> and nearly two-fifths </w:t>
      </w:r>
      <w:r w:rsidR="00D409F7">
        <w:t xml:space="preserve">(37%) had purchased screw-base LEDs. </w:t>
      </w:r>
      <w:commentRangeStart w:id="157"/>
      <w:r w:rsidR="00775CE9">
        <w:t>A</w:t>
      </w:r>
      <w:r w:rsidR="00D409F7">
        <w:t xml:space="preserve">pproximately one-half (48%) </w:t>
      </w:r>
      <w:r w:rsidR="00775CE9">
        <w:t>reported</w:t>
      </w:r>
      <w:r w:rsidR="00D409F7">
        <w:t xml:space="preserve"> purchas</w:t>
      </w:r>
      <w:r w:rsidR="00775CE9">
        <w:t>ing</w:t>
      </w:r>
      <w:r w:rsidR="00D409F7">
        <w:t xml:space="preserve"> incandescent</w:t>
      </w:r>
      <w:r w:rsidR="00775CE9">
        <w:t xml:space="preserve"> bulb</w:t>
      </w:r>
      <w:r w:rsidR="00D409F7">
        <w:t>s</w:t>
      </w:r>
      <w:r w:rsidR="00F72F50">
        <w:t>, which</w:t>
      </w:r>
      <w:r w:rsidR="00D409F7">
        <w:t xml:space="preserve"> </w:t>
      </w:r>
      <w:r w:rsidR="00F72F50">
        <w:t xml:space="preserve">further </w:t>
      </w:r>
      <w:r w:rsidR="00775CE9">
        <w:t>add</w:t>
      </w:r>
      <w:r w:rsidR="00887307">
        <w:t>s</w:t>
      </w:r>
      <w:r w:rsidR="00775CE9">
        <w:t xml:space="preserve"> to the growing body</w:t>
      </w:r>
      <w:r w:rsidR="00D409F7">
        <w:t xml:space="preserve"> </w:t>
      </w:r>
      <w:r w:rsidR="00775CE9">
        <w:t xml:space="preserve">of evidence suggesting that the </w:t>
      </w:r>
      <w:r w:rsidR="00D409F7">
        <w:t>implementation of EISA</w:t>
      </w:r>
      <w:r w:rsidR="00775CE9">
        <w:t xml:space="preserve"> has not </w:t>
      </w:r>
      <w:r w:rsidR="00C77B2D">
        <w:t>completely</w:t>
      </w:r>
      <w:r w:rsidR="00775CE9">
        <w:t xml:space="preserve"> eroded the market for incandescent bulbs</w:t>
      </w:r>
      <w:r w:rsidR="00D409F7">
        <w:t xml:space="preserve"> (</w:t>
      </w:r>
      <w:r w:rsidR="003A7A62">
        <w:fldChar w:fldCharType="begin"/>
      </w:r>
      <w:r w:rsidR="003A7A62">
        <w:instrText xml:space="preserve"> REF _Ref432768497 \h </w:instrText>
      </w:r>
      <w:r w:rsidR="003A7A62">
        <w:fldChar w:fldCharType="separate"/>
      </w:r>
      <w:r w:rsidR="00CB28BF" w:rsidRPr="00BD3DBC">
        <w:t xml:space="preserve">Table </w:t>
      </w:r>
      <w:r w:rsidR="00CB28BF">
        <w:rPr>
          <w:noProof/>
        </w:rPr>
        <w:t>10</w:t>
      </w:r>
      <w:r w:rsidR="003A7A62">
        <w:fldChar w:fldCharType="end"/>
      </w:r>
      <w:r w:rsidR="00D409F7">
        <w:t>)</w:t>
      </w:r>
      <w:r w:rsidR="00F72F50">
        <w:t>.</w:t>
      </w:r>
      <w:commentRangeEnd w:id="157"/>
      <w:r w:rsidR="0085411D">
        <w:rPr>
          <w:rStyle w:val="CommentReference"/>
        </w:rPr>
        <w:commentReference w:id="157"/>
      </w:r>
    </w:p>
    <w:p w14:paraId="0966AFCE" w14:textId="26C81DEB" w:rsidR="00D409F7" w:rsidRPr="00BD3DBC" w:rsidRDefault="00D409F7" w:rsidP="00BB1128">
      <w:pPr>
        <w:pStyle w:val="Caption"/>
        <w:keepLines/>
      </w:pPr>
      <w:bookmarkStart w:id="158" w:name="_Ref432768497"/>
      <w:bookmarkStart w:id="159" w:name="_Ref432768495"/>
      <w:bookmarkStart w:id="160" w:name="_Toc435432277"/>
      <w:r w:rsidRPr="00BD3DBC">
        <w:t xml:space="preserve">Table </w:t>
      </w:r>
      <w:r w:rsidR="00B74759">
        <w:fldChar w:fldCharType="begin"/>
      </w:r>
      <w:r w:rsidR="00B74759">
        <w:instrText xml:space="preserve"> SEQ Table \* ARABIC </w:instrText>
      </w:r>
      <w:r w:rsidR="00B74759">
        <w:fldChar w:fldCharType="separate"/>
      </w:r>
      <w:r w:rsidR="00CB28BF">
        <w:rPr>
          <w:noProof/>
        </w:rPr>
        <w:t>10</w:t>
      </w:r>
      <w:r w:rsidR="00B74759">
        <w:rPr>
          <w:noProof/>
        </w:rPr>
        <w:fldChar w:fldCharType="end"/>
      </w:r>
      <w:bookmarkEnd w:id="123"/>
      <w:bookmarkEnd w:id="158"/>
      <w:r w:rsidRPr="00BD3DBC">
        <w:t xml:space="preserve">: </w:t>
      </w:r>
      <w:r>
        <w:t xml:space="preserve">Bulbs Purchased in the </w:t>
      </w:r>
      <w:r w:rsidR="00F72F50">
        <w:t>P</w:t>
      </w:r>
      <w:r>
        <w:t xml:space="preserve">ast </w:t>
      </w:r>
      <w:r w:rsidR="00F72F50">
        <w:t>S</w:t>
      </w:r>
      <w:r>
        <w:t xml:space="preserve">ix </w:t>
      </w:r>
      <w:r w:rsidR="00F72F50">
        <w:t>M</w:t>
      </w:r>
      <w:r>
        <w:t>onths</w:t>
      </w:r>
      <w:bookmarkEnd w:id="159"/>
      <w:commentRangeStart w:id="161"/>
      <w:r w:rsidR="001C2997">
        <w:rPr>
          <w:rStyle w:val="FootnoteReference"/>
        </w:rPr>
        <w:footnoteReference w:id="15"/>
      </w:r>
      <w:bookmarkEnd w:id="160"/>
      <w:commentRangeEnd w:id="161"/>
      <w:r w:rsidR="0085411D">
        <w:rPr>
          <w:rStyle w:val="CommentReference"/>
          <w:rFonts w:ascii="Arial" w:hAnsi="Arial"/>
          <w:b w:val="0"/>
          <w:bCs w:val="0"/>
          <w:color w:val="auto"/>
        </w:rPr>
        <w:commentReference w:id="161"/>
      </w:r>
    </w:p>
    <w:p w14:paraId="43732995" w14:textId="66307FFC" w:rsidR="00D409F7" w:rsidRPr="00BD6D70" w:rsidRDefault="00D409F7" w:rsidP="00BB1128">
      <w:pPr>
        <w:keepNext/>
        <w:keepLines/>
        <w:spacing w:after="60"/>
        <w:jc w:val="center"/>
      </w:pPr>
      <w:r>
        <w:t xml:space="preserve">(Base: Respondents </w:t>
      </w:r>
      <w:r w:rsidR="00F72F50">
        <w:t>who</w:t>
      </w:r>
      <w:r>
        <w:t xml:space="preserve"> reported having purchased bulbs in the past six months; multiple response)</w:t>
      </w:r>
    </w:p>
    <w:tbl>
      <w:tblPr>
        <w:tblStyle w:val="TableGrid"/>
        <w:tblW w:w="3305"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40"/>
        <w:gridCol w:w="2804"/>
      </w:tblGrid>
      <w:tr w:rsidR="00D409F7" w:rsidRPr="00643180" w14:paraId="598151B8" w14:textId="77777777" w:rsidTr="00887307">
        <w:trPr>
          <w:trHeight w:val="288"/>
          <w:jc w:val="center"/>
        </w:trPr>
        <w:tc>
          <w:tcPr>
            <w:tcW w:w="2680" w:type="pct"/>
            <w:shd w:val="clear" w:color="auto" w:fill="0F673B"/>
            <w:vAlign w:val="bottom"/>
          </w:tcPr>
          <w:p w14:paraId="340F185D" w14:textId="77777777" w:rsidR="00D409F7" w:rsidRPr="00887307" w:rsidRDefault="00D409F7" w:rsidP="00BB1128">
            <w:pPr>
              <w:keepNext/>
              <w:keepLines/>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Bulb Type</w:t>
            </w:r>
          </w:p>
        </w:tc>
        <w:tc>
          <w:tcPr>
            <w:tcW w:w="2320" w:type="pct"/>
            <w:shd w:val="clear" w:color="auto" w:fill="0F673B"/>
          </w:tcPr>
          <w:p w14:paraId="42267C74" w14:textId="77777777" w:rsidR="00D409F7" w:rsidRPr="00887307" w:rsidRDefault="00D409F7" w:rsidP="00BB1128">
            <w:pPr>
              <w:keepNext/>
              <w:keepLines/>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r>
      <w:tr w:rsidR="00D409F7" w:rsidRPr="00643180" w14:paraId="5A9175DC" w14:textId="77777777" w:rsidTr="00887307">
        <w:trPr>
          <w:trHeight w:val="288"/>
          <w:jc w:val="center"/>
        </w:trPr>
        <w:tc>
          <w:tcPr>
            <w:tcW w:w="2680" w:type="pct"/>
            <w:vAlign w:val="center"/>
          </w:tcPr>
          <w:p w14:paraId="5128E90B" w14:textId="77777777" w:rsidR="00D409F7" w:rsidRPr="00643180" w:rsidRDefault="00D409F7" w:rsidP="00BB1128">
            <w:pPr>
              <w:keepNext/>
              <w:keepLines/>
              <w:spacing w:before="20" w:after="20" w:line="240" w:lineRule="auto"/>
              <w:rPr>
                <w:rFonts w:eastAsia="Times New Roman"/>
                <w:i/>
                <w:sz w:val="20"/>
                <w:szCs w:val="20"/>
                <w:lang w:bidi="ar-SA"/>
              </w:rPr>
            </w:pPr>
            <w:r w:rsidRPr="00643180">
              <w:rPr>
                <w:rFonts w:eastAsia="Times New Roman"/>
                <w:i/>
                <w:sz w:val="20"/>
                <w:szCs w:val="20"/>
                <w:lang w:bidi="ar-SA"/>
              </w:rPr>
              <w:t>Sample Size</w:t>
            </w:r>
          </w:p>
        </w:tc>
        <w:tc>
          <w:tcPr>
            <w:tcW w:w="2320" w:type="pct"/>
            <w:vAlign w:val="center"/>
          </w:tcPr>
          <w:p w14:paraId="298125BC" w14:textId="77777777" w:rsidR="00D409F7" w:rsidRPr="00643180" w:rsidRDefault="00D409F7" w:rsidP="00BB1128">
            <w:pPr>
              <w:keepNext/>
              <w:keepLines/>
              <w:spacing w:before="20" w:after="20" w:line="240" w:lineRule="auto"/>
              <w:jc w:val="center"/>
              <w:rPr>
                <w:rFonts w:eastAsia="Times New Roman"/>
                <w:i/>
                <w:sz w:val="20"/>
                <w:szCs w:val="20"/>
                <w:lang w:bidi="ar-SA"/>
              </w:rPr>
            </w:pPr>
            <w:r w:rsidRPr="00643180">
              <w:rPr>
                <w:rFonts w:eastAsia="Times New Roman"/>
                <w:i/>
                <w:sz w:val="20"/>
                <w:szCs w:val="20"/>
                <w:lang w:bidi="ar-SA"/>
              </w:rPr>
              <w:t>100</w:t>
            </w:r>
          </w:p>
        </w:tc>
      </w:tr>
      <w:tr w:rsidR="00D409F7" w:rsidRPr="00643180" w14:paraId="5DDF93D6" w14:textId="77777777" w:rsidTr="00887307">
        <w:trPr>
          <w:trHeight w:val="288"/>
          <w:jc w:val="center"/>
        </w:trPr>
        <w:tc>
          <w:tcPr>
            <w:tcW w:w="2680" w:type="pct"/>
            <w:vAlign w:val="center"/>
          </w:tcPr>
          <w:p w14:paraId="19636D97" w14:textId="6DAAC88D" w:rsidR="00D409F7" w:rsidRPr="00643180" w:rsidRDefault="00D409F7">
            <w:pPr>
              <w:keepNext/>
              <w:keepLines/>
              <w:spacing w:before="20" w:after="20" w:line="240" w:lineRule="auto"/>
              <w:rPr>
                <w:rFonts w:eastAsia="Times New Roman"/>
                <w:sz w:val="20"/>
                <w:szCs w:val="20"/>
                <w:lang w:bidi="ar-SA"/>
              </w:rPr>
            </w:pPr>
            <w:r w:rsidRPr="00643180">
              <w:rPr>
                <w:rFonts w:eastAsia="Times New Roman"/>
                <w:sz w:val="20"/>
                <w:szCs w:val="20"/>
                <w:lang w:bidi="ar-SA"/>
              </w:rPr>
              <w:t>CFLs (screw</w:t>
            </w:r>
            <w:r w:rsidR="00F72F50">
              <w:rPr>
                <w:rFonts w:eastAsia="Times New Roman"/>
                <w:sz w:val="20"/>
                <w:szCs w:val="20"/>
                <w:lang w:bidi="ar-SA"/>
              </w:rPr>
              <w:t>-</w:t>
            </w:r>
            <w:r w:rsidRPr="00643180">
              <w:rPr>
                <w:rFonts w:eastAsia="Times New Roman"/>
                <w:sz w:val="20"/>
                <w:szCs w:val="20"/>
                <w:lang w:bidi="ar-SA"/>
              </w:rPr>
              <w:t>base)</w:t>
            </w:r>
          </w:p>
        </w:tc>
        <w:tc>
          <w:tcPr>
            <w:tcW w:w="2320" w:type="pct"/>
            <w:vAlign w:val="center"/>
          </w:tcPr>
          <w:p w14:paraId="166FE637"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55%</w:t>
            </w:r>
          </w:p>
        </w:tc>
      </w:tr>
      <w:tr w:rsidR="00D409F7" w:rsidRPr="00643180" w14:paraId="51A25809" w14:textId="77777777" w:rsidTr="00887307">
        <w:trPr>
          <w:trHeight w:val="288"/>
          <w:jc w:val="center"/>
        </w:trPr>
        <w:tc>
          <w:tcPr>
            <w:tcW w:w="2680" w:type="pct"/>
            <w:vAlign w:val="center"/>
          </w:tcPr>
          <w:p w14:paraId="653759FF" w14:textId="77777777"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Incandescents</w:t>
            </w:r>
          </w:p>
        </w:tc>
        <w:tc>
          <w:tcPr>
            <w:tcW w:w="2320" w:type="pct"/>
            <w:vAlign w:val="center"/>
          </w:tcPr>
          <w:p w14:paraId="17848300"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48%</w:t>
            </w:r>
          </w:p>
        </w:tc>
      </w:tr>
      <w:tr w:rsidR="00D409F7" w:rsidRPr="00643180" w14:paraId="280AB4AF" w14:textId="77777777" w:rsidTr="00887307">
        <w:trPr>
          <w:trHeight w:val="288"/>
          <w:jc w:val="center"/>
        </w:trPr>
        <w:tc>
          <w:tcPr>
            <w:tcW w:w="2680" w:type="pct"/>
            <w:vAlign w:val="center"/>
          </w:tcPr>
          <w:p w14:paraId="5C184495" w14:textId="4BDCB98A"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LEDs (screw</w:t>
            </w:r>
            <w:r w:rsidR="00F72F50">
              <w:rPr>
                <w:rFonts w:eastAsia="Times New Roman"/>
                <w:sz w:val="20"/>
                <w:szCs w:val="20"/>
                <w:lang w:bidi="ar-SA"/>
              </w:rPr>
              <w:t>-</w:t>
            </w:r>
            <w:r w:rsidRPr="00643180">
              <w:rPr>
                <w:rFonts w:eastAsia="Times New Roman"/>
                <w:sz w:val="20"/>
                <w:szCs w:val="20"/>
                <w:lang w:bidi="ar-SA"/>
              </w:rPr>
              <w:t>base)</w:t>
            </w:r>
          </w:p>
        </w:tc>
        <w:tc>
          <w:tcPr>
            <w:tcW w:w="2320" w:type="pct"/>
            <w:vAlign w:val="center"/>
          </w:tcPr>
          <w:p w14:paraId="2A0BF6E0"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37%</w:t>
            </w:r>
          </w:p>
        </w:tc>
      </w:tr>
      <w:tr w:rsidR="00D409F7" w:rsidRPr="00643180" w14:paraId="703D4A1D" w14:textId="77777777" w:rsidTr="00887307">
        <w:trPr>
          <w:trHeight w:val="288"/>
          <w:jc w:val="center"/>
        </w:trPr>
        <w:tc>
          <w:tcPr>
            <w:tcW w:w="2680" w:type="pct"/>
            <w:vAlign w:val="center"/>
          </w:tcPr>
          <w:p w14:paraId="3DC27817" w14:textId="77777777"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Fluorescents</w:t>
            </w:r>
          </w:p>
        </w:tc>
        <w:tc>
          <w:tcPr>
            <w:tcW w:w="2320" w:type="pct"/>
            <w:vAlign w:val="center"/>
          </w:tcPr>
          <w:p w14:paraId="6885CE03"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21%</w:t>
            </w:r>
          </w:p>
        </w:tc>
      </w:tr>
      <w:tr w:rsidR="00D409F7" w:rsidRPr="00643180" w14:paraId="79BD943D" w14:textId="77777777" w:rsidTr="00887307">
        <w:trPr>
          <w:trHeight w:val="288"/>
          <w:jc w:val="center"/>
        </w:trPr>
        <w:tc>
          <w:tcPr>
            <w:tcW w:w="2680" w:type="pct"/>
            <w:vAlign w:val="center"/>
          </w:tcPr>
          <w:p w14:paraId="7A51327E" w14:textId="77777777"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Halogens</w:t>
            </w:r>
          </w:p>
        </w:tc>
        <w:tc>
          <w:tcPr>
            <w:tcW w:w="2320" w:type="pct"/>
            <w:vAlign w:val="center"/>
          </w:tcPr>
          <w:p w14:paraId="180B04A3"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19%</w:t>
            </w:r>
          </w:p>
        </w:tc>
      </w:tr>
      <w:tr w:rsidR="00D409F7" w:rsidRPr="00643180" w14:paraId="192489EB" w14:textId="77777777" w:rsidTr="00887307">
        <w:trPr>
          <w:trHeight w:val="288"/>
          <w:jc w:val="center"/>
        </w:trPr>
        <w:tc>
          <w:tcPr>
            <w:tcW w:w="2680" w:type="pct"/>
            <w:vAlign w:val="center"/>
          </w:tcPr>
          <w:p w14:paraId="78ECDCBF" w14:textId="6DC6C7C2"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CFLs (pin</w:t>
            </w:r>
            <w:r w:rsidR="00F72F50">
              <w:rPr>
                <w:rFonts w:eastAsia="Times New Roman"/>
                <w:sz w:val="20"/>
                <w:szCs w:val="20"/>
                <w:lang w:bidi="ar-SA"/>
              </w:rPr>
              <w:t>-</w:t>
            </w:r>
            <w:r w:rsidRPr="00643180">
              <w:rPr>
                <w:rFonts w:eastAsia="Times New Roman"/>
                <w:sz w:val="20"/>
                <w:szCs w:val="20"/>
                <w:lang w:bidi="ar-SA"/>
              </w:rPr>
              <w:t>base)</w:t>
            </w:r>
          </w:p>
        </w:tc>
        <w:tc>
          <w:tcPr>
            <w:tcW w:w="2320" w:type="pct"/>
            <w:vAlign w:val="center"/>
          </w:tcPr>
          <w:p w14:paraId="31DD7D81"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8%</w:t>
            </w:r>
          </w:p>
        </w:tc>
      </w:tr>
      <w:tr w:rsidR="00D409F7" w:rsidRPr="00643180" w14:paraId="04EB2CD0" w14:textId="77777777" w:rsidTr="00887307">
        <w:trPr>
          <w:trHeight w:val="288"/>
          <w:jc w:val="center"/>
        </w:trPr>
        <w:tc>
          <w:tcPr>
            <w:tcW w:w="2680" w:type="pct"/>
            <w:vAlign w:val="center"/>
          </w:tcPr>
          <w:p w14:paraId="29CBBDDC" w14:textId="7DEA5B81" w:rsidR="00D409F7" w:rsidRPr="00643180" w:rsidRDefault="00D409F7" w:rsidP="00BB1128">
            <w:pPr>
              <w:keepNext/>
              <w:keepLines/>
              <w:spacing w:before="20" w:after="20" w:line="240" w:lineRule="auto"/>
              <w:rPr>
                <w:rFonts w:eastAsia="Times New Roman"/>
                <w:sz w:val="20"/>
                <w:szCs w:val="20"/>
                <w:lang w:bidi="ar-SA"/>
              </w:rPr>
            </w:pPr>
            <w:r w:rsidRPr="00643180">
              <w:rPr>
                <w:rFonts w:eastAsia="Times New Roman"/>
                <w:sz w:val="20"/>
                <w:szCs w:val="20"/>
                <w:lang w:bidi="ar-SA"/>
              </w:rPr>
              <w:t>LEDs (pin</w:t>
            </w:r>
            <w:r w:rsidR="00F72F50">
              <w:rPr>
                <w:rFonts w:eastAsia="Times New Roman"/>
                <w:sz w:val="20"/>
                <w:szCs w:val="20"/>
                <w:lang w:bidi="ar-SA"/>
              </w:rPr>
              <w:t>-</w:t>
            </w:r>
            <w:r w:rsidRPr="00643180">
              <w:rPr>
                <w:rFonts w:eastAsia="Times New Roman"/>
                <w:sz w:val="20"/>
                <w:szCs w:val="20"/>
                <w:lang w:bidi="ar-SA"/>
              </w:rPr>
              <w:t>base)</w:t>
            </w:r>
          </w:p>
        </w:tc>
        <w:tc>
          <w:tcPr>
            <w:tcW w:w="2320" w:type="pct"/>
            <w:vAlign w:val="center"/>
          </w:tcPr>
          <w:p w14:paraId="083F7153" w14:textId="77777777" w:rsidR="00D409F7" w:rsidRPr="00643180" w:rsidRDefault="00D409F7" w:rsidP="00643180">
            <w:pPr>
              <w:keepNext/>
              <w:keepLines/>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8%</w:t>
            </w:r>
          </w:p>
        </w:tc>
      </w:tr>
      <w:tr w:rsidR="00D409F7" w:rsidRPr="00643180" w14:paraId="2541FC68" w14:textId="77777777" w:rsidTr="00887307">
        <w:trPr>
          <w:trHeight w:val="288"/>
          <w:jc w:val="center"/>
        </w:trPr>
        <w:tc>
          <w:tcPr>
            <w:tcW w:w="2680" w:type="pct"/>
            <w:vAlign w:val="center"/>
          </w:tcPr>
          <w:p w14:paraId="4D22C8C1" w14:textId="77777777" w:rsidR="00D409F7" w:rsidRPr="00643180" w:rsidRDefault="00D409F7" w:rsidP="00BB1128">
            <w:pPr>
              <w:spacing w:before="20" w:after="20" w:line="240" w:lineRule="auto"/>
              <w:rPr>
                <w:rFonts w:eastAsia="Times New Roman"/>
                <w:sz w:val="20"/>
                <w:szCs w:val="20"/>
                <w:lang w:bidi="ar-SA"/>
              </w:rPr>
            </w:pPr>
            <w:r w:rsidRPr="00643180">
              <w:rPr>
                <w:rFonts w:eastAsia="Times New Roman"/>
                <w:sz w:val="20"/>
                <w:szCs w:val="20"/>
                <w:lang w:bidi="ar-SA"/>
              </w:rPr>
              <w:t>Other</w:t>
            </w:r>
          </w:p>
        </w:tc>
        <w:tc>
          <w:tcPr>
            <w:tcW w:w="2320" w:type="pct"/>
            <w:vAlign w:val="center"/>
          </w:tcPr>
          <w:p w14:paraId="4A7C7FDC" w14:textId="77777777" w:rsidR="00D409F7" w:rsidRPr="00643180" w:rsidRDefault="00D409F7" w:rsidP="00643180">
            <w:pPr>
              <w:tabs>
                <w:tab w:val="decimal" w:pos="1494"/>
              </w:tabs>
              <w:spacing w:before="20" w:after="20" w:line="240" w:lineRule="auto"/>
              <w:rPr>
                <w:rFonts w:eastAsia="Times New Roman"/>
                <w:sz w:val="20"/>
                <w:szCs w:val="20"/>
                <w:lang w:bidi="ar-SA"/>
              </w:rPr>
            </w:pPr>
            <w:r w:rsidRPr="00643180">
              <w:rPr>
                <w:rFonts w:eastAsia="Times New Roman"/>
                <w:sz w:val="20"/>
                <w:szCs w:val="20"/>
                <w:lang w:bidi="ar-SA"/>
              </w:rPr>
              <w:t>1%</w:t>
            </w:r>
          </w:p>
        </w:tc>
      </w:tr>
    </w:tbl>
    <w:p w14:paraId="5374597C" w14:textId="5FBE1103" w:rsidR="00775CE9" w:rsidRDefault="00775CE9" w:rsidP="00BB1128">
      <w:pPr>
        <w:pStyle w:val="Heading2"/>
        <w:keepLines/>
      </w:pPr>
      <w:bookmarkStart w:id="162" w:name="_Toc435432768"/>
      <w:r>
        <w:lastRenderedPageBreak/>
        <w:t>Consumer Understanding of Lighting Information</w:t>
      </w:r>
      <w:bookmarkEnd w:id="162"/>
    </w:p>
    <w:p w14:paraId="24DCE1D4" w14:textId="40459DC5" w:rsidR="00D409F7" w:rsidRDefault="00D409F7" w:rsidP="00BB1128">
      <w:pPr>
        <w:keepNext/>
        <w:keepLines/>
        <w:jc w:val="both"/>
      </w:pPr>
      <w:r>
        <w:t xml:space="preserve">When asked what information they looked for on bulb packaging to help </w:t>
      </w:r>
      <w:r w:rsidR="00F72F50">
        <w:t xml:space="preserve">them </w:t>
      </w:r>
      <w:r>
        <w:t xml:space="preserve">decide which bulb to purchase, only 5% of all respondents mentioned looking for the </w:t>
      </w:r>
      <w:commentRangeStart w:id="163"/>
      <w:r>
        <w:t xml:space="preserve">lighting facts/energy facts label </w:t>
      </w:r>
      <w:commentRangeEnd w:id="163"/>
      <w:r w:rsidR="00EA0123">
        <w:rPr>
          <w:rStyle w:val="CommentReference"/>
        </w:rPr>
        <w:commentReference w:id="163"/>
      </w:r>
      <w:r w:rsidR="00682EF6">
        <w:t xml:space="preserve">without being </w:t>
      </w:r>
      <w:r>
        <w:t>prompted. However, when those who had</w:t>
      </w:r>
      <w:r w:rsidR="00F72F50">
        <w:t xml:space="preserve"> </w:t>
      </w:r>
      <w:r>
        <w:t>n</w:t>
      </w:r>
      <w:r w:rsidR="00F72F50">
        <w:t>o</w:t>
      </w:r>
      <w:r>
        <w:t>t mentioned it were asked directly if they refer to the lighting facts/energy facts label when deciding which bulb to purchase,</w:t>
      </w:r>
      <w:r w:rsidR="00C77B2D">
        <w:t xml:space="preserve"> one-half reported that they did</w:t>
      </w:r>
      <w:r>
        <w:t xml:space="preserve"> (</w:t>
      </w:r>
      <w:r>
        <w:fldChar w:fldCharType="begin"/>
      </w:r>
      <w:r>
        <w:instrText xml:space="preserve"> REF _Ref432428033 \h  \* MERGEFORMAT </w:instrText>
      </w:r>
      <w:r>
        <w:fldChar w:fldCharType="separate"/>
      </w:r>
      <w:r w:rsidR="00CB28BF" w:rsidRPr="003A734A">
        <w:t xml:space="preserve">Table </w:t>
      </w:r>
      <w:r w:rsidR="00CB28BF">
        <w:rPr>
          <w:noProof/>
        </w:rPr>
        <w:t>11</w:t>
      </w:r>
      <w:r>
        <w:fldChar w:fldCharType="end"/>
      </w:r>
      <w:r>
        <w:t>)</w:t>
      </w:r>
      <w:r w:rsidR="00682EF6">
        <w:t>.</w:t>
      </w:r>
    </w:p>
    <w:p w14:paraId="48D0502A" w14:textId="77777777" w:rsidR="00D409F7" w:rsidRDefault="00D409F7" w:rsidP="00D409F7">
      <w:pPr>
        <w:pStyle w:val="Caption"/>
        <w:keepLines/>
      </w:pPr>
      <w:bookmarkStart w:id="164" w:name="_Ref432428033"/>
      <w:bookmarkStart w:id="165" w:name="_Toc435432278"/>
      <w:r w:rsidRPr="003A734A">
        <w:t xml:space="preserve">Table </w:t>
      </w:r>
      <w:r w:rsidR="00B74759">
        <w:fldChar w:fldCharType="begin"/>
      </w:r>
      <w:r w:rsidR="00B74759">
        <w:instrText xml:space="preserve"> SEQ Table \* ARABIC </w:instrText>
      </w:r>
      <w:r w:rsidR="00B74759">
        <w:fldChar w:fldCharType="separate"/>
      </w:r>
      <w:r w:rsidR="00CB28BF">
        <w:rPr>
          <w:noProof/>
        </w:rPr>
        <w:t>11</w:t>
      </w:r>
      <w:r w:rsidR="00B74759">
        <w:rPr>
          <w:noProof/>
        </w:rPr>
        <w:fldChar w:fldCharType="end"/>
      </w:r>
      <w:bookmarkEnd w:id="164"/>
      <w:r>
        <w:t>: Use of Lighting/Energy Facts Label</w:t>
      </w:r>
      <w:bookmarkEnd w:id="165"/>
    </w:p>
    <w:p w14:paraId="7AA04667" w14:textId="49C27059" w:rsidR="00D409F7" w:rsidRPr="00BD6D70" w:rsidRDefault="00D409F7" w:rsidP="00D409F7">
      <w:pPr>
        <w:keepNext/>
        <w:keepLines/>
        <w:spacing w:after="60"/>
        <w:jc w:val="center"/>
      </w:pPr>
      <w:r>
        <w:t>(Base: Respondents</w:t>
      </w:r>
      <w:r w:rsidR="00682EF6">
        <w:t xml:space="preserve"> who</w:t>
      </w:r>
      <w:r>
        <w:t xml:space="preserve"> did not self-report using the Energy Facts Label)</w:t>
      </w:r>
    </w:p>
    <w:tbl>
      <w:tblPr>
        <w:tblStyle w:val="TableGrid"/>
        <w:tblW w:w="2917"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39"/>
        <w:gridCol w:w="2096"/>
      </w:tblGrid>
      <w:tr w:rsidR="009A4C81" w:rsidRPr="009A4C81" w14:paraId="4E440BDF" w14:textId="77777777" w:rsidTr="009A4C81">
        <w:trPr>
          <w:trHeight w:val="288"/>
          <w:jc w:val="center"/>
        </w:trPr>
        <w:tc>
          <w:tcPr>
            <w:tcW w:w="3036" w:type="pct"/>
            <w:shd w:val="clear" w:color="auto" w:fill="0F673B"/>
            <w:vAlign w:val="bottom"/>
          </w:tcPr>
          <w:p w14:paraId="71B9D3E0" w14:textId="77777777" w:rsidR="00D409F7" w:rsidRPr="00887307" w:rsidRDefault="00D409F7" w:rsidP="003A7A62">
            <w:pPr>
              <w:keepNext/>
              <w:keepLines/>
              <w:spacing w:before="20" w:after="20" w:line="240" w:lineRule="auto"/>
              <w:rPr>
                <w:rFonts w:eastAsia="Times New Roman"/>
                <w:b/>
                <w:color w:val="FFFFFF" w:themeColor="background1"/>
                <w:sz w:val="20"/>
                <w:szCs w:val="20"/>
                <w:lang w:bidi="ar-SA"/>
              </w:rPr>
            </w:pPr>
          </w:p>
        </w:tc>
        <w:tc>
          <w:tcPr>
            <w:tcW w:w="1964" w:type="pct"/>
            <w:shd w:val="clear" w:color="auto" w:fill="0F673B"/>
          </w:tcPr>
          <w:p w14:paraId="01023F53" w14:textId="77777777" w:rsidR="00D409F7" w:rsidRPr="00887307" w:rsidRDefault="00D409F7" w:rsidP="003A7A62">
            <w:pPr>
              <w:keepNext/>
              <w:keepLines/>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r>
      <w:tr w:rsidR="00D409F7" w:rsidRPr="00643180" w14:paraId="6DF7DF26" w14:textId="77777777" w:rsidTr="00887307">
        <w:trPr>
          <w:trHeight w:val="288"/>
          <w:jc w:val="center"/>
        </w:trPr>
        <w:tc>
          <w:tcPr>
            <w:tcW w:w="3036" w:type="pct"/>
            <w:vAlign w:val="center"/>
          </w:tcPr>
          <w:p w14:paraId="2388571C" w14:textId="77777777" w:rsidR="00D409F7" w:rsidRPr="00643180" w:rsidRDefault="00D409F7" w:rsidP="003A7A62">
            <w:pPr>
              <w:keepNext/>
              <w:keepLines/>
              <w:spacing w:before="20" w:after="20" w:line="240" w:lineRule="auto"/>
              <w:rPr>
                <w:rFonts w:eastAsia="Times New Roman"/>
                <w:i/>
                <w:sz w:val="20"/>
                <w:szCs w:val="20"/>
                <w:lang w:bidi="ar-SA"/>
              </w:rPr>
            </w:pPr>
            <w:r w:rsidRPr="00643180">
              <w:rPr>
                <w:rFonts w:eastAsia="Times New Roman"/>
                <w:i/>
                <w:sz w:val="20"/>
                <w:szCs w:val="20"/>
                <w:lang w:bidi="ar-SA"/>
              </w:rPr>
              <w:t>Sample Size</w:t>
            </w:r>
          </w:p>
        </w:tc>
        <w:tc>
          <w:tcPr>
            <w:tcW w:w="1964" w:type="pct"/>
            <w:vAlign w:val="center"/>
          </w:tcPr>
          <w:p w14:paraId="40829E18" w14:textId="77777777" w:rsidR="00D409F7" w:rsidRPr="00643180" w:rsidRDefault="00D409F7" w:rsidP="00775CE9">
            <w:pPr>
              <w:keepNext/>
              <w:keepLines/>
              <w:spacing w:before="20" w:after="20" w:line="240" w:lineRule="auto"/>
              <w:jc w:val="center"/>
              <w:rPr>
                <w:rFonts w:eastAsia="Times New Roman"/>
                <w:i/>
                <w:sz w:val="20"/>
                <w:szCs w:val="20"/>
                <w:lang w:bidi="ar-SA"/>
              </w:rPr>
            </w:pPr>
            <w:r w:rsidRPr="00643180">
              <w:rPr>
                <w:rFonts w:eastAsia="Times New Roman"/>
                <w:i/>
                <w:sz w:val="20"/>
                <w:szCs w:val="20"/>
                <w:lang w:bidi="ar-SA"/>
              </w:rPr>
              <w:t>144</w:t>
            </w:r>
          </w:p>
        </w:tc>
      </w:tr>
      <w:tr w:rsidR="00D409F7" w:rsidRPr="00643180" w14:paraId="71527FFA" w14:textId="77777777" w:rsidTr="00887307">
        <w:trPr>
          <w:trHeight w:val="288"/>
          <w:jc w:val="center"/>
        </w:trPr>
        <w:tc>
          <w:tcPr>
            <w:tcW w:w="3036" w:type="pct"/>
            <w:vAlign w:val="center"/>
          </w:tcPr>
          <w:p w14:paraId="5938AC3D" w14:textId="77777777" w:rsidR="00D409F7" w:rsidRPr="00643180" w:rsidRDefault="00D409F7" w:rsidP="003A7A62">
            <w:pPr>
              <w:keepNext/>
              <w:keepLines/>
              <w:spacing w:before="20" w:after="20" w:line="240" w:lineRule="auto"/>
              <w:rPr>
                <w:rFonts w:eastAsia="Times New Roman"/>
                <w:sz w:val="20"/>
                <w:szCs w:val="20"/>
                <w:lang w:bidi="ar-SA"/>
              </w:rPr>
            </w:pPr>
            <w:r w:rsidRPr="00643180">
              <w:rPr>
                <w:rFonts w:eastAsia="Times New Roman"/>
                <w:sz w:val="20"/>
                <w:szCs w:val="20"/>
                <w:lang w:bidi="ar-SA"/>
              </w:rPr>
              <w:t>Yes</w:t>
            </w:r>
          </w:p>
        </w:tc>
        <w:tc>
          <w:tcPr>
            <w:tcW w:w="1964" w:type="pct"/>
            <w:vAlign w:val="center"/>
          </w:tcPr>
          <w:p w14:paraId="6E348EAD" w14:textId="77777777" w:rsidR="00D409F7" w:rsidRPr="00643180" w:rsidRDefault="00D409F7" w:rsidP="006D0371">
            <w:pPr>
              <w:keepNext/>
              <w:keepLines/>
              <w:tabs>
                <w:tab w:val="decimal" w:pos="1045"/>
              </w:tabs>
              <w:spacing w:before="20" w:after="20" w:line="240" w:lineRule="auto"/>
              <w:rPr>
                <w:rFonts w:eastAsia="Times New Roman"/>
                <w:sz w:val="20"/>
                <w:szCs w:val="20"/>
                <w:lang w:bidi="ar-SA"/>
              </w:rPr>
            </w:pPr>
            <w:r w:rsidRPr="00643180">
              <w:rPr>
                <w:rFonts w:eastAsia="Times New Roman"/>
                <w:sz w:val="20"/>
                <w:szCs w:val="20"/>
                <w:lang w:bidi="ar-SA"/>
              </w:rPr>
              <w:t>49%</w:t>
            </w:r>
          </w:p>
        </w:tc>
      </w:tr>
      <w:tr w:rsidR="00D409F7" w:rsidRPr="00643180" w14:paraId="7839CE31" w14:textId="77777777" w:rsidTr="00887307">
        <w:trPr>
          <w:trHeight w:val="288"/>
          <w:jc w:val="center"/>
        </w:trPr>
        <w:tc>
          <w:tcPr>
            <w:tcW w:w="3036" w:type="pct"/>
            <w:vAlign w:val="center"/>
          </w:tcPr>
          <w:p w14:paraId="050480DA" w14:textId="77777777" w:rsidR="00D409F7" w:rsidRPr="00643180" w:rsidRDefault="00D409F7" w:rsidP="003A7A62">
            <w:pPr>
              <w:keepNext/>
              <w:keepLines/>
              <w:spacing w:before="20" w:after="20" w:line="240" w:lineRule="auto"/>
              <w:rPr>
                <w:rFonts w:eastAsia="Times New Roman"/>
                <w:sz w:val="20"/>
                <w:szCs w:val="20"/>
                <w:lang w:bidi="ar-SA"/>
              </w:rPr>
            </w:pPr>
            <w:r w:rsidRPr="00643180">
              <w:rPr>
                <w:rFonts w:eastAsia="Times New Roman"/>
                <w:sz w:val="20"/>
                <w:szCs w:val="20"/>
                <w:lang w:bidi="ar-SA"/>
              </w:rPr>
              <w:t>No</w:t>
            </w:r>
          </w:p>
        </w:tc>
        <w:tc>
          <w:tcPr>
            <w:tcW w:w="1964" w:type="pct"/>
            <w:vAlign w:val="center"/>
          </w:tcPr>
          <w:p w14:paraId="18CFD562" w14:textId="77777777" w:rsidR="00D409F7" w:rsidRPr="00643180" w:rsidRDefault="00D409F7" w:rsidP="006D0371">
            <w:pPr>
              <w:keepNext/>
              <w:keepLines/>
              <w:tabs>
                <w:tab w:val="decimal" w:pos="1045"/>
              </w:tabs>
              <w:spacing w:before="20" w:after="20" w:line="240" w:lineRule="auto"/>
              <w:rPr>
                <w:rFonts w:eastAsia="Times New Roman"/>
                <w:sz w:val="20"/>
                <w:szCs w:val="20"/>
                <w:lang w:bidi="ar-SA"/>
              </w:rPr>
            </w:pPr>
            <w:r w:rsidRPr="00643180">
              <w:rPr>
                <w:rFonts w:eastAsia="Times New Roman"/>
                <w:sz w:val="20"/>
                <w:szCs w:val="20"/>
                <w:lang w:bidi="ar-SA"/>
              </w:rPr>
              <w:t>51%</w:t>
            </w:r>
          </w:p>
        </w:tc>
      </w:tr>
      <w:tr w:rsidR="00D409F7" w:rsidRPr="00643180" w14:paraId="1A3ADB3D" w14:textId="77777777" w:rsidTr="00887307">
        <w:trPr>
          <w:trHeight w:val="288"/>
          <w:jc w:val="center"/>
        </w:trPr>
        <w:tc>
          <w:tcPr>
            <w:tcW w:w="3036" w:type="pct"/>
            <w:vAlign w:val="center"/>
          </w:tcPr>
          <w:p w14:paraId="5CA8137A" w14:textId="77777777" w:rsidR="00D409F7" w:rsidRPr="00643180" w:rsidRDefault="00D409F7" w:rsidP="003A7A62">
            <w:pPr>
              <w:spacing w:before="20" w:after="20" w:line="240" w:lineRule="auto"/>
              <w:rPr>
                <w:rFonts w:eastAsia="Times New Roman"/>
                <w:sz w:val="20"/>
                <w:szCs w:val="20"/>
                <w:lang w:bidi="ar-SA"/>
              </w:rPr>
            </w:pPr>
            <w:r w:rsidRPr="00643180">
              <w:rPr>
                <w:rFonts w:eastAsia="Times New Roman"/>
                <w:sz w:val="20"/>
                <w:szCs w:val="20"/>
                <w:lang w:bidi="ar-SA"/>
              </w:rPr>
              <w:t>Don’t know</w:t>
            </w:r>
          </w:p>
        </w:tc>
        <w:tc>
          <w:tcPr>
            <w:tcW w:w="1964" w:type="pct"/>
            <w:vAlign w:val="center"/>
          </w:tcPr>
          <w:p w14:paraId="37001BE4" w14:textId="77777777" w:rsidR="00D409F7" w:rsidRPr="00643180" w:rsidRDefault="00D409F7" w:rsidP="006D0371">
            <w:pPr>
              <w:tabs>
                <w:tab w:val="decimal" w:pos="1045"/>
              </w:tabs>
              <w:spacing w:before="20" w:after="20" w:line="240" w:lineRule="auto"/>
              <w:rPr>
                <w:rFonts w:eastAsia="Times New Roman"/>
                <w:sz w:val="20"/>
                <w:szCs w:val="20"/>
                <w:lang w:bidi="ar-SA"/>
              </w:rPr>
            </w:pPr>
            <w:r w:rsidRPr="00643180">
              <w:rPr>
                <w:rFonts w:eastAsia="Times New Roman"/>
                <w:sz w:val="20"/>
                <w:szCs w:val="20"/>
                <w:lang w:bidi="ar-SA"/>
              </w:rPr>
              <w:t>1%</w:t>
            </w:r>
          </w:p>
        </w:tc>
      </w:tr>
    </w:tbl>
    <w:p w14:paraId="21A6C418" w14:textId="5D4D26F0" w:rsidR="00D409F7" w:rsidRDefault="00D409F7" w:rsidP="006D0371">
      <w:pPr>
        <w:keepNext/>
        <w:keepLines/>
        <w:spacing w:before="240"/>
        <w:jc w:val="both"/>
      </w:pPr>
      <w:r>
        <w:t xml:space="preserve">All respondents were asked to list what information they look for on bulb packaging when making bulb purchasing decisions. Overall, consumers </w:t>
      </w:r>
      <w:r w:rsidR="00C77B2D">
        <w:t>were</w:t>
      </w:r>
      <w:r>
        <w:t xml:space="preserve"> still referring to wattage (63%) and price (37%) above all when considering which bulb to purchase. Markedly, one in four (25%) reported considering bulb energy use</w:t>
      </w:r>
      <w:r w:rsidR="00682EF6">
        <w:t>/</w:t>
      </w:r>
      <w:r>
        <w:t>energy efficiency (</w:t>
      </w:r>
      <w:r w:rsidR="0084730F">
        <w:fldChar w:fldCharType="begin"/>
      </w:r>
      <w:r w:rsidR="0084730F">
        <w:instrText xml:space="preserve"> REF _Ref433286681 \h </w:instrText>
      </w:r>
      <w:r w:rsidR="0084730F">
        <w:fldChar w:fldCharType="separate"/>
      </w:r>
      <w:r w:rsidR="00CB28BF">
        <w:t xml:space="preserve">Figure </w:t>
      </w:r>
      <w:r w:rsidR="00CB28BF">
        <w:rPr>
          <w:noProof/>
        </w:rPr>
        <w:t>19</w:t>
      </w:r>
      <w:r w:rsidR="0084730F">
        <w:fldChar w:fldCharType="end"/>
      </w:r>
      <w:r>
        <w:t>)</w:t>
      </w:r>
      <w:r w:rsidR="00682EF6">
        <w:t>.</w:t>
      </w:r>
    </w:p>
    <w:p w14:paraId="15BD9A6C" w14:textId="494C55EA" w:rsidR="00D409F7" w:rsidRPr="00BD3DBC" w:rsidRDefault="00955811" w:rsidP="00955811">
      <w:pPr>
        <w:pStyle w:val="Caption"/>
      </w:pPr>
      <w:bookmarkStart w:id="166" w:name="_Ref433286681"/>
      <w:bookmarkStart w:id="167" w:name="_Toc435432800"/>
      <w:r>
        <w:t xml:space="preserve">Figure </w:t>
      </w:r>
      <w:r w:rsidR="00B74759">
        <w:fldChar w:fldCharType="begin"/>
      </w:r>
      <w:r w:rsidR="00B74759">
        <w:instrText xml:space="preserve"> SEQ Figure \* ARABIC </w:instrText>
      </w:r>
      <w:r w:rsidR="00B74759">
        <w:fldChar w:fldCharType="separate"/>
      </w:r>
      <w:r w:rsidR="00CB28BF">
        <w:rPr>
          <w:noProof/>
        </w:rPr>
        <w:t>19</w:t>
      </w:r>
      <w:r w:rsidR="00B74759">
        <w:rPr>
          <w:noProof/>
        </w:rPr>
        <w:fldChar w:fldCharType="end"/>
      </w:r>
      <w:bookmarkEnd w:id="166"/>
      <w:r w:rsidR="00D409F7" w:rsidRPr="00BD3DBC">
        <w:t xml:space="preserve">: </w:t>
      </w:r>
      <w:r w:rsidR="00D409F7">
        <w:t xml:space="preserve">Information Looked for on Bulb </w:t>
      </w:r>
      <w:r w:rsidR="00643180">
        <w:t>Packaging</w:t>
      </w:r>
      <w:bookmarkEnd w:id="167"/>
    </w:p>
    <w:p w14:paraId="25D9E293" w14:textId="77777777" w:rsidR="00D409F7" w:rsidRPr="00BD6D70" w:rsidRDefault="00D409F7" w:rsidP="00D409F7">
      <w:pPr>
        <w:keepNext/>
        <w:keepLines/>
        <w:spacing w:after="60"/>
        <w:jc w:val="center"/>
      </w:pPr>
      <w:r>
        <w:t>(Base: All Respondents; Multiple Response)</w:t>
      </w:r>
    </w:p>
    <w:p w14:paraId="119252DE" w14:textId="7046D8DD" w:rsidR="00D409F7" w:rsidRDefault="00BB1128" w:rsidP="00AA226C">
      <w:pPr>
        <w:jc w:val="center"/>
      </w:pPr>
      <w:r>
        <w:rPr>
          <w:noProof/>
          <w:lang w:bidi="ar-SA"/>
        </w:rPr>
        <w:drawing>
          <wp:inline distT="0" distB="0" distL="0" distR="0" wp14:anchorId="75DCE69B" wp14:editId="2CA05915">
            <wp:extent cx="5629524" cy="401856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l="-1" t="2882" r="467"/>
                    <a:stretch/>
                  </pic:blipFill>
                  <pic:spPr bwMode="auto">
                    <a:xfrm>
                      <a:off x="0" y="0"/>
                      <a:ext cx="5632267" cy="4020523"/>
                    </a:xfrm>
                    <a:prstGeom prst="rect">
                      <a:avLst/>
                    </a:prstGeom>
                    <a:noFill/>
                    <a:ln>
                      <a:noFill/>
                    </a:ln>
                    <a:extLst>
                      <a:ext uri="{53640926-AAD7-44d8-BBD7-CCE9431645EC}">
                        <a14:shadowObscured xmlns:a14="http://schemas.microsoft.com/office/drawing/2010/main"/>
                      </a:ext>
                    </a:extLst>
                  </pic:spPr>
                </pic:pic>
              </a:graphicData>
            </a:graphic>
          </wp:inline>
        </w:drawing>
      </w:r>
    </w:p>
    <w:p w14:paraId="3581B6BC" w14:textId="66F00E2A" w:rsidR="00D409F7" w:rsidRDefault="00D409F7" w:rsidP="00D409F7">
      <w:pPr>
        <w:keepNext/>
        <w:keepLines/>
        <w:jc w:val="both"/>
      </w:pPr>
      <w:r>
        <w:lastRenderedPageBreak/>
        <w:t xml:space="preserve">In an effort to assess respondents’ knowledge of the market, </w:t>
      </w:r>
      <w:r w:rsidR="0084730F">
        <w:t>all</w:t>
      </w:r>
      <w:r>
        <w:t xml:space="preserve"> were asked to define both </w:t>
      </w:r>
      <w:r w:rsidRPr="00887307">
        <w:rPr>
          <w:i/>
        </w:rPr>
        <w:t>lumens</w:t>
      </w:r>
      <w:r>
        <w:t xml:space="preserve"> and </w:t>
      </w:r>
      <w:r w:rsidRPr="00887307">
        <w:rPr>
          <w:i/>
        </w:rPr>
        <w:t>cool white and warm white</w:t>
      </w:r>
      <w:r>
        <w:t xml:space="preserve">. Just over one-half (54%) of all consumer survey respondents had heard the term </w:t>
      </w:r>
      <w:r w:rsidRPr="00887307">
        <w:rPr>
          <w:i/>
        </w:rPr>
        <w:t>lumens</w:t>
      </w:r>
      <w:r>
        <w:t xml:space="preserve"> in relation to lighting. When asked what the term meant, four out of five (80%) said that lumens refers to light output or brightness. The second most common answer, “</w:t>
      </w:r>
      <w:r w:rsidR="00682EF6">
        <w:t>D</w:t>
      </w:r>
      <w:r>
        <w:t>on’t know</w:t>
      </w:r>
      <w:r w:rsidR="00682EF6">
        <w:t>,</w:t>
      </w:r>
      <w:r>
        <w:t>” was given by nearly one out of five (17%) respondents (</w:t>
      </w:r>
      <w:r>
        <w:fldChar w:fldCharType="begin"/>
      </w:r>
      <w:r>
        <w:instrText xml:space="preserve"> REF _Ref432428491 \h  \* MERGEFORMAT </w:instrText>
      </w:r>
      <w:r>
        <w:fldChar w:fldCharType="separate"/>
      </w:r>
      <w:r w:rsidR="00CB28BF" w:rsidRPr="003A734A">
        <w:t xml:space="preserve">Table </w:t>
      </w:r>
      <w:r w:rsidR="00CB28BF">
        <w:rPr>
          <w:noProof/>
        </w:rPr>
        <w:t>12</w:t>
      </w:r>
      <w:r>
        <w:fldChar w:fldCharType="end"/>
      </w:r>
      <w:r>
        <w:t>)</w:t>
      </w:r>
      <w:r w:rsidR="00682EF6">
        <w:t>.</w:t>
      </w:r>
    </w:p>
    <w:p w14:paraId="4C4C2AF4" w14:textId="77777777" w:rsidR="00D409F7" w:rsidRDefault="00D409F7" w:rsidP="00D409F7">
      <w:pPr>
        <w:pStyle w:val="Caption"/>
      </w:pPr>
      <w:bookmarkStart w:id="168" w:name="_Ref432428491"/>
      <w:bookmarkStart w:id="169" w:name="_Toc435432279"/>
      <w:r w:rsidRPr="003A734A">
        <w:t xml:space="preserve">Table </w:t>
      </w:r>
      <w:r w:rsidR="00B74759">
        <w:fldChar w:fldCharType="begin"/>
      </w:r>
      <w:r w:rsidR="00B74759">
        <w:instrText xml:space="preserve"> SEQ Table \* ARABIC </w:instrText>
      </w:r>
      <w:r w:rsidR="00B74759">
        <w:fldChar w:fldCharType="separate"/>
      </w:r>
      <w:r w:rsidR="00CB28BF">
        <w:rPr>
          <w:noProof/>
        </w:rPr>
        <w:t>12</w:t>
      </w:r>
      <w:r w:rsidR="00B74759">
        <w:rPr>
          <w:noProof/>
        </w:rPr>
        <w:fldChar w:fldCharType="end"/>
      </w:r>
      <w:bookmarkEnd w:id="168"/>
      <w:r>
        <w:t>: Lumens</w:t>
      </w:r>
      <w:bookmarkEnd w:id="169"/>
    </w:p>
    <w:p w14:paraId="2118B89F" w14:textId="77777777" w:rsidR="00D409F7" w:rsidRPr="00BD6D70" w:rsidRDefault="00D409F7" w:rsidP="00D409F7">
      <w:pPr>
        <w:keepNext/>
        <w:keepLines/>
        <w:spacing w:after="60"/>
        <w:jc w:val="center"/>
      </w:pPr>
      <w:r>
        <w:t>(Base: Respondents who had heard of lumens; multiple response)</w:t>
      </w:r>
    </w:p>
    <w:tbl>
      <w:tblPr>
        <w:tblStyle w:val="TableGrid"/>
        <w:tblW w:w="2466"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40"/>
        <w:gridCol w:w="1270"/>
      </w:tblGrid>
      <w:tr w:rsidR="00D409F7" w:rsidRPr="004B1499" w14:paraId="461472DA" w14:textId="77777777" w:rsidTr="00887307">
        <w:trPr>
          <w:trHeight w:val="288"/>
          <w:jc w:val="center"/>
        </w:trPr>
        <w:tc>
          <w:tcPr>
            <w:tcW w:w="3592" w:type="pct"/>
            <w:shd w:val="clear" w:color="auto" w:fill="0F673B"/>
            <w:vAlign w:val="bottom"/>
          </w:tcPr>
          <w:p w14:paraId="4C6F6767" w14:textId="77777777" w:rsidR="00D409F7" w:rsidRPr="00887307" w:rsidRDefault="00D409F7" w:rsidP="003A7A62">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Definition of lumens</w:t>
            </w:r>
          </w:p>
        </w:tc>
        <w:tc>
          <w:tcPr>
            <w:tcW w:w="1408" w:type="pct"/>
            <w:shd w:val="clear" w:color="auto" w:fill="0F673B"/>
          </w:tcPr>
          <w:p w14:paraId="68DECABC" w14:textId="77777777" w:rsidR="00D409F7" w:rsidRPr="00887307" w:rsidRDefault="00D409F7" w:rsidP="003A7A62">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r>
      <w:tr w:rsidR="00D409F7" w:rsidRPr="004B1499" w14:paraId="76686947" w14:textId="77777777" w:rsidTr="00887307">
        <w:trPr>
          <w:trHeight w:val="288"/>
          <w:jc w:val="center"/>
        </w:trPr>
        <w:tc>
          <w:tcPr>
            <w:tcW w:w="3592" w:type="pct"/>
            <w:vAlign w:val="center"/>
          </w:tcPr>
          <w:p w14:paraId="1986E5E5" w14:textId="77777777" w:rsidR="00D409F7" w:rsidRPr="004B1499" w:rsidRDefault="00D409F7" w:rsidP="003A7A62">
            <w:pPr>
              <w:keepNext/>
              <w:spacing w:before="20" w:after="20" w:line="240" w:lineRule="auto"/>
              <w:rPr>
                <w:rFonts w:eastAsia="Times New Roman"/>
                <w:i/>
                <w:sz w:val="20"/>
                <w:szCs w:val="20"/>
                <w:lang w:bidi="ar-SA"/>
              </w:rPr>
            </w:pPr>
            <w:r w:rsidRPr="004B1499">
              <w:rPr>
                <w:rFonts w:eastAsia="Times New Roman"/>
                <w:i/>
                <w:sz w:val="20"/>
                <w:szCs w:val="20"/>
                <w:lang w:bidi="ar-SA"/>
              </w:rPr>
              <w:t>Sample Size</w:t>
            </w:r>
          </w:p>
        </w:tc>
        <w:tc>
          <w:tcPr>
            <w:tcW w:w="1408" w:type="pct"/>
          </w:tcPr>
          <w:p w14:paraId="672E4DB8" w14:textId="77777777" w:rsidR="00D409F7" w:rsidRPr="004B1499" w:rsidRDefault="00D409F7" w:rsidP="003A7A62">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82</w:t>
            </w:r>
          </w:p>
        </w:tc>
      </w:tr>
      <w:tr w:rsidR="00D409F7" w:rsidRPr="004B1499" w14:paraId="5739B97E" w14:textId="77777777" w:rsidTr="00887307">
        <w:trPr>
          <w:trHeight w:val="288"/>
          <w:jc w:val="center"/>
        </w:trPr>
        <w:tc>
          <w:tcPr>
            <w:tcW w:w="3592" w:type="pct"/>
            <w:vAlign w:val="center"/>
          </w:tcPr>
          <w:p w14:paraId="1E9BB60A"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Light Output or Brightness</w:t>
            </w:r>
          </w:p>
        </w:tc>
        <w:tc>
          <w:tcPr>
            <w:tcW w:w="1408" w:type="pct"/>
          </w:tcPr>
          <w:p w14:paraId="56A3712D"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80%</w:t>
            </w:r>
          </w:p>
        </w:tc>
      </w:tr>
      <w:tr w:rsidR="00D409F7" w:rsidRPr="004B1499" w14:paraId="77B3DC7C" w14:textId="77777777" w:rsidTr="00887307">
        <w:trPr>
          <w:trHeight w:val="288"/>
          <w:jc w:val="center"/>
        </w:trPr>
        <w:tc>
          <w:tcPr>
            <w:tcW w:w="3592" w:type="pct"/>
            <w:vAlign w:val="center"/>
          </w:tcPr>
          <w:p w14:paraId="5C8DF110"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Same as Watts</w:t>
            </w:r>
          </w:p>
        </w:tc>
        <w:tc>
          <w:tcPr>
            <w:tcW w:w="1408" w:type="pct"/>
          </w:tcPr>
          <w:p w14:paraId="4C65C7EE"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6%</w:t>
            </w:r>
          </w:p>
        </w:tc>
      </w:tr>
      <w:tr w:rsidR="00D409F7" w:rsidRPr="004B1499" w14:paraId="63985388" w14:textId="77777777" w:rsidTr="00887307">
        <w:trPr>
          <w:trHeight w:val="288"/>
          <w:jc w:val="center"/>
        </w:trPr>
        <w:tc>
          <w:tcPr>
            <w:tcW w:w="3592" w:type="pct"/>
            <w:vAlign w:val="center"/>
          </w:tcPr>
          <w:p w14:paraId="4A1E77E2"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Other</w:t>
            </w:r>
          </w:p>
        </w:tc>
        <w:tc>
          <w:tcPr>
            <w:tcW w:w="1408" w:type="pct"/>
          </w:tcPr>
          <w:p w14:paraId="0DE9F63E"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4%</w:t>
            </w:r>
          </w:p>
        </w:tc>
      </w:tr>
      <w:tr w:rsidR="00D409F7" w:rsidRPr="004B1499" w14:paraId="2F57A0B0" w14:textId="77777777" w:rsidTr="00887307">
        <w:trPr>
          <w:trHeight w:val="288"/>
          <w:jc w:val="center"/>
        </w:trPr>
        <w:tc>
          <w:tcPr>
            <w:tcW w:w="3592" w:type="pct"/>
            <w:vAlign w:val="center"/>
          </w:tcPr>
          <w:p w14:paraId="65C96C49"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Light Color</w:t>
            </w:r>
          </w:p>
        </w:tc>
        <w:tc>
          <w:tcPr>
            <w:tcW w:w="1408" w:type="pct"/>
          </w:tcPr>
          <w:p w14:paraId="7B4C0B3A"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2%</w:t>
            </w:r>
          </w:p>
        </w:tc>
      </w:tr>
      <w:tr w:rsidR="00D409F7" w:rsidRPr="004B1499" w14:paraId="16919CAF" w14:textId="77777777" w:rsidTr="00887307">
        <w:trPr>
          <w:trHeight w:val="288"/>
          <w:jc w:val="center"/>
        </w:trPr>
        <w:tc>
          <w:tcPr>
            <w:tcW w:w="3592" w:type="pct"/>
            <w:vAlign w:val="center"/>
          </w:tcPr>
          <w:p w14:paraId="4FBC5A13"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Don’t know</w:t>
            </w:r>
          </w:p>
        </w:tc>
        <w:tc>
          <w:tcPr>
            <w:tcW w:w="1408" w:type="pct"/>
          </w:tcPr>
          <w:p w14:paraId="07D87874"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17%</w:t>
            </w:r>
          </w:p>
        </w:tc>
      </w:tr>
    </w:tbl>
    <w:p w14:paraId="601C08A3" w14:textId="494E8967" w:rsidR="00D409F7" w:rsidRDefault="00D409F7" w:rsidP="0084730F">
      <w:pPr>
        <w:keepNext/>
        <w:keepLines/>
        <w:spacing w:before="240"/>
        <w:jc w:val="both"/>
      </w:pPr>
      <w:r>
        <w:t>Seventy</w:t>
      </w:r>
      <w:r w:rsidR="0089597F">
        <w:t xml:space="preserve"> </w:t>
      </w:r>
      <w:r>
        <w:t xml:space="preserve">percent of respondents had heard the terms </w:t>
      </w:r>
      <w:r w:rsidRPr="00887307">
        <w:rPr>
          <w:i/>
        </w:rPr>
        <w:t>warm white</w:t>
      </w:r>
      <w:r>
        <w:t xml:space="preserve"> and </w:t>
      </w:r>
      <w:r w:rsidRPr="00887307">
        <w:rPr>
          <w:i/>
        </w:rPr>
        <w:t>cool white</w:t>
      </w:r>
      <w:r>
        <w:t xml:space="preserve"> in reference to lighting. As shown in </w:t>
      </w:r>
      <w:r>
        <w:fldChar w:fldCharType="begin"/>
      </w:r>
      <w:r>
        <w:instrText xml:space="preserve"> REF _Ref432428536 \h  \* MERGEFORMAT </w:instrText>
      </w:r>
      <w:r>
        <w:fldChar w:fldCharType="separate"/>
      </w:r>
      <w:r w:rsidR="00CB28BF" w:rsidRPr="003A734A">
        <w:t xml:space="preserve">Table </w:t>
      </w:r>
      <w:r w:rsidR="00CB28BF">
        <w:rPr>
          <w:noProof/>
        </w:rPr>
        <w:t>13</w:t>
      </w:r>
      <w:r>
        <w:fldChar w:fldCharType="end"/>
      </w:r>
      <w:r>
        <w:t xml:space="preserve">, most respondents were able to assign meaning to each term, while some were more vague and general in their responses. The most common response was to associate each term with the color the bulb emits, with just under one-third (31%) assigning a white/blue color to </w:t>
      </w:r>
      <w:r w:rsidRPr="00887307">
        <w:rPr>
          <w:i/>
        </w:rPr>
        <w:t>cool white</w:t>
      </w:r>
      <w:r>
        <w:t xml:space="preserve"> and a yellow/orange/red color to </w:t>
      </w:r>
      <w:r w:rsidRPr="00887307">
        <w:rPr>
          <w:i/>
        </w:rPr>
        <w:t>warm white</w:t>
      </w:r>
      <w:r>
        <w:t xml:space="preserve">. One-fifth </w:t>
      </w:r>
      <w:r w:rsidR="0089597F">
        <w:t>thought</w:t>
      </w:r>
      <w:r>
        <w:t xml:space="preserve"> that </w:t>
      </w:r>
      <w:r w:rsidRPr="00887307">
        <w:rPr>
          <w:i/>
        </w:rPr>
        <w:t>cool white</w:t>
      </w:r>
      <w:r>
        <w:t xml:space="preserve"> was brighter</w:t>
      </w:r>
      <w:r w:rsidR="0089597F">
        <w:t>,</w:t>
      </w:r>
      <w:r>
        <w:t xml:space="preserve"> while </w:t>
      </w:r>
      <w:r w:rsidRPr="00887307">
        <w:rPr>
          <w:i/>
        </w:rPr>
        <w:t>warm white</w:t>
      </w:r>
      <w:r>
        <w:t xml:space="preserve"> was more comfortable or “soft</w:t>
      </w:r>
      <w:r w:rsidR="0089597F">
        <w:t>.</w:t>
      </w:r>
      <w:r>
        <w:t>”</w:t>
      </w:r>
    </w:p>
    <w:p w14:paraId="2E8441F0" w14:textId="77777777" w:rsidR="00D409F7" w:rsidRDefault="00D409F7" w:rsidP="00D409F7">
      <w:pPr>
        <w:pStyle w:val="Caption"/>
      </w:pPr>
      <w:bookmarkStart w:id="170" w:name="_Ref432428536"/>
      <w:bookmarkStart w:id="171" w:name="_Toc435432280"/>
      <w:r w:rsidRPr="003A734A">
        <w:t xml:space="preserve">Table </w:t>
      </w:r>
      <w:r w:rsidR="00B74759">
        <w:fldChar w:fldCharType="begin"/>
      </w:r>
      <w:r w:rsidR="00B74759">
        <w:instrText xml:space="preserve"> SEQ Table \* ARABIC </w:instrText>
      </w:r>
      <w:r w:rsidR="00B74759">
        <w:fldChar w:fldCharType="separate"/>
      </w:r>
      <w:r w:rsidR="00CB28BF">
        <w:rPr>
          <w:noProof/>
        </w:rPr>
        <w:t>13</w:t>
      </w:r>
      <w:r w:rsidR="00B74759">
        <w:rPr>
          <w:noProof/>
        </w:rPr>
        <w:fldChar w:fldCharType="end"/>
      </w:r>
      <w:bookmarkEnd w:id="170"/>
      <w:r>
        <w:t>: Understanding of Warm White/Cool White</w:t>
      </w:r>
      <w:bookmarkEnd w:id="171"/>
    </w:p>
    <w:p w14:paraId="22E25D2B" w14:textId="77777777" w:rsidR="00D409F7" w:rsidRPr="00BD6D70" w:rsidRDefault="00D409F7" w:rsidP="00D409F7">
      <w:pPr>
        <w:keepNext/>
        <w:keepLines/>
        <w:spacing w:after="60"/>
        <w:jc w:val="center"/>
      </w:pPr>
      <w:r>
        <w:t>(Base: Respondents who had heard of warm white/cool white; multiple response)</w:t>
      </w:r>
    </w:p>
    <w:tbl>
      <w:tblPr>
        <w:tblStyle w:val="TableGrid"/>
        <w:tblW w:w="4389"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6757"/>
        <w:gridCol w:w="1270"/>
      </w:tblGrid>
      <w:tr w:rsidR="00D409F7" w:rsidRPr="004B1499" w14:paraId="08415C1E" w14:textId="77777777" w:rsidTr="00887307">
        <w:trPr>
          <w:trHeight w:val="288"/>
          <w:jc w:val="center"/>
        </w:trPr>
        <w:tc>
          <w:tcPr>
            <w:tcW w:w="4209" w:type="pct"/>
            <w:shd w:val="clear" w:color="auto" w:fill="0F673B"/>
            <w:vAlign w:val="bottom"/>
          </w:tcPr>
          <w:p w14:paraId="611D1150" w14:textId="77777777" w:rsidR="00D409F7" w:rsidRPr="00887307" w:rsidRDefault="00D409F7" w:rsidP="003A7A62">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Definition of cool white/warm white</w:t>
            </w:r>
          </w:p>
        </w:tc>
        <w:tc>
          <w:tcPr>
            <w:tcW w:w="791" w:type="pct"/>
            <w:shd w:val="clear" w:color="auto" w:fill="0F673B"/>
          </w:tcPr>
          <w:p w14:paraId="332E09F9" w14:textId="77777777" w:rsidR="00D409F7" w:rsidRPr="00887307" w:rsidRDefault="00D409F7" w:rsidP="003A7A62">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Consumer Survey</w:t>
            </w:r>
          </w:p>
        </w:tc>
      </w:tr>
      <w:tr w:rsidR="00D409F7" w:rsidRPr="004B1499" w14:paraId="1DBB942E" w14:textId="77777777" w:rsidTr="00887307">
        <w:trPr>
          <w:trHeight w:val="288"/>
          <w:jc w:val="center"/>
        </w:trPr>
        <w:tc>
          <w:tcPr>
            <w:tcW w:w="4209" w:type="pct"/>
            <w:vAlign w:val="center"/>
          </w:tcPr>
          <w:p w14:paraId="4E77A963" w14:textId="77777777" w:rsidR="00D409F7" w:rsidRPr="004B1499" w:rsidRDefault="00D409F7" w:rsidP="003A7A62">
            <w:pPr>
              <w:keepNext/>
              <w:spacing w:before="20" w:after="20" w:line="240" w:lineRule="auto"/>
              <w:rPr>
                <w:rFonts w:eastAsia="Times New Roman"/>
                <w:i/>
                <w:sz w:val="20"/>
                <w:szCs w:val="20"/>
                <w:lang w:bidi="ar-SA"/>
              </w:rPr>
            </w:pPr>
            <w:r w:rsidRPr="004B1499">
              <w:rPr>
                <w:rFonts w:eastAsia="Times New Roman"/>
                <w:i/>
                <w:sz w:val="20"/>
                <w:szCs w:val="20"/>
                <w:lang w:bidi="ar-SA"/>
              </w:rPr>
              <w:t>Sample Size</w:t>
            </w:r>
          </w:p>
        </w:tc>
        <w:tc>
          <w:tcPr>
            <w:tcW w:w="791" w:type="pct"/>
          </w:tcPr>
          <w:p w14:paraId="5FAA2789" w14:textId="77777777" w:rsidR="00D409F7" w:rsidRPr="004B1499" w:rsidRDefault="00D409F7" w:rsidP="003A7A62">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98</w:t>
            </w:r>
          </w:p>
        </w:tc>
      </w:tr>
      <w:tr w:rsidR="00D409F7" w:rsidRPr="004B1499" w14:paraId="72607F20" w14:textId="77777777" w:rsidTr="00887307">
        <w:trPr>
          <w:trHeight w:val="288"/>
          <w:jc w:val="center"/>
        </w:trPr>
        <w:tc>
          <w:tcPr>
            <w:tcW w:w="4209" w:type="pct"/>
            <w:vAlign w:val="center"/>
          </w:tcPr>
          <w:p w14:paraId="40306148"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Cool white is white/blue color; warm with is yellow/red/orange color</w:t>
            </w:r>
          </w:p>
        </w:tc>
        <w:tc>
          <w:tcPr>
            <w:tcW w:w="791" w:type="pct"/>
          </w:tcPr>
          <w:p w14:paraId="1B10E651"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31%</w:t>
            </w:r>
          </w:p>
        </w:tc>
      </w:tr>
      <w:tr w:rsidR="00D409F7" w:rsidRPr="004B1499" w14:paraId="619E5327" w14:textId="77777777" w:rsidTr="00887307">
        <w:trPr>
          <w:trHeight w:val="288"/>
          <w:jc w:val="center"/>
        </w:trPr>
        <w:tc>
          <w:tcPr>
            <w:tcW w:w="4209" w:type="pct"/>
            <w:vAlign w:val="center"/>
          </w:tcPr>
          <w:p w14:paraId="7AF9D653"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Cool white is brighter; warm white is comfortable/soft</w:t>
            </w:r>
          </w:p>
        </w:tc>
        <w:tc>
          <w:tcPr>
            <w:tcW w:w="791" w:type="pct"/>
          </w:tcPr>
          <w:p w14:paraId="5DA016FA"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20%</w:t>
            </w:r>
          </w:p>
        </w:tc>
      </w:tr>
      <w:tr w:rsidR="00D409F7" w:rsidRPr="004B1499" w14:paraId="72E69910" w14:textId="77777777" w:rsidTr="00887307">
        <w:trPr>
          <w:trHeight w:val="288"/>
          <w:jc w:val="center"/>
        </w:trPr>
        <w:tc>
          <w:tcPr>
            <w:tcW w:w="4209" w:type="pct"/>
            <w:vAlign w:val="center"/>
          </w:tcPr>
          <w:p w14:paraId="11E8F34F"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Related to bulb brightness/intensity</w:t>
            </w:r>
          </w:p>
        </w:tc>
        <w:tc>
          <w:tcPr>
            <w:tcW w:w="791" w:type="pct"/>
          </w:tcPr>
          <w:p w14:paraId="30CAE602"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16%</w:t>
            </w:r>
          </w:p>
        </w:tc>
      </w:tr>
      <w:tr w:rsidR="00D409F7" w:rsidRPr="004B1499" w14:paraId="36DEEFE3" w14:textId="77777777" w:rsidTr="00887307">
        <w:trPr>
          <w:trHeight w:val="288"/>
          <w:jc w:val="center"/>
        </w:trPr>
        <w:tc>
          <w:tcPr>
            <w:tcW w:w="4209" w:type="pct"/>
            <w:vAlign w:val="center"/>
          </w:tcPr>
          <w:p w14:paraId="138AFFD0"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Related to bulb temperature/heat coming from bulb</w:t>
            </w:r>
          </w:p>
        </w:tc>
        <w:tc>
          <w:tcPr>
            <w:tcW w:w="791" w:type="pct"/>
          </w:tcPr>
          <w:p w14:paraId="568491EC"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10%</w:t>
            </w:r>
          </w:p>
        </w:tc>
      </w:tr>
      <w:tr w:rsidR="00D409F7" w:rsidRPr="004B1499" w14:paraId="4646D917" w14:textId="77777777" w:rsidTr="00887307">
        <w:trPr>
          <w:trHeight w:val="288"/>
          <w:jc w:val="center"/>
        </w:trPr>
        <w:tc>
          <w:tcPr>
            <w:tcW w:w="4209" w:type="pct"/>
            <w:vAlign w:val="center"/>
          </w:tcPr>
          <w:p w14:paraId="21A5B98C"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Warm white is brighter and more natural</w:t>
            </w:r>
          </w:p>
        </w:tc>
        <w:tc>
          <w:tcPr>
            <w:tcW w:w="791" w:type="pct"/>
          </w:tcPr>
          <w:p w14:paraId="6DCC00C8"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9%</w:t>
            </w:r>
          </w:p>
        </w:tc>
      </w:tr>
      <w:tr w:rsidR="00D409F7" w:rsidRPr="004B1499" w14:paraId="0D318BD1" w14:textId="77777777" w:rsidTr="00887307">
        <w:trPr>
          <w:trHeight w:val="288"/>
          <w:jc w:val="center"/>
        </w:trPr>
        <w:tc>
          <w:tcPr>
            <w:tcW w:w="4209" w:type="pct"/>
            <w:vAlign w:val="center"/>
          </w:tcPr>
          <w:p w14:paraId="27031881"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Cool white is a lighter white; warm white is a darker white</w:t>
            </w:r>
          </w:p>
        </w:tc>
        <w:tc>
          <w:tcPr>
            <w:tcW w:w="791" w:type="pct"/>
          </w:tcPr>
          <w:p w14:paraId="3CCFDBD7"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7%</w:t>
            </w:r>
          </w:p>
        </w:tc>
      </w:tr>
      <w:tr w:rsidR="00D409F7" w:rsidRPr="004B1499" w14:paraId="3B481726" w14:textId="77777777" w:rsidTr="00887307">
        <w:trPr>
          <w:trHeight w:val="288"/>
          <w:jc w:val="center"/>
        </w:trPr>
        <w:tc>
          <w:tcPr>
            <w:tcW w:w="4209" w:type="pct"/>
            <w:vAlign w:val="center"/>
          </w:tcPr>
          <w:p w14:paraId="40CD9A0E"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Related to color or mood</w:t>
            </w:r>
          </w:p>
        </w:tc>
        <w:tc>
          <w:tcPr>
            <w:tcW w:w="791" w:type="pct"/>
          </w:tcPr>
          <w:p w14:paraId="2A9BEFB7"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7%</w:t>
            </w:r>
          </w:p>
        </w:tc>
      </w:tr>
      <w:tr w:rsidR="00D409F7" w:rsidRPr="004B1499" w14:paraId="294EB453" w14:textId="77777777" w:rsidTr="00887307">
        <w:trPr>
          <w:trHeight w:val="288"/>
          <w:jc w:val="center"/>
        </w:trPr>
        <w:tc>
          <w:tcPr>
            <w:tcW w:w="4209" w:type="pct"/>
            <w:vAlign w:val="center"/>
          </w:tcPr>
          <w:p w14:paraId="57ACD436"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Other</w:t>
            </w:r>
          </w:p>
        </w:tc>
        <w:tc>
          <w:tcPr>
            <w:tcW w:w="791" w:type="pct"/>
          </w:tcPr>
          <w:p w14:paraId="1C55F96E"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5%</w:t>
            </w:r>
          </w:p>
        </w:tc>
      </w:tr>
      <w:tr w:rsidR="00D409F7" w:rsidRPr="004B1499" w14:paraId="18B05CC7" w14:textId="77777777" w:rsidTr="00887307">
        <w:trPr>
          <w:trHeight w:val="288"/>
          <w:jc w:val="center"/>
        </w:trPr>
        <w:tc>
          <w:tcPr>
            <w:tcW w:w="4209" w:type="pct"/>
            <w:vAlign w:val="center"/>
          </w:tcPr>
          <w:p w14:paraId="4B6892F1" w14:textId="77777777" w:rsidR="00D409F7" w:rsidRPr="004B1499" w:rsidRDefault="00D409F7" w:rsidP="003A7A62">
            <w:pPr>
              <w:keepNext/>
              <w:spacing w:before="20" w:after="20" w:line="240" w:lineRule="auto"/>
              <w:rPr>
                <w:rFonts w:eastAsia="Times New Roman"/>
                <w:sz w:val="20"/>
                <w:szCs w:val="20"/>
                <w:lang w:bidi="ar-SA"/>
              </w:rPr>
            </w:pPr>
            <w:r w:rsidRPr="004B1499">
              <w:rPr>
                <w:rFonts w:eastAsia="Times New Roman"/>
                <w:sz w:val="20"/>
                <w:szCs w:val="20"/>
                <w:lang w:bidi="ar-SA"/>
              </w:rPr>
              <w:t>Don’t know</w:t>
            </w:r>
          </w:p>
        </w:tc>
        <w:tc>
          <w:tcPr>
            <w:tcW w:w="791" w:type="pct"/>
          </w:tcPr>
          <w:p w14:paraId="05DA09A3" w14:textId="77777777" w:rsidR="00D409F7" w:rsidRPr="004B1499" w:rsidRDefault="00D409F7" w:rsidP="003A7A62">
            <w:pPr>
              <w:keepNext/>
              <w:tabs>
                <w:tab w:val="decimal" w:pos="608"/>
              </w:tabs>
              <w:spacing w:before="20" w:after="20" w:line="240" w:lineRule="auto"/>
              <w:rPr>
                <w:rFonts w:eastAsia="Times New Roman"/>
                <w:sz w:val="20"/>
                <w:szCs w:val="20"/>
                <w:lang w:bidi="ar-SA"/>
              </w:rPr>
            </w:pPr>
            <w:r w:rsidRPr="004B1499">
              <w:rPr>
                <w:rFonts w:eastAsia="Times New Roman"/>
                <w:sz w:val="20"/>
                <w:szCs w:val="20"/>
                <w:lang w:bidi="ar-SA"/>
              </w:rPr>
              <w:t>3%</w:t>
            </w:r>
          </w:p>
        </w:tc>
      </w:tr>
    </w:tbl>
    <w:p w14:paraId="04BBD8DD" w14:textId="45C6DEF5" w:rsidR="00D409F7" w:rsidRDefault="00D409F7" w:rsidP="00D409F7">
      <w:pPr>
        <w:spacing w:after="0" w:line="240" w:lineRule="auto"/>
        <w:rPr>
          <w:rFonts w:ascii="Arial Bold" w:hAnsi="Arial Bold" w:cs="Times New Roman"/>
          <w:b/>
          <w:noProof/>
          <w:color w:val="0F6737"/>
          <w:sz w:val="36"/>
          <w:szCs w:val="36"/>
          <w:lang w:bidi="ar-SA"/>
        </w:rPr>
      </w:pPr>
    </w:p>
    <w:bookmarkStart w:id="172" w:name="_Storage_Behavior"/>
    <w:bookmarkStart w:id="173" w:name="_Ref433912012"/>
    <w:bookmarkStart w:id="174" w:name="_Toc435432769"/>
    <w:bookmarkEnd w:id="172"/>
    <w:p w14:paraId="4CD804EB" w14:textId="2D570EB0" w:rsidR="00ED2AA4" w:rsidRPr="0056136A" w:rsidRDefault="00ED2AA4" w:rsidP="00CF2F0C">
      <w:pPr>
        <w:pStyle w:val="Heading1"/>
        <w:rPr>
          <w:szCs w:val="20"/>
        </w:rPr>
      </w:pPr>
      <w:r>
        <w:lastRenderedPageBreak/>
        <mc:AlternateContent>
          <mc:Choice Requires="wps">
            <w:drawing>
              <wp:anchor distT="0" distB="0" distL="114300" distR="114300" simplePos="0" relativeHeight="251677696" behindDoc="0" locked="0" layoutInCell="1" allowOverlap="1" wp14:anchorId="16418CEF" wp14:editId="21912B1B">
                <wp:simplePos x="0" y="0"/>
                <wp:positionH relativeFrom="column">
                  <wp:posOffset>-88900</wp:posOffset>
                </wp:positionH>
                <wp:positionV relativeFrom="paragraph">
                  <wp:posOffset>3810</wp:posOffset>
                </wp:positionV>
                <wp:extent cx="1143000" cy="11430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F0040C" w14:textId="6E13556D" w:rsidR="00270C47" w:rsidRPr="00691F20" w:rsidRDefault="00270C47" w:rsidP="00ED2AA4">
                            <w:pPr>
                              <w:spacing w:after="0"/>
                              <w:jc w:val="center"/>
                              <w:rPr>
                                <w:b/>
                                <w:color w:val="FFFFFF" w:themeColor="background1"/>
                                <w:sz w:val="134"/>
                                <w:szCs w:val="134"/>
                              </w:rPr>
                            </w:pPr>
                            <w:r>
                              <w:rPr>
                                <w:b/>
                                <w:color w:val="FFFFFF" w:themeColor="background1"/>
                                <w:sz w:val="134"/>
                                <w:szCs w:val="13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18CEF" id="Text Box 16" o:spid="_x0000_s1032" type="#_x0000_t202" style="position:absolute;left:0;text-align:left;margin-left:-7pt;margin-top:.3pt;width:90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u3xwIAAPE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" fillcolor="#0f673b" stroked="f">
                <v:path arrowok="t"/>
                <v:textbox>
                  <w:txbxContent>
                    <w:p w14:paraId="02F0040C" w14:textId="6E13556D" w:rsidR="00270C47" w:rsidRPr="00691F20" w:rsidRDefault="00270C47" w:rsidP="00ED2AA4">
                      <w:pPr>
                        <w:spacing w:after="0"/>
                        <w:jc w:val="center"/>
                        <w:rPr>
                          <w:b/>
                          <w:color w:val="FFFFFF" w:themeColor="background1"/>
                          <w:sz w:val="134"/>
                          <w:szCs w:val="134"/>
                        </w:rPr>
                      </w:pPr>
                      <w:r>
                        <w:rPr>
                          <w:b/>
                          <w:color w:val="FFFFFF" w:themeColor="background1"/>
                          <w:sz w:val="134"/>
                          <w:szCs w:val="134"/>
                        </w:rPr>
                        <w:t>5</w:t>
                      </w:r>
                    </w:p>
                  </w:txbxContent>
                </v:textbox>
                <w10:wrap type="square"/>
              </v:shape>
            </w:pict>
          </mc:Fallback>
        </mc:AlternateContent>
      </w:r>
      <w:r>
        <w:t>Storage</w:t>
      </w:r>
      <w:r w:rsidR="00104DF4">
        <w:t xml:space="preserve"> Behavior</w:t>
      </w:r>
      <w:bookmarkEnd w:id="173"/>
      <w:bookmarkEnd w:id="174"/>
    </w:p>
    <w:p w14:paraId="25B58CAC" w14:textId="64FA03FD" w:rsidR="00822C7F" w:rsidRDefault="006B6ED3" w:rsidP="00CF02AA">
      <w:pPr>
        <w:keepNext/>
        <w:keepLines/>
        <w:jc w:val="both"/>
      </w:pPr>
      <w:r>
        <w:t xml:space="preserve">Sixty-five </w:t>
      </w:r>
      <w:r w:rsidR="00AF4894">
        <w:t xml:space="preserve">of </w:t>
      </w:r>
      <w:r>
        <w:t xml:space="preserve">the </w:t>
      </w:r>
      <w:r w:rsidR="00E535B5">
        <w:t xml:space="preserve">81 </w:t>
      </w:r>
      <w:r w:rsidR="00AF4894">
        <w:t xml:space="preserve">homes (80%) visited </w:t>
      </w:r>
      <w:r>
        <w:t xml:space="preserve">for </w:t>
      </w:r>
      <w:r w:rsidR="00AF4894">
        <w:t xml:space="preserve">the 2015 on-site study had bulbs in storage. </w:t>
      </w:r>
      <w:r w:rsidR="00822C7F">
        <w:t>In this section, we explore trends in storage beha</w:t>
      </w:r>
      <w:r w:rsidR="008E3B04">
        <w:t>vior across time in Connecticut as well as in-service rates</w:t>
      </w:r>
      <w:r w:rsidR="00F76354">
        <w:t xml:space="preserve">—i.e., </w:t>
      </w:r>
      <w:r w:rsidR="008E3B04">
        <w:t>the percentage of CFLs and LEDs bulbs that were newly purchased and installed within the past year.</w:t>
      </w:r>
    </w:p>
    <w:p w14:paraId="1F9BC52D" w14:textId="1134CFBE" w:rsidR="0084730F" w:rsidRPr="0084730F" w:rsidRDefault="0084730F" w:rsidP="0084730F">
      <w:pPr>
        <w:pStyle w:val="ListParagraph"/>
        <w:numPr>
          <w:ilvl w:val="0"/>
          <w:numId w:val="23"/>
        </w:numPr>
        <w:spacing w:before="60" w:after="60"/>
        <w:ind w:left="360"/>
        <w:contextualSpacing w:val="0"/>
        <w:jc w:val="both"/>
        <w:rPr>
          <w:b/>
          <w:i/>
          <w:color w:val="01717A"/>
        </w:rPr>
      </w:pPr>
      <w:r w:rsidRPr="0084730F">
        <w:rPr>
          <w:b/>
          <w:i/>
          <w:color w:val="01717A"/>
        </w:rPr>
        <w:t xml:space="preserve">While incandescent bulbs </w:t>
      </w:r>
      <w:r w:rsidR="0029444D">
        <w:rPr>
          <w:b/>
          <w:i/>
          <w:color w:val="01717A"/>
        </w:rPr>
        <w:t>were</w:t>
      </w:r>
      <w:r w:rsidR="0029444D" w:rsidRPr="0084730F">
        <w:rPr>
          <w:b/>
          <w:i/>
          <w:color w:val="01717A"/>
        </w:rPr>
        <w:t xml:space="preserve"> </w:t>
      </w:r>
      <w:r w:rsidRPr="0084730F">
        <w:rPr>
          <w:b/>
          <w:i/>
          <w:color w:val="01717A"/>
        </w:rPr>
        <w:t>still the most commonly stored bulb type, they have begun to show signs of losing ground to CFLs</w:t>
      </w:r>
      <w:r>
        <w:rPr>
          <w:b/>
          <w:i/>
          <w:color w:val="01717A"/>
        </w:rPr>
        <w:t>,</w:t>
      </w:r>
      <w:r w:rsidRPr="0084730F">
        <w:rPr>
          <w:b/>
          <w:i/>
          <w:color w:val="01717A"/>
        </w:rPr>
        <w:t xml:space="preserve"> which have </w:t>
      </w:r>
      <w:commentRangeStart w:id="175"/>
      <w:r w:rsidRPr="0084730F">
        <w:rPr>
          <w:b/>
          <w:i/>
          <w:color w:val="01717A"/>
        </w:rPr>
        <w:t>increased</w:t>
      </w:r>
      <w:commentRangeEnd w:id="175"/>
      <w:r w:rsidR="00057FC1">
        <w:rPr>
          <w:rStyle w:val="CommentReference"/>
        </w:rPr>
        <w:commentReference w:id="175"/>
      </w:r>
      <w:r w:rsidRPr="0084730F">
        <w:rPr>
          <w:b/>
          <w:i/>
          <w:color w:val="01717A"/>
        </w:rPr>
        <w:t xml:space="preserve">. </w:t>
      </w:r>
    </w:p>
    <w:p w14:paraId="054CCC9E" w14:textId="5D141642" w:rsidR="00822C7F" w:rsidRPr="008E3B04" w:rsidRDefault="0084730F" w:rsidP="004B1499">
      <w:pPr>
        <w:pStyle w:val="ListParagraph"/>
        <w:keepLines/>
        <w:numPr>
          <w:ilvl w:val="0"/>
          <w:numId w:val="23"/>
        </w:numPr>
        <w:ind w:left="360"/>
        <w:contextualSpacing w:val="0"/>
        <w:jc w:val="both"/>
        <w:rPr>
          <w:i/>
          <w:color w:val="01717A"/>
        </w:rPr>
      </w:pPr>
      <w:r>
        <w:rPr>
          <w:b/>
          <w:i/>
          <w:color w:val="01717A"/>
        </w:rPr>
        <w:t>M</w:t>
      </w:r>
      <w:r w:rsidRPr="0084730F">
        <w:rPr>
          <w:b/>
          <w:i/>
          <w:color w:val="01717A"/>
        </w:rPr>
        <w:t xml:space="preserve">ost </w:t>
      </w:r>
      <w:r w:rsidR="006D0235">
        <w:rPr>
          <w:b/>
          <w:i/>
          <w:color w:val="01717A"/>
        </w:rPr>
        <w:t xml:space="preserve">bulbs </w:t>
      </w:r>
      <w:r w:rsidR="0029444D">
        <w:rPr>
          <w:b/>
          <w:i/>
          <w:color w:val="01717A"/>
        </w:rPr>
        <w:t xml:space="preserve">were </w:t>
      </w:r>
      <w:r>
        <w:rPr>
          <w:b/>
          <w:i/>
          <w:color w:val="01717A"/>
        </w:rPr>
        <w:t xml:space="preserve">being stored for future use, though 15% of incandescent bulbs </w:t>
      </w:r>
      <w:r w:rsidR="0029444D">
        <w:rPr>
          <w:b/>
          <w:i/>
          <w:color w:val="01717A"/>
        </w:rPr>
        <w:t>were</w:t>
      </w:r>
      <w:r w:rsidR="0029444D" w:rsidRPr="0084730F">
        <w:rPr>
          <w:b/>
          <w:i/>
          <w:color w:val="01717A"/>
        </w:rPr>
        <w:t xml:space="preserve"> </w:t>
      </w:r>
      <w:r w:rsidRPr="0084730F">
        <w:rPr>
          <w:b/>
          <w:i/>
          <w:color w:val="01717A"/>
        </w:rPr>
        <w:t>rep</w:t>
      </w:r>
      <w:r>
        <w:rPr>
          <w:b/>
          <w:i/>
          <w:color w:val="01717A"/>
        </w:rPr>
        <w:t>ortedly earmarked for disposal.</w:t>
      </w:r>
    </w:p>
    <w:p w14:paraId="5A5315E9" w14:textId="66A6D85C" w:rsidR="008E3B04" w:rsidRPr="005A1F2F" w:rsidRDefault="008E3B04" w:rsidP="004B1499">
      <w:pPr>
        <w:pStyle w:val="ListParagraph"/>
        <w:keepLines/>
        <w:numPr>
          <w:ilvl w:val="0"/>
          <w:numId w:val="23"/>
        </w:numPr>
        <w:ind w:left="360"/>
        <w:contextualSpacing w:val="0"/>
        <w:jc w:val="both"/>
        <w:rPr>
          <w:i/>
          <w:color w:val="01717A"/>
        </w:rPr>
      </w:pPr>
      <w:r>
        <w:rPr>
          <w:b/>
          <w:i/>
          <w:color w:val="01717A"/>
        </w:rPr>
        <w:t xml:space="preserve">Newly purchased LEDs </w:t>
      </w:r>
      <w:r w:rsidR="0029444D">
        <w:rPr>
          <w:b/>
          <w:i/>
          <w:color w:val="01717A"/>
        </w:rPr>
        <w:t xml:space="preserve">were </w:t>
      </w:r>
      <w:r>
        <w:rPr>
          <w:b/>
          <w:i/>
          <w:color w:val="01717A"/>
        </w:rPr>
        <w:t>installed at a much quicker rate than newly purchased CFLs.</w:t>
      </w:r>
    </w:p>
    <w:p w14:paraId="118F8203" w14:textId="56033787" w:rsidR="00AF4894" w:rsidRDefault="00B940E7" w:rsidP="004B1499">
      <w:pPr>
        <w:keepLines/>
        <w:jc w:val="both"/>
      </w:pPr>
      <w:r>
        <w:t xml:space="preserve">While more than one-half (52%) </w:t>
      </w:r>
      <w:r w:rsidR="009B081C">
        <w:t xml:space="preserve">of visited homes </w:t>
      </w:r>
      <w:r>
        <w:t xml:space="preserve">had incandescent bulbs in storage, this percentage has decreased </w:t>
      </w:r>
      <w:r w:rsidR="009B081C">
        <w:t xml:space="preserve">by </w:t>
      </w:r>
      <w:r>
        <w:t xml:space="preserve">eleven points since 2012. </w:t>
      </w:r>
      <w:r w:rsidR="00176AF7">
        <w:t xml:space="preserve">Conversely, </w:t>
      </w:r>
      <w:r w:rsidR="005A3A06">
        <w:t>t</w:t>
      </w:r>
      <w:r>
        <w:t xml:space="preserve">he percentage of </w:t>
      </w:r>
      <w:r w:rsidR="008F37BA">
        <w:t>energy</w:t>
      </w:r>
      <w:r w:rsidR="009B081C">
        <w:t>-</w:t>
      </w:r>
      <w:r w:rsidR="008F37BA">
        <w:t xml:space="preserve">efficient bulbs in storage has increased </w:t>
      </w:r>
      <w:r w:rsidR="009B081C">
        <w:t xml:space="preserve">by </w:t>
      </w:r>
      <w:r w:rsidR="008F37BA">
        <w:t>nine points, from 34% in 2012 to 43% in 2015 (</w:t>
      </w:r>
      <w:r w:rsidR="008F37BA">
        <w:fldChar w:fldCharType="begin"/>
      </w:r>
      <w:r w:rsidR="008F37BA">
        <w:instrText xml:space="preserve"> REF _Ref432412700 \h </w:instrText>
      </w:r>
      <w:r w:rsidR="006B6ED3">
        <w:instrText xml:space="preserve"> \* MERGEFORMAT </w:instrText>
      </w:r>
      <w:r w:rsidR="008F37BA">
        <w:fldChar w:fldCharType="separate"/>
      </w:r>
      <w:r w:rsidR="00CB28BF" w:rsidRPr="003A734A">
        <w:t xml:space="preserve">Table </w:t>
      </w:r>
      <w:r w:rsidR="00CB28BF">
        <w:rPr>
          <w:noProof/>
        </w:rPr>
        <w:t>14</w:t>
      </w:r>
      <w:r w:rsidR="008F37BA">
        <w:fldChar w:fldCharType="end"/>
      </w:r>
      <w:r w:rsidR="008F37BA">
        <w:t>).</w:t>
      </w:r>
      <w:r w:rsidR="006D0235">
        <w:t xml:space="preserve"> W</w:t>
      </w:r>
      <w:r w:rsidR="008F37BA">
        <w:t>hen looking at the reason for storing bulbs, more than nine out of ten (92%) energy</w:t>
      </w:r>
      <w:r w:rsidR="009B081C">
        <w:t>-</w:t>
      </w:r>
      <w:r w:rsidR="008F37BA">
        <w:t>efficient bulbs were in storage for future use, while just over eight out of ten (84%) inefficient bulbs were in storage for future use; homeowners planned to throw out or recycle, did not plan to use, or did</w:t>
      </w:r>
      <w:r w:rsidR="00902D01">
        <w:t xml:space="preserve"> not</w:t>
      </w:r>
      <w:r w:rsidR="008F37BA">
        <w:t xml:space="preserve"> have plans for 15% of</w:t>
      </w:r>
      <w:r w:rsidR="009B081C">
        <w:t xml:space="preserve"> the</w:t>
      </w:r>
      <w:r w:rsidR="008F37BA">
        <w:t xml:space="preserve"> inefficient bulbs.</w:t>
      </w:r>
    </w:p>
    <w:p w14:paraId="4269ECC1" w14:textId="1A05A9AE" w:rsidR="00D36BD8" w:rsidRDefault="008F37BA" w:rsidP="004B1499">
      <w:pPr>
        <w:keepLines/>
        <w:jc w:val="both"/>
      </w:pPr>
      <w:r>
        <w:t>For select incandescent bulbs in storage that are no longer being manufactured</w:t>
      </w:r>
      <w:r w:rsidR="009B081C">
        <w:t>—</w:t>
      </w:r>
      <w:commentRangeStart w:id="176"/>
      <w:r w:rsidR="00C4141E">
        <w:t>60</w:t>
      </w:r>
      <w:commentRangeEnd w:id="176"/>
      <w:r w:rsidR="005B63B7">
        <w:rPr>
          <w:rStyle w:val="CommentReference"/>
        </w:rPr>
        <w:commentReference w:id="176"/>
      </w:r>
      <w:r w:rsidR="00C4141E">
        <w:t xml:space="preserve">-, 75-, and 100-watt </w:t>
      </w:r>
      <w:ins w:id="177" w:author="Glenn Reed" w:date="2015-11-30T11:18:00Z">
        <w:r w:rsidR="005B63B7">
          <w:t xml:space="preserve">A-lamp </w:t>
        </w:r>
      </w:ins>
      <w:r>
        <w:t>bulbs</w:t>
      </w:r>
      <w:r w:rsidR="009B081C">
        <w:t>—</w:t>
      </w:r>
      <w:r>
        <w:t xml:space="preserve">homeowners were asked if they had purchased and stored these bulbs </w:t>
      </w:r>
      <w:r w:rsidRPr="008F37BA">
        <w:rPr>
          <w:i/>
        </w:rPr>
        <w:t>because</w:t>
      </w:r>
      <w:r>
        <w:t xml:space="preserve"> they were no longer being manufactured</w:t>
      </w:r>
      <w:commentRangeStart w:id="178"/>
      <w:r>
        <w:t>.</w:t>
      </w:r>
      <w:r w:rsidR="00C4141E">
        <w:t xml:space="preserve"> </w:t>
      </w:r>
      <w:r w:rsidR="00D736B6">
        <w:t xml:space="preserve">Somewhat alarmingly, </w:t>
      </w:r>
      <w:r w:rsidR="00D36BD8">
        <w:t>14</w:t>
      </w:r>
      <w:r w:rsidR="00C4141E">
        <w:t xml:space="preserve"> </w:t>
      </w:r>
      <w:r w:rsidR="00D736B6">
        <w:t>on-site participants</w:t>
      </w:r>
      <w:r w:rsidR="00D36BD8">
        <w:t xml:space="preserve"> (17%)</w:t>
      </w:r>
      <w:r w:rsidR="00D736B6">
        <w:t xml:space="preserve"> </w:t>
      </w:r>
      <w:r w:rsidR="00C4141E">
        <w:t>said they were stockpiling incandescent bulbs</w:t>
      </w:r>
      <w:r w:rsidR="00D736B6">
        <w:t xml:space="preserve"> because they are no longer being manufactured</w:t>
      </w:r>
      <w:r w:rsidR="00C4141E">
        <w:t>, accounting for 40% of stored 60-, 75-, and 100-watt incandescents</w:t>
      </w:r>
      <w:commentRangeEnd w:id="178"/>
      <w:r w:rsidR="005B63B7">
        <w:rPr>
          <w:rStyle w:val="CommentReference"/>
        </w:rPr>
        <w:commentReference w:id="178"/>
      </w:r>
      <w:r w:rsidR="00C4141E">
        <w:t>.</w:t>
      </w:r>
      <w:r w:rsidR="00D736B6">
        <w:t xml:space="preserve"> </w:t>
      </w:r>
      <w:r w:rsidR="00D36BD8">
        <w:t xml:space="preserve">This is </w:t>
      </w:r>
      <w:r w:rsidR="00F56227">
        <w:t>a</w:t>
      </w:r>
      <w:r w:rsidR="00D36BD8">
        <w:t xml:space="preserve"> high proportion of homes reporting stockpiling bulbs. In fact, over the past two years across four states, NMR has only identified a total of 13 </w:t>
      </w:r>
      <w:r w:rsidR="00F56227">
        <w:t xml:space="preserve">self-identified </w:t>
      </w:r>
      <w:r w:rsidR="00D36BD8">
        <w:t xml:space="preserve">stockpilers among hundreds of on-site visits. </w:t>
      </w:r>
      <w:r w:rsidR="00D736B6">
        <w:t xml:space="preserve"> </w:t>
      </w:r>
    </w:p>
    <w:p w14:paraId="16AC212B" w14:textId="7F2ADD32" w:rsidR="00D36BD8" w:rsidRDefault="00D36BD8" w:rsidP="00F56227">
      <w:pPr>
        <w:pStyle w:val="ListParagraph"/>
        <w:keepLines/>
        <w:numPr>
          <w:ilvl w:val="0"/>
          <w:numId w:val="36"/>
        </w:numPr>
        <w:ind w:left="360"/>
        <w:jc w:val="both"/>
      </w:pPr>
      <w:r>
        <w:t>In 2015 in Massachusetts and New York, none of the new on-site participants w</w:t>
      </w:r>
      <w:r w:rsidR="004B4560">
        <w:t>as</w:t>
      </w:r>
      <w:r>
        <w:t xml:space="preserve"> identified as </w:t>
      </w:r>
      <w:r w:rsidR="004B4560">
        <w:t xml:space="preserve">a </w:t>
      </w:r>
      <w:r>
        <w:t>stockpiler</w:t>
      </w:r>
      <w:r w:rsidR="004B4560">
        <w:t>.</w:t>
      </w:r>
    </w:p>
    <w:p w14:paraId="4881B0B4" w14:textId="77777777" w:rsidR="00D36BD8" w:rsidRDefault="00D36BD8" w:rsidP="00F56227">
      <w:pPr>
        <w:pStyle w:val="ListParagraph"/>
        <w:keepLines/>
        <w:numPr>
          <w:ilvl w:val="0"/>
          <w:numId w:val="36"/>
        </w:numPr>
        <w:ind w:left="360"/>
        <w:jc w:val="both"/>
      </w:pPr>
      <w:r>
        <w:t xml:space="preserve">In 2014, </w:t>
      </w:r>
    </w:p>
    <w:p w14:paraId="76302628" w14:textId="6E8330B4" w:rsidR="00D36BD8" w:rsidRDefault="00D36BD8" w:rsidP="00F56227">
      <w:pPr>
        <w:pStyle w:val="ListParagraph"/>
        <w:keepLines/>
        <w:numPr>
          <w:ilvl w:val="1"/>
          <w:numId w:val="36"/>
        </w:numPr>
        <w:ind w:left="720"/>
        <w:jc w:val="both"/>
      </w:pPr>
      <w:r>
        <w:t>4% of Massachusetts on-site participants (10 homes) were identified as stockpilers</w:t>
      </w:r>
      <w:r w:rsidR="004B4560">
        <w:t>.</w:t>
      </w:r>
      <w:r>
        <w:t xml:space="preserve"> </w:t>
      </w:r>
    </w:p>
    <w:p w14:paraId="62646C8E" w14:textId="39F06672" w:rsidR="00D36BD8" w:rsidRDefault="00D36BD8" w:rsidP="00F56227">
      <w:pPr>
        <w:pStyle w:val="ListParagraph"/>
        <w:keepLines/>
        <w:numPr>
          <w:ilvl w:val="1"/>
          <w:numId w:val="36"/>
        </w:numPr>
        <w:ind w:left="720"/>
        <w:jc w:val="both"/>
      </w:pPr>
      <w:r>
        <w:t>3% of Georgia on-site participants (2 homes) were identified as stockpilers</w:t>
      </w:r>
      <w:r w:rsidR="004B4560">
        <w:t>.</w:t>
      </w:r>
    </w:p>
    <w:p w14:paraId="2CF2136B" w14:textId="56970365" w:rsidR="00D736B6" w:rsidRDefault="00D36BD8" w:rsidP="00F56227">
      <w:pPr>
        <w:pStyle w:val="ListParagraph"/>
        <w:keepLines/>
        <w:numPr>
          <w:ilvl w:val="1"/>
          <w:numId w:val="36"/>
        </w:numPr>
        <w:ind w:left="720"/>
        <w:jc w:val="both"/>
      </w:pPr>
      <w:r>
        <w:t>2% of</w:t>
      </w:r>
      <w:r w:rsidRPr="00D36BD8">
        <w:t xml:space="preserve"> </w:t>
      </w:r>
      <w:r>
        <w:t>Kansas on-site participants (1 home)</w:t>
      </w:r>
      <w:r w:rsidR="00A50908">
        <w:t xml:space="preserve"> </w:t>
      </w:r>
      <w:r>
        <w:t>were identified as stockpilers</w:t>
      </w:r>
      <w:r w:rsidR="004B4560">
        <w:t>.</w:t>
      </w:r>
    </w:p>
    <w:p w14:paraId="329671AE" w14:textId="3799F8A0" w:rsidR="008F37BA" w:rsidRDefault="00A50908" w:rsidP="004B1499">
      <w:pPr>
        <w:keepLines/>
        <w:jc w:val="both"/>
      </w:pPr>
      <w:r>
        <w:t xml:space="preserve">Saturation among stockpilers </w:t>
      </w:r>
      <w:r w:rsidR="00D36BD8">
        <w:t xml:space="preserve">in Connecticut in 2015 </w:t>
      </w:r>
      <w:r>
        <w:t xml:space="preserve">is slightly </w:t>
      </w:r>
      <w:r w:rsidR="005660C4">
        <w:t>different</w:t>
      </w:r>
      <w:r>
        <w:t xml:space="preserve"> </w:t>
      </w:r>
      <w:r w:rsidR="005660C4">
        <w:t>from</w:t>
      </w:r>
      <w:r>
        <w:t xml:space="preserve"> </w:t>
      </w:r>
      <w:r w:rsidR="009B081C">
        <w:t xml:space="preserve">that of </w:t>
      </w:r>
      <w:r>
        <w:t xml:space="preserve">the overall sample, with </w:t>
      </w:r>
      <w:r w:rsidR="005660C4">
        <w:t>53</w:t>
      </w:r>
      <w:r>
        <w:t xml:space="preserve">% </w:t>
      </w:r>
      <w:r w:rsidR="005660C4">
        <w:t>non-energy</w:t>
      </w:r>
      <w:r w:rsidR="009B081C">
        <w:t>-</w:t>
      </w:r>
      <w:r w:rsidR="005660C4">
        <w:t>efficient bulb</w:t>
      </w:r>
      <w:r>
        <w:t xml:space="preserve"> saturation (vs</w:t>
      </w:r>
      <w:r w:rsidR="005660C4">
        <w:t>.</w:t>
      </w:r>
      <w:r>
        <w:t xml:space="preserve"> </w:t>
      </w:r>
      <w:r w:rsidR="005660C4">
        <w:t xml:space="preserve">44% overall), and 48% efficient bulb saturation (vs. 56% overall). </w:t>
      </w:r>
      <w:r>
        <w:t>One home was labeled as an outlier</w:t>
      </w:r>
      <w:r w:rsidR="009B081C">
        <w:t>,</w:t>
      </w:r>
      <w:r>
        <w:t xml:space="preserve"> account</w:t>
      </w:r>
      <w:r w:rsidR="009B081C">
        <w:t>ing</w:t>
      </w:r>
      <w:r>
        <w:t xml:space="preserve"> for more than one-half (54%) of </w:t>
      </w:r>
      <w:commentRangeStart w:id="179"/>
      <w:r>
        <w:t>stockpiled bulbs and 17% of all stored bulbs</w:t>
      </w:r>
      <w:commentRangeEnd w:id="179"/>
      <w:r w:rsidR="005B63B7">
        <w:rPr>
          <w:rStyle w:val="CommentReference"/>
        </w:rPr>
        <w:commentReference w:id="179"/>
      </w:r>
      <w:r>
        <w:t xml:space="preserve">. This outlier was removed for the analysis in </w:t>
      </w:r>
      <w:r>
        <w:fldChar w:fldCharType="begin"/>
      </w:r>
      <w:r>
        <w:instrText xml:space="preserve"> REF _Ref432412700 \h </w:instrText>
      </w:r>
      <w:r w:rsidR="006B6ED3">
        <w:instrText xml:space="preserve"> \* MERGEFORMAT </w:instrText>
      </w:r>
      <w:r>
        <w:fldChar w:fldCharType="separate"/>
      </w:r>
      <w:r w:rsidR="00CB28BF" w:rsidRPr="003A734A">
        <w:t xml:space="preserve">Table </w:t>
      </w:r>
      <w:r w:rsidR="00CB28BF">
        <w:rPr>
          <w:noProof/>
        </w:rPr>
        <w:t>14</w:t>
      </w:r>
      <w:r>
        <w:fldChar w:fldCharType="end"/>
      </w:r>
      <w:r>
        <w:t>.</w:t>
      </w:r>
    </w:p>
    <w:p w14:paraId="0B105B0F" w14:textId="017506D8" w:rsidR="003A734A" w:rsidRPr="003A734A" w:rsidRDefault="003A734A" w:rsidP="003A734A">
      <w:pPr>
        <w:pStyle w:val="Caption"/>
      </w:pPr>
      <w:bookmarkStart w:id="180" w:name="_Ref432412700"/>
      <w:bookmarkStart w:id="181" w:name="_Toc435432281"/>
      <w:r w:rsidRPr="003A734A">
        <w:lastRenderedPageBreak/>
        <w:t xml:space="preserve">Table </w:t>
      </w:r>
      <w:r w:rsidR="00B74759">
        <w:fldChar w:fldCharType="begin"/>
      </w:r>
      <w:r w:rsidR="00B74759">
        <w:instrText xml:space="preserve"> SEQ Table \* ARABIC </w:instrText>
      </w:r>
      <w:r w:rsidR="00B74759">
        <w:fldChar w:fldCharType="separate"/>
      </w:r>
      <w:r w:rsidR="00CB28BF">
        <w:rPr>
          <w:noProof/>
        </w:rPr>
        <w:t>14</w:t>
      </w:r>
      <w:r w:rsidR="00B74759">
        <w:rPr>
          <w:noProof/>
        </w:rPr>
        <w:fldChar w:fldCharType="end"/>
      </w:r>
      <w:bookmarkEnd w:id="118"/>
      <w:bookmarkEnd w:id="180"/>
      <w:r w:rsidRPr="003A734A">
        <w:t xml:space="preserve">: </w:t>
      </w:r>
      <w:r>
        <w:t>Stored Bulbs by Bulb Type over Time</w:t>
      </w:r>
      <w:bookmarkEnd w:id="181"/>
    </w:p>
    <w:tbl>
      <w:tblPr>
        <w:tblStyle w:val="TableGrid"/>
        <w:tblW w:w="344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483"/>
        <w:gridCol w:w="1270"/>
        <w:gridCol w:w="1268"/>
        <w:gridCol w:w="1270"/>
      </w:tblGrid>
      <w:tr w:rsidR="003A734A" w:rsidRPr="004B1499" w14:paraId="712E15C8" w14:textId="4FD8B6C8" w:rsidTr="00887307">
        <w:trPr>
          <w:trHeight w:val="288"/>
          <w:jc w:val="center"/>
        </w:trPr>
        <w:tc>
          <w:tcPr>
            <w:tcW w:w="1974" w:type="pct"/>
            <w:shd w:val="clear" w:color="auto" w:fill="0F673B"/>
            <w:vAlign w:val="bottom"/>
          </w:tcPr>
          <w:p w14:paraId="0D8210EA" w14:textId="77777777" w:rsidR="003A734A" w:rsidRPr="00887307" w:rsidRDefault="003A734A" w:rsidP="00F50B1E">
            <w:pPr>
              <w:keepNext/>
              <w:spacing w:before="20" w:after="20" w:line="240" w:lineRule="auto"/>
              <w:rPr>
                <w:rFonts w:eastAsia="Times New Roman"/>
                <w:b/>
                <w:color w:val="FFFFFF" w:themeColor="background1"/>
                <w:sz w:val="20"/>
                <w:szCs w:val="20"/>
                <w:lang w:bidi="ar-SA"/>
              </w:rPr>
            </w:pPr>
          </w:p>
        </w:tc>
        <w:tc>
          <w:tcPr>
            <w:tcW w:w="1009" w:type="pct"/>
            <w:shd w:val="clear" w:color="auto" w:fill="0F673B"/>
            <w:vAlign w:val="bottom"/>
          </w:tcPr>
          <w:p w14:paraId="51CF98E7" w14:textId="77777777" w:rsidR="003A734A" w:rsidRPr="00887307" w:rsidRDefault="003A734A" w:rsidP="00F50B1E">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2012</w:t>
            </w:r>
          </w:p>
        </w:tc>
        <w:tc>
          <w:tcPr>
            <w:tcW w:w="1008" w:type="pct"/>
            <w:shd w:val="clear" w:color="auto" w:fill="0F673B"/>
            <w:vAlign w:val="bottom"/>
          </w:tcPr>
          <w:p w14:paraId="2429C317" w14:textId="77777777" w:rsidR="003A734A" w:rsidRPr="00887307" w:rsidRDefault="003A734A" w:rsidP="00F50B1E">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2013</w:t>
            </w:r>
          </w:p>
        </w:tc>
        <w:tc>
          <w:tcPr>
            <w:tcW w:w="1009" w:type="pct"/>
            <w:shd w:val="clear" w:color="auto" w:fill="0F673B"/>
          </w:tcPr>
          <w:p w14:paraId="47E8F3F1" w14:textId="009303F9" w:rsidR="003A734A" w:rsidRPr="00887307" w:rsidRDefault="003A734A" w:rsidP="00F50B1E">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2015</w:t>
            </w:r>
            <w:r w:rsidR="00B940E7" w:rsidRPr="00887307">
              <w:rPr>
                <w:rFonts w:eastAsia="Times New Roman"/>
                <w:b/>
                <w:color w:val="FFFFFF" w:themeColor="background1"/>
                <w:sz w:val="20"/>
                <w:szCs w:val="20"/>
                <w:vertAlign w:val="superscript"/>
                <w:lang w:bidi="ar-SA"/>
              </w:rPr>
              <w:t>*</w:t>
            </w:r>
          </w:p>
        </w:tc>
      </w:tr>
      <w:tr w:rsidR="003A734A" w:rsidRPr="004B1499" w14:paraId="1237FB5D" w14:textId="4EE343DC" w:rsidTr="00887307">
        <w:trPr>
          <w:trHeight w:val="288"/>
          <w:jc w:val="center"/>
        </w:trPr>
        <w:tc>
          <w:tcPr>
            <w:tcW w:w="1974" w:type="pct"/>
            <w:vAlign w:val="center"/>
          </w:tcPr>
          <w:p w14:paraId="10067DFD" w14:textId="77777777" w:rsidR="003A734A" w:rsidRPr="004B1499" w:rsidRDefault="003A734A" w:rsidP="00F50B1E">
            <w:pPr>
              <w:keepNext/>
              <w:spacing w:before="20" w:after="20" w:line="240" w:lineRule="auto"/>
              <w:rPr>
                <w:rFonts w:eastAsia="Times New Roman"/>
                <w:i/>
                <w:sz w:val="20"/>
                <w:szCs w:val="20"/>
                <w:lang w:bidi="ar-SA"/>
              </w:rPr>
            </w:pPr>
            <w:r w:rsidRPr="004B1499">
              <w:rPr>
                <w:rFonts w:eastAsia="Times New Roman"/>
                <w:i/>
                <w:sz w:val="20"/>
                <w:szCs w:val="20"/>
                <w:lang w:bidi="ar-SA"/>
              </w:rPr>
              <w:t>Sample Size</w:t>
            </w:r>
          </w:p>
        </w:tc>
        <w:tc>
          <w:tcPr>
            <w:tcW w:w="1009" w:type="pct"/>
            <w:vAlign w:val="center"/>
          </w:tcPr>
          <w:p w14:paraId="641C0EC7" w14:textId="6F6AC1D7" w:rsidR="003A734A" w:rsidRPr="004B1499" w:rsidRDefault="00462282" w:rsidP="00F50B1E">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100</w:t>
            </w:r>
          </w:p>
        </w:tc>
        <w:tc>
          <w:tcPr>
            <w:tcW w:w="1008" w:type="pct"/>
            <w:vAlign w:val="center"/>
          </w:tcPr>
          <w:p w14:paraId="236FC727" w14:textId="6825062C" w:rsidR="003A734A" w:rsidRPr="004B1499" w:rsidRDefault="00462282" w:rsidP="00F50B1E">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90</w:t>
            </w:r>
          </w:p>
        </w:tc>
        <w:tc>
          <w:tcPr>
            <w:tcW w:w="1009" w:type="pct"/>
          </w:tcPr>
          <w:p w14:paraId="7FAF2A8E" w14:textId="1EB3C3AC" w:rsidR="003A734A" w:rsidRPr="004B1499" w:rsidRDefault="00B940E7" w:rsidP="00F50B1E">
            <w:pPr>
              <w:keepNext/>
              <w:spacing w:before="20" w:after="20" w:line="240" w:lineRule="auto"/>
              <w:jc w:val="center"/>
              <w:rPr>
                <w:rFonts w:eastAsia="Times New Roman"/>
                <w:i/>
                <w:sz w:val="20"/>
                <w:szCs w:val="20"/>
                <w:lang w:bidi="ar-SA"/>
              </w:rPr>
            </w:pPr>
            <w:r w:rsidRPr="004B1499">
              <w:rPr>
                <w:rFonts w:eastAsia="Times New Roman"/>
                <w:i/>
                <w:sz w:val="20"/>
                <w:szCs w:val="20"/>
                <w:lang w:bidi="ar-SA"/>
              </w:rPr>
              <w:t>80</w:t>
            </w:r>
          </w:p>
        </w:tc>
      </w:tr>
      <w:tr w:rsidR="003A734A" w:rsidRPr="004B1499" w14:paraId="46432936" w14:textId="7E008F68" w:rsidTr="00887307">
        <w:trPr>
          <w:trHeight w:val="288"/>
          <w:jc w:val="center"/>
        </w:trPr>
        <w:tc>
          <w:tcPr>
            <w:tcW w:w="1974" w:type="pct"/>
            <w:vAlign w:val="center"/>
          </w:tcPr>
          <w:p w14:paraId="08B2CA3F" w14:textId="77777777" w:rsidR="003A734A" w:rsidRPr="004B1499" w:rsidRDefault="003A734A" w:rsidP="00F50B1E">
            <w:pPr>
              <w:keepNext/>
              <w:spacing w:before="20" w:after="20" w:line="240" w:lineRule="auto"/>
              <w:rPr>
                <w:rFonts w:eastAsia="Times New Roman"/>
                <w:b/>
                <w:sz w:val="20"/>
                <w:szCs w:val="20"/>
                <w:lang w:bidi="ar-SA"/>
              </w:rPr>
            </w:pPr>
            <w:r w:rsidRPr="004B1499">
              <w:rPr>
                <w:rFonts w:eastAsia="Times New Roman"/>
                <w:b/>
                <w:sz w:val="20"/>
                <w:szCs w:val="20"/>
                <w:lang w:bidi="ar-SA"/>
              </w:rPr>
              <w:t>Total Stored Bulbs</w:t>
            </w:r>
          </w:p>
        </w:tc>
        <w:tc>
          <w:tcPr>
            <w:tcW w:w="1009" w:type="pct"/>
            <w:vAlign w:val="center"/>
          </w:tcPr>
          <w:p w14:paraId="4E0593D9" w14:textId="77777777" w:rsidR="003A734A" w:rsidRPr="004B1499" w:rsidRDefault="003A734A"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1,995</w:t>
            </w:r>
          </w:p>
        </w:tc>
        <w:tc>
          <w:tcPr>
            <w:tcW w:w="1008" w:type="pct"/>
            <w:vAlign w:val="center"/>
          </w:tcPr>
          <w:p w14:paraId="4705D82E" w14:textId="77777777" w:rsidR="003A734A" w:rsidRPr="004B1499" w:rsidRDefault="003A734A"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1,169</w:t>
            </w:r>
          </w:p>
        </w:tc>
        <w:tc>
          <w:tcPr>
            <w:tcW w:w="1009" w:type="pct"/>
            <w:vAlign w:val="center"/>
          </w:tcPr>
          <w:p w14:paraId="768A7281" w14:textId="7D6AC878" w:rsidR="003A734A" w:rsidRPr="004B1499" w:rsidRDefault="00B940E7"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1,214</w:t>
            </w:r>
          </w:p>
        </w:tc>
      </w:tr>
      <w:tr w:rsidR="00224055" w:rsidRPr="004B1499" w14:paraId="7A58D964" w14:textId="77777777" w:rsidTr="00887307">
        <w:trPr>
          <w:trHeight w:val="288"/>
          <w:jc w:val="center"/>
        </w:trPr>
        <w:tc>
          <w:tcPr>
            <w:tcW w:w="1974" w:type="pct"/>
            <w:vAlign w:val="center"/>
          </w:tcPr>
          <w:p w14:paraId="1EC8AFA2" w14:textId="4B8BC466" w:rsidR="00224055" w:rsidRPr="004B1499" w:rsidRDefault="00224055" w:rsidP="00F50B1E">
            <w:pPr>
              <w:keepNext/>
              <w:spacing w:before="20" w:after="20" w:line="240" w:lineRule="auto"/>
              <w:rPr>
                <w:rFonts w:eastAsia="Times New Roman"/>
                <w:b/>
                <w:sz w:val="20"/>
                <w:szCs w:val="20"/>
                <w:lang w:bidi="ar-SA"/>
              </w:rPr>
            </w:pPr>
            <w:r w:rsidRPr="004B1499">
              <w:rPr>
                <w:rFonts w:eastAsia="Times New Roman"/>
                <w:b/>
                <w:sz w:val="20"/>
                <w:szCs w:val="20"/>
                <w:lang w:bidi="ar-SA"/>
              </w:rPr>
              <w:t>Avg</w:t>
            </w:r>
            <w:r w:rsidR="009B081C">
              <w:rPr>
                <w:rFonts w:eastAsia="Times New Roman"/>
                <w:b/>
                <w:sz w:val="20"/>
                <w:szCs w:val="20"/>
                <w:lang w:bidi="ar-SA"/>
              </w:rPr>
              <w:t>.</w:t>
            </w:r>
            <w:r w:rsidRPr="004B1499">
              <w:rPr>
                <w:rFonts w:eastAsia="Times New Roman"/>
                <w:b/>
                <w:sz w:val="20"/>
                <w:szCs w:val="20"/>
                <w:lang w:bidi="ar-SA"/>
              </w:rPr>
              <w:t xml:space="preserve"> # of Stored Bulbs</w:t>
            </w:r>
          </w:p>
        </w:tc>
        <w:tc>
          <w:tcPr>
            <w:tcW w:w="1009" w:type="pct"/>
            <w:vAlign w:val="center"/>
          </w:tcPr>
          <w:p w14:paraId="14069174" w14:textId="4DA58032" w:rsidR="00224055" w:rsidRPr="004B1499" w:rsidRDefault="001E64FB"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5</w:t>
            </w:r>
          </w:p>
        </w:tc>
        <w:tc>
          <w:tcPr>
            <w:tcW w:w="1008" w:type="pct"/>
            <w:vAlign w:val="center"/>
          </w:tcPr>
          <w:p w14:paraId="5B06BA13" w14:textId="3D20D010" w:rsidR="00224055" w:rsidRPr="004B1499" w:rsidRDefault="007B0549"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13</w:t>
            </w:r>
          </w:p>
        </w:tc>
        <w:tc>
          <w:tcPr>
            <w:tcW w:w="1009" w:type="pct"/>
            <w:vAlign w:val="center"/>
          </w:tcPr>
          <w:p w14:paraId="2C1D47D1" w14:textId="0CA6FF38" w:rsidR="00224055" w:rsidRPr="004B1499" w:rsidRDefault="00CA6D7C"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1</w:t>
            </w:r>
            <w:r w:rsidR="00B940E7" w:rsidRPr="004B1499">
              <w:rPr>
                <w:rFonts w:eastAsia="Times New Roman"/>
                <w:b/>
                <w:sz w:val="20"/>
                <w:szCs w:val="20"/>
                <w:lang w:bidi="ar-SA"/>
              </w:rPr>
              <w:t>5</w:t>
            </w:r>
          </w:p>
        </w:tc>
      </w:tr>
      <w:tr w:rsidR="00224055" w:rsidRPr="004B1499" w14:paraId="47D60E6A" w14:textId="77777777" w:rsidTr="00887307">
        <w:trPr>
          <w:trHeight w:val="288"/>
          <w:jc w:val="center"/>
        </w:trPr>
        <w:tc>
          <w:tcPr>
            <w:tcW w:w="1974" w:type="pct"/>
            <w:vAlign w:val="center"/>
          </w:tcPr>
          <w:p w14:paraId="6051D393" w14:textId="79F3DE42" w:rsidR="00224055" w:rsidRPr="004B1499" w:rsidRDefault="00224055" w:rsidP="00F50B1E">
            <w:pPr>
              <w:keepNext/>
              <w:spacing w:before="20" w:after="20" w:line="240" w:lineRule="auto"/>
              <w:rPr>
                <w:rFonts w:eastAsia="Times New Roman"/>
                <w:b/>
                <w:sz w:val="20"/>
                <w:szCs w:val="20"/>
                <w:lang w:bidi="ar-SA"/>
              </w:rPr>
            </w:pPr>
            <w:r w:rsidRPr="004B1499">
              <w:rPr>
                <w:rFonts w:eastAsia="Times New Roman"/>
                <w:b/>
                <w:sz w:val="20"/>
                <w:szCs w:val="20"/>
                <w:lang w:bidi="ar-SA"/>
              </w:rPr>
              <w:t>Median</w:t>
            </w:r>
          </w:p>
        </w:tc>
        <w:tc>
          <w:tcPr>
            <w:tcW w:w="1009" w:type="pct"/>
            <w:vAlign w:val="center"/>
          </w:tcPr>
          <w:p w14:paraId="3E2EA371" w14:textId="7FCFA07E" w:rsidR="00224055" w:rsidRPr="004B1499" w:rsidRDefault="00CA6D7C"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4</w:t>
            </w:r>
          </w:p>
        </w:tc>
        <w:tc>
          <w:tcPr>
            <w:tcW w:w="1008" w:type="pct"/>
            <w:vAlign w:val="center"/>
          </w:tcPr>
          <w:p w14:paraId="1E40F541" w14:textId="5B4D050C" w:rsidR="00224055" w:rsidRPr="004B1499" w:rsidRDefault="00CA6D7C" w:rsidP="00B940E7">
            <w:pPr>
              <w:keepNext/>
              <w:tabs>
                <w:tab w:val="decimal" w:pos="789"/>
              </w:tabs>
              <w:spacing w:before="20" w:after="20" w:line="240" w:lineRule="auto"/>
              <w:rPr>
                <w:rFonts w:eastAsia="Times New Roman"/>
                <w:b/>
                <w:sz w:val="20"/>
                <w:szCs w:val="20"/>
                <w:lang w:bidi="ar-SA"/>
              </w:rPr>
            </w:pPr>
            <w:r w:rsidRPr="004B1499">
              <w:rPr>
                <w:rFonts w:eastAsia="Times New Roman"/>
                <w:b/>
                <w:sz w:val="20"/>
                <w:szCs w:val="20"/>
                <w:lang w:bidi="ar-SA"/>
              </w:rPr>
              <w:t>4</w:t>
            </w:r>
          </w:p>
        </w:tc>
        <w:tc>
          <w:tcPr>
            <w:tcW w:w="1009" w:type="pct"/>
            <w:vAlign w:val="center"/>
          </w:tcPr>
          <w:p w14:paraId="3D0D71DD" w14:textId="10B47887" w:rsidR="00224055" w:rsidRPr="004B1499" w:rsidRDefault="00B940E7" w:rsidP="00B940E7">
            <w:pPr>
              <w:keepNext/>
              <w:tabs>
                <w:tab w:val="decimal" w:pos="789"/>
              </w:tabs>
              <w:spacing w:before="20" w:after="20" w:line="240" w:lineRule="auto"/>
              <w:rPr>
                <w:rFonts w:eastAsia="Times New Roman"/>
                <w:b/>
                <w:sz w:val="20"/>
                <w:szCs w:val="20"/>
                <w:lang w:bidi="ar-SA"/>
              </w:rPr>
            </w:pPr>
            <w:commentRangeStart w:id="182"/>
            <w:r w:rsidRPr="004B1499">
              <w:rPr>
                <w:rFonts w:eastAsia="Times New Roman"/>
                <w:b/>
                <w:sz w:val="20"/>
                <w:szCs w:val="20"/>
                <w:lang w:bidi="ar-SA"/>
              </w:rPr>
              <w:t>8</w:t>
            </w:r>
            <w:commentRangeEnd w:id="182"/>
            <w:r w:rsidR="00057FC1">
              <w:rPr>
                <w:rStyle w:val="CommentReference"/>
              </w:rPr>
              <w:commentReference w:id="182"/>
            </w:r>
          </w:p>
        </w:tc>
      </w:tr>
      <w:tr w:rsidR="003A734A" w:rsidRPr="004B1499" w14:paraId="3C70D321" w14:textId="3857A418" w:rsidTr="00887307">
        <w:trPr>
          <w:trHeight w:val="288"/>
          <w:jc w:val="center"/>
        </w:trPr>
        <w:tc>
          <w:tcPr>
            <w:tcW w:w="1974" w:type="pct"/>
            <w:vAlign w:val="center"/>
          </w:tcPr>
          <w:p w14:paraId="1990E7EB" w14:textId="77777777" w:rsidR="003A734A" w:rsidRPr="004B1499" w:rsidRDefault="003A734A" w:rsidP="00F50B1E">
            <w:pPr>
              <w:keepNext/>
              <w:spacing w:before="20" w:after="20" w:line="240" w:lineRule="auto"/>
              <w:rPr>
                <w:rFonts w:eastAsia="Times New Roman"/>
                <w:sz w:val="20"/>
                <w:szCs w:val="20"/>
                <w:lang w:bidi="ar-SA"/>
              </w:rPr>
            </w:pPr>
            <w:r w:rsidRPr="004B1499">
              <w:rPr>
                <w:rFonts w:eastAsia="Times New Roman"/>
                <w:sz w:val="20"/>
                <w:szCs w:val="20"/>
                <w:lang w:bidi="ar-SA"/>
              </w:rPr>
              <w:t>Incandescent</w:t>
            </w:r>
          </w:p>
        </w:tc>
        <w:tc>
          <w:tcPr>
            <w:tcW w:w="1009" w:type="pct"/>
            <w:vAlign w:val="center"/>
          </w:tcPr>
          <w:p w14:paraId="671DDA0A"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63%</w:t>
            </w:r>
          </w:p>
        </w:tc>
        <w:tc>
          <w:tcPr>
            <w:tcW w:w="1008" w:type="pct"/>
            <w:vAlign w:val="center"/>
          </w:tcPr>
          <w:p w14:paraId="7F42B042"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61%</w:t>
            </w:r>
          </w:p>
        </w:tc>
        <w:tc>
          <w:tcPr>
            <w:tcW w:w="1009" w:type="pct"/>
          </w:tcPr>
          <w:p w14:paraId="153EEF7C" w14:textId="6C3EA5A4" w:rsidR="003A734A" w:rsidRPr="004B1499" w:rsidRDefault="00AF4894"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52</w:t>
            </w:r>
            <w:r w:rsidR="00F50B1E" w:rsidRPr="004B1499">
              <w:rPr>
                <w:rFonts w:eastAsia="Times New Roman"/>
                <w:sz w:val="20"/>
                <w:szCs w:val="20"/>
                <w:lang w:bidi="ar-SA"/>
              </w:rPr>
              <w:t>%</w:t>
            </w:r>
          </w:p>
        </w:tc>
      </w:tr>
      <w:tr w:rsidR="003A734A" w:rsidRPr="004B1499" w14:paraId="71109349" w14:textId="2A761574" w:rsidTr="00887307">
        <w:trPr>
          <w:trHeight w:val="288"/>
          <w:jc w:val="center"/>
        </w:trPr>
        <w:tc>
          <w:tcPr>
            <w:tcW w:w="1974" w:type="pct"/>
            <w:vAlign w:val="center"/>
          </w:tcPr>
          <w:p w14:paraId="4F607C45" w14:textId="77777777" w:rsidR="003A734A" w:rsidRPr="004B1499" w:rsidRDefault="003A734A" w:rsidP="00F50B1E">
            <w:pPr>
              <w:keepNext/>
              <w:spacing w:before="20" w:after="20" w:line="240" w:lineRule="auto"/>
              <w:rPr>
                <w:rFonts w:eastAsia="Times New Roman"/>
                <w:sz w:val="20"/>
                <w:szCs w:val="20"/>
                <w:lang w:bidi="ar-SA"/>
              </w:rPr>
            </w:pPr>
            <w:r w:rsidRPr="004B1499">
              <w:rPr>
                <w:rFonts w:eastAsia="Times New Roman"/>
                <w:sz w:val="20"/>
                <w:szCs w:val="20"/>
                <w:lang w:bidi="ar-SA"/>
              </w:rPr>
              <w:t>CFLs</w:t>
            </w:r>
          </w:p>
        </w:tc>
        <w:tc>
          <w:tcPr>
            <w:tcW w:w="1009" w:type="pct"/>
            <w:vAlign w:val="center"/>
          </w:tcPr>
          <w:p w14:paraId="438C3064"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30%</w:t>
            </w:r>
          </w:p>
        </w:tc>
        <w:tc>
          <w:tcPr>
            <w:tcW w:w="1008" w:type="pct"/>
            <w:vAlign w:val="center"/>
          </w:tcPr>
          <w:p w14:paraId="7429578C"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27%</w:t>
            </w:r>
          </w:p>
        </w:tc>
        <w:tc>
          <w:tcPr>
            <w:tcW w:w="1009" w:type="pct"/>
          </w:tcPr>
          <w:p w14:paraId="0F21DFD5" w14:textId="61311A98" w:rsidR="003A734A" w:rsidRPr="004B1499" w:rsidRDefault="00AF4894"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35</w:t>
            </w:r>
            <w:r w:rsidR="00F50B1E" w:rsidRPr="004B1499">
              <w:rPr>
                <w:rFonts w:eastAsia="Times New Roman"/>
                <w:sz w:val="20"/>
                <w:szCs w:val="20"/>
                <w:lang w:bidi="ar-SA"/>
              </w:rPr>
              <w:t>%</w:t>
            </w:r>
          </w:p>
        </w:tc>
      </w:tr>
      <w:tr w:rsidR="003A734A" w:rsidRPr="004B1499" w14:paraId="64DF2B67" w14:textId="219495F1" w:rsidTr="00887307">
        <w:trPr>
          <w:trHeight w:val="288"/>
          <w:jc w:val="center"/>
        </w:trPr>
        <w:tc>
          <w:tcPr>
            <w:tcW w:w="1974" w:type="pct"/>
            <w:vAlign w:val="center"/>
          </w:tcPr>
          <w:p w14:paraId="23EF5A6C" w14:textId="4BFA6A4D" w:rsidR="003A734A" w:rsidRPr="004B1499" w:rsidRDefault="009B081C" w:rsidP="00F50B1E">
            <w:pPr>
              <w:keepNext/>
              <w:spacing w:before="20" w:after="20" w:line="240" w:lineRule="auto"/>
              <w:rPr>
                <w:rFonts w:eastAsia="Times New Roman"/>
                <w:sz w:val="20"/>
                <w:szCs w:val="20"/>
                <w:lang w:bidi="ar-SA"/>
              </w:rPr>
            </w:pPr>
            <w:r>
              <w:rPr>
                <w:rFonts w:eastAsia="Times New Roman"/>
                <w:sz w:val="20"/>
                <w:szCs w:val="20"/>
                <w:lang w:bidi="ar-SA"/>
              </w:rPr>
              <w:t>F</w:t>
            </w:r>
            <w:r w:rsidR="003A734A" w:rsidRPr="004B1499">
              <w:rPr>
                <w:rFonts w:eastAsia="Times New Roman"/>
                <w:sz w:val="20"/>
                <w:szCs w:val="20"/>
                <w:lang w:bidi="ar-SA"/>
              </w:rPr>
              <w:t>luorescent</w:t>
            </w:r>
          </w:p>
        </w:tc>
        <w:tc>
          <w:tcPr>
            <w:tcW w:w="1009" w:type="pct"/>
            <w:vAlign w:val="center"/>
          </w:tcPr>
          <w:p w14:paraId="306CA14D"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4%</w:t>
            </w:r>
          </w:p>
        </w:tc>
        <w:tc>
          <w:tcPr>
            <w:tcW w:w="1008" w:type="pct"/>
            <w:vAlign w:val="center"/>
          </w:tcPr>
          <w:p w14:paraId="5274C610"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3%</w:t>
            </w:r>
          </w:p>
        </w:tc>
        <w:tc>
          <w:tcPr>
            <w:tcW w:w="1009" w:type="pct"/>
          </w:tcPr>
          <w:p w14:paraId="5C4914CB" w14:textId="45484062" w:rsidR="003A734A" w:rsidRPr="004B1499" w:rsidRDefault="00F50B1E"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4%</w:t>
            </w:r>
          </w:p>
        </w:tc>
      </w:tr>
      <w:tr w:rsidR="003A734A" w:rsidRPr="004B1499" w14:paraId="2F6D87F8" w14:textId="7AAF8C34" w:rsidTr="00887307">
        <w:trPr>
          <w:trHeight w:val="288"/>
          <w:jc w:val="center"/>
        </w:trPr>
        <w:tc>
          <w:tcPr>
            <w:tcW w:w="1974" w:type="pct"/>
            <w:vAlign w:val="center"/>
          </w:tcPr>
          <w:p w14:paraId="6090F538" w14:textId="77777777" w:rsidR="003A734A" w:rsidRPr="004B1499" w:rsidRDefault="003A734A" w:rsidP="00F50B1E">
            <w:pPr>
              <w:keepNext/>
              <w:spacing w:before="20" w:after="20" w:line="240" w:lineRule="auto"/>
              <w:rPr>
                <w:rFonts w:eastAsia="Times New Roman"/>
                <w:sz w:val="20"/>
                <w:szCs w:val="20"/>
                <w:lang w:bidi="ar-SA"/>
              </w:rPr>
            </w:pPr>
            <w:r w:rsidRPr="004B1499">
              <w:rPr>
                <w:rFonts w:eastAsia="Times New Roman"/>
                <w:sz w:val="20"/>
                <w:szCs w:val="20"/>
                <w:lang w:bidi="ar-SA"/>
              </w:rPr>
              <w:t>Halogen</w:t>
            </w:r>
          </w:p>
        </w:tc>
        <w:tc>
          <w:tcPr>
            <w:tcW w:w="1009" w:type="pct"/>
            <w:vAlign w:val="center"/>
          </w:tcPr>
          <w:p w14:paraId="341C4747"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4%</w:t>
            </w:r>
          </w:p>
        </w:tc>
        <w:tc>
          <w:tcPr>
            <w:tcW w:w="1008" w:type="pct"/>
            <w:vAlign w:val="center"/>
          </w:tcPr>
          <w:p w14:paraId="3BE731C8"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9%</w:t>
            </w:r>
          </w:p>
        </w:tc>
        <w:tc>
          <w:tcPr>
            <w:tcW w:w="1009" w:type="pct"/>
          </w:tcPr>
          <w:p w14:paraId="3BA2ACA3" w14:textId="54DAEBA1" w:rsidR="003A734A" w:rsidRPr="004B1499" w:rsidRDefault="00B940E7"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5</w:t>
            </w:r>
            <w:r w:rsidR="00F50B1E" w:rsidRPr="004B1499">
              <w:rPr>
                <w:rFonts w:eastAsia="Times New Roman"/>
                <w:sz w:val="20"/>
                <w:szCs w:val="20"/>
                <w:lang w:bidi="ar-SA"/>
              </w:rPr>
              <w:t>%</w:t>
            </w:r>
          </w:p>
        </w:tc>
      </w:tr>
      <w:tr w:rsidR="003A734A" w:rsidRPr="004B1499" w14:paraId="6A177484" w14:textId="6AC5CBE5" w:rsidTr="00887307">
        <w:trPr>
          <w:trHeight w:val="288"/>
          <w:jc w:val="center"/>
        </w:trPr>
        <w:tc>
          <w:tcPr>
            <w:tcW w:w="1974" w:type="pct"/>
            <w:vAlign w:val="center"/>
          </w:tcPr>
          <w:p w14:paraId="1806056B" w14:textId="77777777" w:rsidR="003A734A" w:rsidRPr="004B1499" w:rsidRDefault="003A734A" w:rsidP="00F50B1E">
            <w:pPr>
              <w:keepNext/>
              <w:spacing w:before="20" w:after="20" w:line="240" w:lineRule="auto"/>
              <w:rPr>
                <w:rFonts w:eastAsia="Times New Roman"/>
                <w:sz w:val="20"/>
                <w:szCs w:val="20"/>
                <w:lang w:bidi="ar-SA"/>
              </w:rPr>
            </w:pPr>
            <w:r w:rsidRPr="004B1499">
              <w:rPr>
                <w:rFonts w:eastAsia="Times New Roman"/>
                <w:sz w:val="20"/>
                <w:szCs w:val="20"/>
                <w:lang w:bidi="ar-SA"/>
              </w:rPr>
              <w:t>LED</w:t>
            </w:r>
          </w:p>
        </w:tc>
        <w:tc>
          <w:tcPr>
            <w:tcW w:w="1009" w:type="pct"/>
            <w:vAlign w:val="center"/>
          </w:tcPr>
          <w:p w14:paraId="3A0AA8EC"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&lt;1%</w:t>
            </w:r>
          </w:p>
        </w:tc>
        <w:tc>
          <w:tcPr>
            <w:tcW w:w="1008" w:type="pct"/>
            <w:vAlign w:val="center"/>
          </w:tcPr>
          <w:p w14:paraId="45FF3169" w14:textId="77777777" w:rsidR="003A734A" w:rsidRPr="004B1499" w:rsidRDefault="003A734A"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1%</w:t>
            </w:r>
          </w:p>
        </w:tc>
        <w:tc>
          <w:tcPr>
            <w:tcW w:w="1009" w:type="pct"/>
          </w:tcPr>
          <w:p w14:paraId="412BF27F" w14:textId="078A4E43" w:rsidR="003A734A" w:rsidRPr="004B1499" w:rsidRDefault="00B940E7"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4</w:t>
            </w:r>
            <w:r w:rsidR="00F50B1E" w:rsidRPr="004B1499">
              <w:rPr>
                <w:rFonts w:eastAsia="Times New Roman"/>
                <w:sz w:val="20"/>
                <w:szCs w:val="20"/>
                <w:lang w:bidi="ar-SA"/>
              </w:rPr>
              <w:t>%</w:t>
            </w:r>
          </w:p>
        </w:tc>
      </w:tr>
      <w:tr w:rsidR="00F50B1E" w:rsidRPr="004B1499" w14:paraId="4188DBC3" w14:textId="77777777" w:rsidTr="00887307">
        <w:trPr>
          <w:trHeight w:val="288"/>
          <w:jc w:val="center"/>
        </w:trPr>
        <w:tc>
          <w:tcPr>
            <w:tcW w:w="1974" w:type="pct"/>
            <w:vAlign w:val="center"/>
          </w:tcPr>
          <w:p w14:paraId="513012CD" w14:textId="3A639F82" w:rsidR="00F50B1E" w:rsidRPr="004B1499" w:rsidRDefault="00F50B1E" w:rsidP="00F50B1E">
            <w:pPr>
              <w:keepNext/>
              <w:spacing w:before="20" w:after="20" w:line="240" w:lineRule="auto"/>
              <w:rPr>
                <w:rFonts w:eastAsia="Times New Roman"/>
                <w:sz w:val="20"/>
                <w:szCs w:val="20"/>
                <w:lang w:bidi="ar-SA"/>
              </w:rPr>
            </w:pPr>
            <w:r w:rsidRPr="004B1499">
              <w:rPr>
                <w:rFonts w:eastAsia="Times New Roman"/>
                <w:sz w:val="20"/>
                <w:szCs w:val="20"/>
                <w:lang w:bidi="ar-SA"/>
              </w:rPr>
              <w:t>Other</w:t>
            </w:r>
          </w:p>
        </w:tc>
        <w:tc>
          <w:tcPr>
            <w:tcW w:w="1009" w:type="pct"/>
            <w:vAlign w:val="center"/>
          </w:tcPr>
          <w:p w14:paraId="3C4E1173" w14:textId="1AEB05A3" w:rsidR="00F50B1E" w:rsidRPr="004B1499" w:rsidRDefault="00F50B1E"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0%</w:t>
            </w:r>
          </w:p>
        </w:tc>
        <w:tc>
          <w:tcPr>
            <w:tcW w:w="1008" w:type="pct"/>
            <w:vAlign w:val="center"/>
          </w:tcPr>
          <w:p w14:paraId="1A002D7D" w14:textId="4543F5A9" w:rsidR="00F50B1E" w:rsidRPr="004B1499" w:rsidRDefault="00F50B1E"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0%</w:t>
            </w:r>
          </w:p>
        </w:tc>
        <w:tc>
          <w:tcPr>
            <w:tcW w:w="1009" w:type="pct"/>
          </w:tcPr>
          <w:p w14:paraId="13DDDD8B" w14:textId="5B343E1E" w:rsidR="00F50B1E" w:rsidRPr="004B1499" w:rsidRDefault="00F50B1E" w:rsidP="00B940E7">
            <w:pPr>
              <w:keepNext/>
              <w:tabs>
                <w:tab w:val="decimal" w:pos="789"/>
              </w:tabs>
              <w:spacing w:before="20" w:after="20" w:line="240" w:lineRule="auto"/>
              <w:rPr>
                <w:rFonts w:eastAsia="Times New Roman"/>
                <w:sz w:val="20"/>
                <w:szCs w:val="20"/>
                <w:lang w:bidi="ar-SA"/>
              </w:rPr>
            </w:pPr>
            <w:r w:rsidRPr="004B1499">
              <w:rPr>
                <w:rFonts w:eastAsia="Times New Roman"/>
                <w:sz w:val="20"/>
                <w:szCs w:val="20"/>
                <w:lang w:bidi="ar-SA"/>
              </w:rPr>
              <w:t>&lt;1%</w:t>
            </w:r>
          </w:p>
        </w:tc>
      </w:tr>
    </w:tbl>
    <w:p w14:paraId="261DC158" w14:textId="04999676" w:rsidR="004946D7" w:rsidRPr="00FA6A7A" w:rsidRDefault="00B940E7" w:rsidP="00B940E7">
      <w:pPr>
        <w:pStyle w:val="ListParagraph"/>
        <w:spacing w:after="160"/>
        <w:ind w:firstLine="720"/>
        <w:contextualSpacing w:val="0"/>
        <w:rPr>
          <w:sz w:val="18"/>
          <w:szCs w:val="18"/>
        </w:rPr>
      </w:pPr>
      <w:r w:rsidRPr="00FA6A7A">
        <w:rPr>
          <w:sz w:val="18"/>
          <w:szCs w:val="18"/>
          <w:vertAlign w:val="superscript"/>
        </w:rPr>
        <w:t>*</w:t>
      </w:r>
      <w:r w:rsidRPr="00FA6A7A">
        <w:rPr>
          <w:sz w:val="18"/>
          <w:szCs w:val="18"/>
        </w:rPr>
        <w:t>One outlier was removed for this analysis.</w:t>
      </w:r>
    </w:p>
    <w:p w14:paraId="1FEC8C78" w14:textId="50D5999B" w:rsidR="008E3B04" w:rsidRDefault="008E3B04" w:rsidP="008E3B04">
      <w:pPr>
        <w:pStyle w:val="Heading2"/>
      </w:pPr>
      <w:bookmarkStart w:id="183" w:name="_Toc435432770"/>
      <w:r>
        <w:t xml:space="preserve">In-Service </w:t>
      </w:r>
      <w:commentRangeStart w:id="184"/>
      <w:r>
        <w:t>Rates</w:t>
      </w:r>
      <w:bookmarkEnd w:id="183"/>
      <w:commentRangeEnd w:id="184"/>
      <w:r w:rsidR="005B63B7">
        <w:rPr>
          <w:rStyle w:val="CommentReference"/>
          <w:rFonts w:ascii="Arial" w:eastAsiaTheme="minorEastAsia" w:hAnsi="Arial" w:cstheme="minorBidi"/>
          <w:b w:val="0"/>
          <w:bCs w:val="0"/>
          <w:caps w:val="0"/>
          <w:color w:val="auto"/>
        </w:rPr>
        <w:commentReference w:id="184"/>
      </w:r>
    </w:p>
    <w:p w14:paraId="1D7EEB8F" w14:textId="0EF24A40" w:rsidR="0062437D" w:rsidRDefault="007B4389" w:rsidP="004B1499">
      <w:pPr>
        <w:keepLines/>
        <w:jc w:val="both"/>
      </w:pPr>
      <w:r>
        <w:t>N</w:t>
      </w:r>
      <w:r w:rsidR="00164417">
        <w:t>ewly purchased CFLs and LEDs have a</w:t>
      </w:r>
      <w:r>
        <w:t xml:space="preserve"> combined</w:t>
      </w:r>
      <w:r w:rsidR="00164417">
        <w:t xml:space="preserve"> </w:t>
      </w:r>
      <w:ins w:id="185" w:author="Glenn Reed" w:date="2015-11-30T11:22:00Z">
        <w:r w:rsidR="005B63B7">
          <w:t xml:space="preserve">self-reported </w:t>
        </w:r>
      </w:ins>
      <w:r w:rsidR="00AE53D1">
        <w:t>first</w:t>
      </w:r>
      <w:r w:rsidR="004B4560">
        <w:t>-</w:t>
      </w:r>
      <w:r w:rsidR="00AE53D1">
        <w:t xml:space="preserve">year </w:t>
      </w:r>
      <w:r w:rsidR="00164417">
        <w:t xml:space="preserve">in-service rate of </w:t>
      </w:r>
      <w:r w:rsidR="00740840">
        <w:t>84</w:t>
      </w:r>
      <w:r w:rsidR="00164417">
        <w:t xml:space="preserve">%. When looking at the </w:t>
      </w:r>
      <w:r w:rsidR="00AE53D1">
        <w:t>first</w:t>
      </w:r>
      <w:r w:rsidR="004B4560">
        <w:t>-</w:t>
      </w:r>
      <w:r w:rsidR="00AE53D1">
        <w:t xml:space="preserve">year </w:t>
      </w:r>
      <w:r w:rsidR="00164417">
        <w:t xml:space="preserve">in-service rate by bulb type, </w:t>
      </w:r>
      <w:r w:rsidR="00F92332">
        <w:fldChar w:fldCharType="begin"/>
      </w:r>
      <w:r w:rsidR="00F92332">
        <w:instrText xml:space="preserve"> REF _Ref433288394 \h </w:instrText>
      </w:r>
      <w:r w:rsidR="00F92332">
        <w:fldChar w:fldCharType="separate"/>
      </w:r>
      <w:r w:rsidR="00CB28BF">
        <w:t xml:space="preserve">Figure </w:t>
      </w:r>
      <w:r w:rsidR="00CB28BF">
        <w:rPr>
          <w:noProof/>
        </w:rPr>
        <w:t>20</w:t>
      </w:r>
      <w:r w:rsidR="00F92332">
        <w:fldChar w:fldCharType="end"/>
      </w:r>
      <w:r w:rsidR="00F92332">
        <w:t xml:space="preserve"> </w:t>
      </w:r>
      <w:r w:rsidR="00164417">
        <w:t xml:space="preserve">shows that newly purchased LEDs are being installed at a faster rate than CFLs. </w:t>
      </w:r>
      <w:r w:rsidR="006B6ED3">
        <w:t>M</w:t>
      </w:r>
      <w:r w:rsidR="00164417">
        <w:t>ore than eight out of ten (</w:t>
      </w:r>
      <w:r w:rsidR="00AA2E4B">
        <w:t>76</w:t>
      </w:r>
      <w:r w:rsidR="00164417">
        <w:t>%) CFLs purchased within the past year were installed, while nearly all (</w:t>
      </w:r>
      <w:r w:rsidR="00740840">
        <w:t>95</w:t>
      </w:r>
      <w:r w:rsidR="00164417">
        <w:t xml:space="preserve">%) newly purchased LEDs were installed. </w:t>
      </w:r>
    </w:p>
    <w:p w14:paraId="1DE5546B" w14:textId="1D5FB92C" w:rsidR="0062437D" w:rsidRDefault="00740840" w:rsidP="00B53769">
      <w:pPr>
        <w:keepLines/>
        <w:jc w:val="both"/>
      </w:pPr>
      <w:r>
        <w:t>For reference, t</w:t>
      </w:r>
      <w:r w:rsidR="0062437D">
        <w:t xml:space="preserve">he average </w:t>
      </w:r>
      <w:r w:rsidR="00AE53D1">
        <w:t xml:space="preserve"> first</w:t>
      </w:r>
      <w:r w:rsidR="004B4560">
        <w:t>-</w:t>
      </w:r>
      <w:r w:rsidR="00AE53D1">
        <w:t xml:space="preserve">year </w:t>
      </w:r>
      <w:r w:rsidR="0062437D">
        <w:t xml:space="preserve">in-service rate reported in the </w:t>
      </w:r>
      <w:r w:rsidR="0025270A">
        <w:t>Unified Methods Project (</w:t>
      </w:r>
      <w:r w:rsidR="0062437D">
        <w:t>UMP</w:t>
      </w:r>
      <w:r w:rsidR="0025270A">
        <w:t>)</w:t>
      </w:r>
      <w:r w:rsidR="0025270A">
        <w:rPr>
          <w:rStyle w:val="FootnoteReference"/>
        </w:rPr>
        <w:footnoteReference w:id="16"/>
      </w:r>
      <w:r w:rsidR="0062437D">
        <w:t xml:space="preserve"> is 79%; while the CFL installation rate is </w:t>
      </w:r>
      <w:r>
        <w:t xml:space="preserve">nearly identical to </w:t>
      </w:r>
      <w:r w:rsidR="0062437D">
        <w:t>this</w:t>
      </w:r>
      <w:r w:rsidR="008477F9">
        <w:t xml:space="preserve"> (76%)</w:t>
      </w:r>
      <w:r w:rsidR="0062437D">
        <w:t xml:space="preserve">, the in-service rate for LEDs found in the Connecticut 2015 on-site study is </w:t>
      </w:r>
      <w:r w:rsidR="0025270A">
        <w:t>significantly</w:t>
      </w:r>
      <w:r w:rsidR="0062437D">
        <w:t xml:space="preserve"> higher</w:t>
      </w:r>
      <w:r w:rsidR="008477F9">
        <w:t xml:space="preserve"> (95%)</w:t>
      </w:r>
      <w:r w:rsidR="0062437D">
        <w:t xml:space="preserve">. </w:t>
      </w:r>
      <w:r w:rsidR="00643C21">
        <w:t xml:space="preserve">This offers </w:t>
      </w:r>
      <w:r w:rsidR="00626444">
        <w:t>evidence that consum</w:t>
      </w:r>
      <w:r w:rsidR="00515A7F">
        <w:t>ers are more likely to install</w:t>
      </w:r>
      <w:r w:rsidR="00626444">
        <w:t xml:space="preserve"> LEDs </w:t>
      </w:r>
      <w:r w:rsidR="007E0836">
        <w:t>within the first year compared to</w:t>
      </w:r>
      <w:r w:rsidR="00626444">
        <w:t xml:space="preserve"> CFLs</w:t>
      </w:r>
      <w:r w:rsidR="007B4389">
        <w:t xml:space="preserve">, </w:t>
      </w:r>
      <w:r w:rsidR="00515A7F">
        <w:t>possibly</w:t>
      </w:r>
      <w:r w:rsidR="00626444">
        <w:t xml:space="preserve"> due to higher levels of satisfaction with LEDs</w:t>
      </w:r>
      <w:r w:rsidR="00515A7F">
        <w:t xml:space="preserve"> (</w:t>
      </w:r>
      <w:r w:rsidR="00515A7F">
        <w:fldChar w:fldCharType="begin"/>
      </w:r>
      <w:r w:rsidR="00515A7F">
        <w:instrText xml:space="preserve"> REF _Ref432428428 \h </w:instrText>
      </w:r>
      <w:r w:rsidR="00515A7F">
        <w:fldChar w:fldCharType="separate"/>
      </w:r>
      <w:r w:rsidR="00CB28BF" w:rsidRPr="003A734A">
        <w:t xml:space="preserve">Table </w:t>
      </w:r>
      <w:r w:rsidR="00CB28BF">
        <w:rPr>
          <w:noProof/>
        </w:rPr>
        <w:t>4</w:t>
      </w:r>
      <w:r w:rsidR="00515A7F">
        <w:fldChar w:fldCharType="end"/>
      </w:r>
      <w:r w:rsidR="00515A7F">
        <w:t>)</w:t>
      </w:r>
      <w:r w:rsidR="00E535B5">
        <w:t>,</w:t>
      </w:r>
      <w:r w:rsidR="00626444">
        <w:t xml:space="preserve"> higher prices</w:t>
      </w:r>
      <w:r w:rsidR="00E535B5">
        <w:t>, and smaller pack sizes</w:t>
      </w:r>
      <w:r w:rsidR="00626444">
        <w:t>.</w:t>
      </w:r>
    </w:p>
    <w:p w14:paraId="67F4C992" w14:textId="5A0F63A9" w:rsidR="008477F9" w:rsidRDefault="00F92332" w:rsidP="008477F9">
      <w:pPr>
        <w:pStyle w:val="Caption"/>
      </w:pPr>
      <w:bookmarkStart w:id="186" w:name="_Ref433288394"/>
      <w:bookmarkStart w:id="187" w:name="_Toc435432801"/>
      <w:r>
        <w:lastRenderedPageBreak/>
        <w:t xml:space="preserve">Figure </w:t>
      </w:r>
      <w:r w:rsidR="00B74759">
        <w:fldChar w:fldCharType="begin"/>
      </w:r>
      <w:r w:rsidR="00B74759">
        <w:instrText xml:space="preserve"> SEQ Figure \* ARABIC </w:instrText>
      </w:r>
      <w:r w:rsidR="00B74759">
        <w:fldChar w:fldCharType="separate"/>
      </w:r>
      <w:r w:rsidR="00CB28BF">
        <w:rPr>
          <w:noProof/>
        </w:rPr>
        <w:t>20</w:t>
      </w:r>
      <w:r w:rsidR="00B74759">
        <w:rPr>
          <w:noProof/>
        </w:rPr>
        <w:fldChar w:fldCharType="end"/>
      </w:r>
      <w:bookmarkEnd w:id="186"/>
      <w:r>
        <w:t xml:space="preserve">: </w:t>
      </w:r>
      <w:r w:rsidR="00DE124E">
        <w:t xml:space="preserve">First Year </w:t>
      </w:r>
      <w:r w:rsidR="00164417" w:rsidRPr="00164417">
        <w:t>In</w:t>
      </w:r>
      <w:r w:rsidR="00DE124E">
        <w:t>-</w:t>
      </w:r>
      <w:r w:rsidR="00164417" w:rsidRPr="00164417">
        <w:t>Service Rate for Newly Purchased CFLs and LEDs</w:t>
      </w:r>
      <w:bookmarkEnd w:id="187"/>
    </w:p>
    <w:p w14:paraId="3AAA38D6" w14:textId="29199AF5" w:rsidR="008477F9" w:rsidRDefault="008477F9" w:rsidP="00A351BA">
      <w:pPr>
        <w:keepNext/>
        <w:keepLines/>
        <w:spacing w:after="60"/>
        <w:jc w:val="center"/>
      </w:pPr>
      <w:r>
        <w:t>(Base: All bulbs purchased within the past year</w:t>
      </w:r>
      <w:r w:rsidR="007B4389">
        <w:t>;</w:t>
      </w:r>
      <w:r>
        <w:t xml:space="preserve"> excludes </w:t>
      </w:r>
      <w:r w:rsidR="00AA2E4B">
        <w:t xml:space="preserve">self-reported </w:t>
      </w:r>
      <w:r>
        <w:t>direct</w:t>
      </w:r>
      <w:r w:rsidR="007B4389">
        <w:t>-</w:t>
      </w:r>
      <w:r>
        <w:t>install bulbs)</w:t>
      </w:r>
    </w:p>
    <w:p w14:paraId="16984B07" w14:textId="2E13BA15" w:rsidR="00AA2E4B" w:rsidRPr="00C80E87" w:rsidRDefault="00AA2E4B" w:rsidP="00A351BA">
      <w:pPr>
        <w:keepNext/>
        <w:keepLines/>
        <w:spacing w:after="60"/>
        <w:jc w:val="center"/>
      </w:pPr>
      <w:r>
        <w:rPr>
          <w:noProof/>
          <w:lang w:bidi="ar-SA"/>
        </w:rPr>
        <w:drawing>
          <wp:inline distT="0" distB="0" distL="0" distR="0" wp14:anchorId="72D17BA2" wp14:editId="75626F7D">
            <wp:extent cx="4206240" cy="1956816"/>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6240" cy="1956816"/>
                    </a:xfrm>
                    <a:prstGeom prst="rect">
                      <a:avLst/>
                    </a:prstGeom>
                    <a:noFill/>
                    <a:ln>
                      <a:noFill/>
                    </a:ln>
                  </pic:spPr>
                </pic:pic>
              </a:graphicData>
            </a:graphic>
          </wp:inline>
        </w:drawing>
      </w:r>
    </w:p>
    <w:p w14:paraId="731180F9" w14:textId="5C5BF74F" w:rsidR="0025270A" w:rsidRPr="00B53769" w:rsidRDefault="0025270A" w:rsidP="00F92332">
      <w:pPr>
        <w:spacing w:after="0" w:line="240" w:lineRule="auto"/>
        <w:jc w:val="center"/>
        <w:rPr>
          <w:sz w:val="18"/>
          <w:szCs w:val="18"/>
        </w:rPr>
      </w:pPr>
    </w:p>
    <w:bookmarkStart w:id="188" w:name="_Toc435339036"/>
    <w:bookmarkStart w:id="189" w:name="_EISA_Coverage,_Exemptions,"/>
    <w:bookmarkStart w:id="190" w:name="_Ref433913121"/>
    <w:bookmarkStart w:id="191" w:name="_Toc435432771"/>
    <w:bookmarkEnd w:id="188"/>
    <w:bookmarkEnd w:id="189"/>
    <w:p w14:paraId="745FDAD6" w14:textId="17C59B30" w:rsidR="007744DF" w:rsidRPr="0056136A" w:rsidRDefault="007744DF" w:rsidP="007744DF">
      <w:pPr>
        <w:pStyle w:val="Heading1"/>
        <w:rPr>
          <w:szCs w:val="20"/>
        </w:rPr>
      </w:pPr>
      <w:r>
        <mc:AlternateContent>
          <mc:Choice Requires="wps">
            <w:drawing>
              <wp:anchor distT="0" distB="0" distL="114300" distR="114300" simplePos="0" relativeHeight="251687936" behindDoc="0" locked="0" layoutInCell="1" allowOverlap="1" wp14:anchorId="72AC7F48" wp14:editId="44ED6EE2">
                <wp:simplePos x="0" y="0"/>
                <wp:positionH relativeFrom="column">
                  <wp:posOffset>-107315</wp:posOffset>
                </wp:positionH>
                <wp:positionV relativeFrom="paragraph">
                  <wp:posOffset>35560</wp:posOffset>
                </wp:positionV>
                <wp:extent cx="1143000" cy="1143000"/>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4D86E7" w14:textId="76C136CC" w:rsidR="00270C47" w:rsidRPr="00691F20" w:rsidRDefault="00270C47" w:rsidP="007744DF">
                            <w:pPr>
                              <w:spacing w:after="0"/>
                              <w:jc w:val="center"/>
                              <w:rPr>
                                <w:b/>
                                <w:color w:val="FFFFFF" w:themeColor="background1"/>
                                <w:sz w:val="134"/>
                                <w:szCs w:val="134"/>
                              </w:rPr>
                            </w:pPr>
                            <w:r>
                              <w:rPr>
                                <w:b/>
                                <w:color w:val="FFFFFF" w:themeColor="background1"/>
                                <w:sz w:val="134"/>
                                <w:szCs w:val="13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AC7F48" id="Text Box 126" o:spid="_x0000_s1033" type="#_x0000_t202" style="position:absolute;left:0;text-align:left;margin-left:-8.45pt;margin-top:2.8pt;width:90pt;height:9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yxyQIAAPM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" fillcolor="#0f673b" stroked="f">
                <v:path arrowok="t"/>
                <v:textbox>
                  <w:txbxContent>
                    <w:p w14:paraId="234D86E7" w14:textId="76C136CC" w:rsidR="00270C47" w:rsidRPr="00691F20" w:rsidRDefault="00270C47" w:rsidP="007744DF">
                      <w:pPr>
                        <w:spacing w:after="0"/>
                        <w:jc w:val="center"/>
                        <w:rPr>
                          <w:b/>
                          <w:color w:val="FFFFFF" w:themeColor="background1"/>
                          <w:sz w:val="134"/>
                          <w:szCs w:val="134"/>
                        </w:rPr>
                      </w:pPr>
                      <w:r>
                        <w:rPr>
                          <w:b/>
                          <w:color w:val="FFFFFF" w:themeColor="background1"/>
                          <w:sz w:val="134"/>
                          <w:szCs w:val="134"/>
                        </w:rPr>
                        <w:t>6</w:t>
                      </w:r>
                    </w:p>
                  </w:txbxContent>
                </v:textbox>
                <w10:wrap type="square"/>
              </v:shape>
            </w:pict>
          </mc:Fallback>
        </mc:AlternateContent>
      </w:r>
      <w:r w:rsidR="00E24FFD">
        <w:t>EISA Coverage, Exemptions</w:t>
      </w:r>
      <w:r w:rsidR="007B4389">
        <w:t>,</w:t>
      </w:r>
      <w:r w:rsidR="00E24FFD">
        <w:t xml:space="preserve"> and Exclusions</w:t>
      </w:r>
      <w:bookmarkEnd w:id="190"/>
      <w:bookmarkEnd w:id="191"/>
      <w:r w:rsidR="00E24FFD">
        <w:t xml:space="preserve"> </w:t>
      </w:r>
    </w:p>
    <w:p w14:paraId="4B795D41" w14:textId="12B4EE21" w:rsidR="00550B9D" w:rsidRDefault="00550B9D" w:rsidP="00550B9D">
      <w:pPr>
        <w:keepLines/>
        <w:jc w:val="both"/>
        <w:rPr>
          <w:rFonts w:eastAsia="Times New Roman"/>
          <w:lang w:bidi="ar-SA"/>
        </w:rPr>
      </w:pPr>
      <w:r>
        <w:rPr>
          <w:rFonts w:eastAsia="Times New Roman"/>
          <w:lang w:bidi="ar-SA"/>
        </w:rPr>
        <w:t>This section looks at installed bulbs in the context of EISA. By categorizing each bulb as covered by EISA, exempt from EISA</w:t>
      </w:r>
      <w:r w:rsidR="007B4389">
        <w:rPr>
          <w:rFonts w:eastAsia="Times New Roman"/>
          <w:lang w:bidi="ar-SA"/>
        </w:rPr>
        <w:t>,</w:t>
      </w:r>
      <w:r>
        <w:rPr>
          <w:rFonts w:eastAsia="Times New Roman"/>
          <w:lang w:bidi="ar-SA"/>
        </w:rPr>
        <w:t xml:space="preserve"> </w:t>
      </w:r>
      <w:r w:rsidR="007B4389">
        <w:rPr>
          <w:rFonts w:eastAsia="Times New Roman"/>
          <w:lang w:bidi="ar-SA"/>
        </w:rPr>
        <w:t>or</w:t>
      </w:r>
      <w:r>
        <w:rPr>
          <w:rFonts w:eastAsia="Times New Roman"/>
          <w:lang w:bidi="ar-SA"/>
        </w:rPr>
        <w:t xml:space="preserve"> excluded from the EISA scope, NMR was able to assess EISA’s impact on current bulb installation.</w:t>
      </w:r>
    </w:p>
    <w:p w14:paraId="6586A9A6" w14:textId="77777777" w:rsidR="00550B9D" w:rsidRPr="00550B9D" w:rsidRDefault="00550B9D" w:rsidP="00550B9D">
      <w:pPr>
        <w:pStyle w:val="ListParagraph"/>
        <w:keepLines/>
        <w:numPr>
          <w:ilvl w:val="0"/>
          <w:numId w:val="29"/>
        </w:numPr>
        <w:spacing w:before="240"/>
        <w:ind w:left="360"/>
        <w:contextualSpacing w:val="0"/>
        <w:jc w:val="both"/>
        <w:rPr>
          <w:rFonts w:eastAsia="Times New Roman"/>
          <w:b/>
          <w:i/>
          <w:color w:val="01717A"/>
          <w:lang w:bidi="ar-SA"/>
        </w:rPr>
      </w:pPr>
      <w:r w:rsidRPr="00550B9D">
        <w:rPr>
          <w:rFonts w:eastAsia="Times New Roman"/>
          <w:b/>
          <w:i/>
          <w:color w:val="01717A"/>
          <w:lang w:bidi="ar-SA"/>
        </w:rPr>
        <w:t xml:space="preserve">Just over one-half (56%) of installed Connecticut bubs </w:t>
      </w:r>
      <w:r>
        <w:rPr>
          <w:rFonts w:eastAsia="Times New Roman"/>
          <w:b/>
          <w:i/>
          <w:color w:val="01717A"/>
          <w:lang w:bidi="ar-SA"/>
        </w:rPr>
        <w:t>were</w:t>
      </w:r>
      <w:r w:rsidRPr="00550B9D">
        <w:rPr>
          <w:rFonts w:eastAsia="Times New Roman"/>
          <w:b/>
          <w:i/>
          <w:color w:val="01717A"/>
          <w:lang w:bidi="ar-SA"/>
        </w:rPr>
        <w:t xml:space="preserve"> covered by EISA; the remaining 44% </w:t>
      </w:r>
      <w:r>
        <w:rPr>
          <w:rFonts w:eastAsia="Times New Roman"/>
          <w:b/>
          <w:i/>
          <w:color w:val="01717A"/>
          <w:lang w:bidi="ar-SA"/>
        </w:rPr>
        <w:t>were</w:t>
      </w:r>
      <w:r w:rsidRPr="00550B9D">
        <w:rPr>
          <w:rFonts w:eastAsia="Times New Roman"/>
          <w:b/>
          <w:i/>
          <w:color w:val="01717A"/>
          <w:lang w:bidi="ar-SA"/>
        </w:rPr>
        <w:t xml:space="preserve"> either non-general service bulbs or exempt from EISA.</w:t>
      </w:r>
    </w:p>
    <w:p w14:paraId="7A27382B" w14:textId="37967B1C" w:rsidR="00550B9D" w:rsidRPr="00550B9D" w:rsidRDefault="00550B9D" w:rsidP="00550B9D">
      <w:pPr>
        <w:pStyle w:val="ListParagraph"/>
        <w:keepLines/>
        <w:numPr>
          <w:ilvl w:val="0"/>
          <w:numId w:val="29"/>
        </w:numPr>
        <w:ind w:left="360"/>
        <w:contextualSpacing w:val="0"/>
        <w:jc w:val="both"/>
        <w:rPr>
          <w:rFonts w:eastAsia="Times New Roman"/>
          <w:b/>
          <w:i/>
          <w:color w:val="01717A"/>
          <w:lang w:bidi="ar-SA"/>
        </w:rPr>
      </w:pPr>
      <w:commentRangeStart w:id="192"/>
      <w:r w:rsidRPr="00550B9D">
        <w:rPr>
          <w:rFonts w:eastAsia="Times New Roman"/>
          <w:b/>
          <w:i/>
          <w:color w:val="01717A"/>
          <w:lang w:bidi="ar-SA"/>
        </w:rPr>
        <w:t xml:space="preserve">NEEP’s </w:t>
      </w:r>
      <w:r w:rsidR="00737F3C">
        <w:rPr>
          <w:rFonts w:eastAsia="Times New Roman"/>
          <w:b/>
          <w:i/>
          <w:color w:val="01717A"/>
          <w:lang w:bidi="ar-SA"/>
        </w:rPr>
        <w:t xml:space="preserve">review of </w:t>
      </w:r>
      <w:r w:rsidRPr="00550B9D">
        <w:rPr>
          <w:rFonts w:eastAsia="Times New Roman"/>
          <w:b/>
          <w:i/>
          <w:color w:val="01717A"/>
          <w:lang w:bidi="ar-SA"/>
        </w:rPr>
        <w:t>shelf stocking stud</w:t>
      </w:r>
      <w:r w:rsidR="00737F3C">
        <w:rPr>
          <w:rFonts w:eastAsia="Times New Roman"/>
          <w:b/>
          <w:i/>
          <w:color w:val="01717A"/>
          <w:lang w:bidi="ar-SA"/>
        </w:rPr>
        <w:t>ies</w:t>
      </w:r>
      <w:r w:rsidRPr="00550B9D">
        <w:rPr>
          <w:rFonts w:eastAsia="Times New Roman"/>
          <w:b/>
          <w:i/>
          <w:color w:val="01717A"/>
          <w:lang w:bidi="ar-SA"/>
        </w:rPr>
        <w:t xml:space="preserve"> showed that just over one-third (36%) of bulbs currently being sold are covered by EISA.</w:t>
      </w:r>
      <w:commentRangeEnd w:id="192"/>
      <w:r w:rsidR="002943BD">
        <w:rPr>
          <w:rStyle w:val="CommentReference"/>
        </w:rPr>
        <w:commentReference w:id="192"/>
      </w:r>
    </w:p>
    <w:p w14:paraId="16D9DAE4" w14:textId="0896F716" w:rsidR="007744DF" w:rsidRDefault="007744DF" w:rsidP="007744DF">
      <w:pPr>
        <w:keepLines/>
        <w:jc w:val="both"/>
        <w:rPr>
          <w:rFonts w:eastAsia="Times New Roman"/>
          <w:lang w:bidi="ar-SA"/>
        </w:rPr>
      </w:pPr>
      <w:r>
        <w:rPr>
          <w:rFonts w:eastAsia="Times New Roman"/>
          <w:lang w:bidi="ar-SA"/>
        </w:rPr>
        <w:t>The Northeast Energy Efficiency Partnerships (NEEP) recently issued a report looking at the residential lighting market in the Northeast in the context of EISA</w:t>
      </w:r>
      <w:r w:rsidR="007B4389">
        <w:rPr>
          <w:rFonts w:eastAsia="Times New Roman"/>
          <w:lang w:bidi="ar-SA"/>
        </w:rPr>
        <w:t>.</w:t>
      </w:r>
      <w:r>
        <w:rPr>
          <w:rStyle w:val="FootnoteReference"/>
          <w:rFonts w:eastAsia="Times New Roman"/>
          <w:lang w:bidi="ar-SA"/>
        </w:rPr>
        <w:footnoteReference w:id="17"/>
      </w:r>
      <w:r>
        <w:rPr>
          <w:rFonts w:eastAsia="Times New Roman"/>
          <w:lang w:bidi="ar-SA"/>
        </w:rPr>
        <w:t xml:space="preserve"> The purpose </w:t>
      </w:r>
      <w:r w:rsidR="007B4389">
        <w:rPr>
          <w:rFonts w:eastAsia="Times New Roman"/>
          <w:lang w:bidi="ar-SA"/>
        </w:rPr>
        <w:t xml:space="preserve">of the report </w:t>
      </w:r>
      <w:r>
        <w:rPr>
          <w:rFonts w:eastAsia="Times New Roman"/>
          <w:lang w:bidi="ar-SA"/>
        </w:rPr>
        <w:t>was to determine if the residential lighting market has been transformed, where the market is heading, and if there is a role for residential lighting programs in the future. As part of the NEEP assessment, residential lighting</w:t>
      </w:r>
      <w:r w:rsidR="007B4389">
        <w:rPr>
          <w:rFonts w:eastAsia="Times New Roman"/>
          <w:lang w:bidi="ar-SA"/>
        </w:rPr>
        <w:t xml:space="preserve"> was grouped</w:t>
      </w:r>
      <w:r>
        <w:rPr>
          <w:rFonts w:eastAsia="Times New Roman"/>
          <w:lang w:bidi="ar-SA"/>
        </w:rPr>
        <w:t xml:space="preserve"> into the following categories in order to increase understanding of the proportion of bulbs covered by the EISA rulemaking:</w:t>
      </w:r>
    </w:p>
    <w:p w14:paraId="3EAF0C68" w14:textId="77777777" w:rsidR="007744DF" w:rsidRPr="004B0DB4" w:rsidRDefault="007744DF" w:rsidP="007744DF">
      <w:pPr>
        <w:pStyle w:val="ListParagraph"/>
        <w:numPr>
          <w:ilvl w:val="0"/>
          <w:numId w:val="13"/>
        </w:numPr>
        <w:jc w:val="both"/>
        <w:rPr>
          <w:rFonts w:eastAsia="Times New Roman"/>
          <w:lang w:bidi="ar-SA"/>
        </w:rPr>
      </w:pPr>
      <w:r w:rsidRPr="004B0DB4">
        <w:rPr>
          <w:rFonts w:eastAsia="Times New Roman"/>
          <w:lang w:bidi="ar-SA"/>
        </w:rPr>
        <w:t xml:space="preserve">General Service (covered by EISA) </w:t>
      </w:r>
    </w:p>
    <w:p w14:paraId="5C7BD8BB" w14:textId="77777777" w:rsidR="007744DF" w:rsidRPr="004B0DB4" w:rsidRDefault="007744DF" w:rsidP="007744DF">
      <w:pPr>
        <w:pStyle w:val="ListParagraph"/>
        <w:numPr>
          <w:ilvl w:val="0"/>
          <w:numId w:val="13"/>
        </w:numPr>
        <w:jc w:val="both"/>
        <w:rPr>
          <w:rFonts w:eastAsia="Times New Roman"/>
          <w:lang w:bidi="ar-SA"/>
        </w:rPr>
      </w:pPr>
      <w:r w:rsidRPr="004B0DB4">
        <w:rPr>
          <w:rFonts w:eastAsia="Times New Roman"/>
          <w:lang w:bidi="ar-SA"/>
        </w:rPr>
        <w:t>General Service (exempt from EISA)</w:t>
      </w:r>
    </w:p>
    <w:p w14:paraId="16366DCE" w14:textId="22FDB325" w:rsidR="007744DF" w:rsidRPr="004B0DB4" w:rsidRDefault="007744DF" w:rsidP="007744DF">
      <w:pPr>
        <w:pStyle w:val="ListParagraph"/>
        <w:numPr>
          <w:ilvl w:val="0"/>
          <w:numId w:val="13"/>
        </w:numPr>
        <w:jc w:val="both"/>
        <w:rPr>
          <w:rFonts w:eastAsia="Times New Roman"/>
          <w:lang w:bidi="ar-SA"/>
        </w:rPr>
      </w:pPr>
      <w:r w:rsidRPr="004B0DB4">
        <w:rPr>
          <w:rFonts w:eastAsia="Times New Roman"/>
          <w:lang w:bidi="ar-SA"/>
        </w:rPr>
        <w:t>Non-General Service Lighting (excluded from EISA scope)</w:t>
      </w:r>
      <w:commentRangeStart w:id="193"/>
      <w:r w:rsidR="00740840">
        <w:rPr>
          <w:rStyle w:val="FootnoteReference"/>
          <w:rFonts w:eastAsia="Times New Roman"/>
          <w:lang w:bidi="ar-SA"/>
        </w:rPr>
        <w:footnoteReference w:id="18"/>
      </w:r>
      <w:commentRangeEnd w:id="193"/>
      <w:r w:rsidR="002943BD">
        <w:rPr>
          <w:rStyle w:val="CommentReference"/>
        </w:rPr>
        <w:commentReference w:id="193"/>
      </w:r>
    </w:p>
    <w:p w14:paraId="411F3294" w14:textId="4C6916BB" w:rsidR="007744DF" w:rsidRDefault="007744DF" w:rsidP="007744DF">
      <w:pPr>
        <w:jc w:val="both"/>
        <w:rPr>
          <w:rFonts w:eastAsia="Times New Roman"/>
          <w:lang w:bidi="ar-SA"/>
        </w:rPr>
      </w:pPr>
      <w:r>
        <w:rPr>
          <w:rFonts w:eastAsia="Times New Roman"/>
          <w:lang w:bidi="ar-SA"/>
        </w:rPr>
        <w:t xml:space="preserve">NMR wanted to look at installed bulbs in Connecticut in this context as well in order to specifically assess the proportion of bulbs currently installed that are covered by EISA. In </w:t>
      </w:r>
      <w:r>
        <w:rPr>
          <w:rFonts w:eastAsia="Times New Roman"/>
          <w:lang w:bidi="ar-SA"/>
        </w:rPr>
        <w:lastRenderedPageBreak/>
        <w:t xml:space="preserve">order to group the on-site data collected into categories, we used the flow chart in </w:t>
      </w:r>
      <w:r>
        <w:rPr>
          <w:rFonts w:eastAsia="Times New Roman"/>
          <w:lang w:bidi="ar-SA"/>
        </w:rPr>
        <w:fldChar w:fldCharType="begin"/>
      </w:r>
      <w:r>
        <w:rPr>
          <w:rFonts w:eastAsia="Times New Roman"/>
          <w:lang w:bidi="ar-SA"/>
        </w:rPr>
        <w:instrText xml:space="preserve"> REF _Ref433205817 \h </w:instrText>
      </w:r>
      <w:r>
        <w:rPr>
          <w:rFonts w:eastAsia="Times New Roman"/>
          <w:lang w:bidi="ar-SA"/>
        </w:rPr>
      </w:r>
      <w:r>
        <w:rPr>
          <w:rFonts w:eastAsia="Times New Roman"/>
          <w:lang w:bidi="ar-SA"/>
        </w:rPr>
        <w:fldChar w:fldCharType="separate"/>
      </w:r>
      <w:r w:rsidR="00CB28BF">
        <w:t xml:space="preserve">Figure </w:t>
      </w:r>
      <w:r w:rsidR="00CB28BF">
        <w:rPr>
          <w:noProof/>
        </w:rPr>
        <w:t>21</w:t>
      </w:r>
      <w:r>
        <w:rPr>
          <w:rFonts w:eastAsia="Times New Roman"/>
          <w:lang w:bidi="ar-SA"/>
        </w:rPr>
        <w:fldChar w:fldCharType="end"/>
      </w:r>
      <w:r>
        <w:rPr>
          <w:rFonts w:eastAsia="Times New Roman"/>
          <w:lang w:bidi="ar-SA"/>
        </w:rPr>
        <w:t xml:space="preserve"> prepared by Apex Analytics. Any bulbs that were not covered in this flow chart were categorized as Non-General Service Bulbs. </w:t>
      </w:r>
    </w:p>
    <w:p w14:paraId="64E44130" w14:textId="77777777" w:rsidR="007744DF" w:rsidRDefault="007744DF" w:rsidP="007744DF">
      <w:pPr>
        <w:pStyle w:val="Caption"/>
        <w:rPr>
          <w:rFonts w:eastAsia="Times New Roman"/>
          <w:lang w:bidi="ar-SA"/>
        </w:rPr>
      </w:pPr>
      <w:bookmarkStart w:id="194" w:name="_Ref433205817"/>
      <w:bookmarkStart w:id="195" w:name="_Toc435432802"/>
      <w:r>
        <w:t xml:space="preserve">Figure </w:t>
      </w:r>
      <w:r w:rsidR="00B74759">
        <w:fldChar w:fldCharType="begin"/>
      </w:r>
      <w:r w:rsidR="00B74759">
        <w:instrText xml:space="preserve"> SEQ Figure \* ARABIC </w:instrText>
      </w:r>
      <w:r w:rsidR="00B74759">
        <w:fldChar w:fldCharType="separate"/>
      </w:r>
      <w:r w:rsidR="00CB28BF">
        <w:rPr>
          <w:noProof/>
        </w:rPr>
        <w:t>21</w:t>
      </w:r>
      <w:r w:rsidR="00B74759">
        <w:rPr>
          <w:noProof/>
        </w:rPr>
        <w:fldChar w:fldCharType="end"/>
      </w:r>
      <w:bookmarkEnd w:id="194"/>
      <w:r>
        <w:t>: EISA Categories</w:t>
      </w:r>
      <w:commentRangeStart w:id="196"/>
      <w:r>
        <w:rPr>
          <w:rStyle w:val="FootnoteReference"/>
        </w:rPr>
        <w:footnoteReference w:id="19"/>
      </w:r>
      <w:bookmarkEnd w:id="195"/>
      <w:commentRangeEnd w:id="196"/>
      <w:r w:rsidR="002943BD">
        <w:rPr>
          <w:rStyle w:val="CommentReference"/>
          <w:rFonts w:ascii="Arial" w:hAnsi="Arial"/>
          <w:b w:val="0"/>
          <w:bCs w:val="0"/>
          <w:color w:val="auto"/>
        </w:rPr>
        <w:commentReference w:id="196"/>
      </w:r>
    </w:p>
    <w:p w14:paraId="23A5BE15" w14:textId="77777777" w:rsidR="007744DF" w:rsidRDefault="007744DF" w:rsidP="00E24FFD">
      <w:pPr>
        <w:jc w:val="center"/>
        <w:rPr>
          <w:rFonts w:eastAsia="Times New Roman"/>
          <w:lang w:bidi="ar-SA"/>
        </w:rPr>
      </w:pPr>
      <w:r>
        <w:rPr>
          <w:noProof/>
          <w:lang w:bidi="ar-SA"/>
        </w:rPr>
        <w:drawing>
          <wp:inline distT="0" distB="0" distL="0" distR="0" wp14:anchorId="3AC674DB" wp14:editId="7E3CF64F">
            <wp:extent cx="5462315" cy="397192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0772" cy="3985346"/>
                    </a:xfrm>
                    <a:prstGeom prst="rect">
                      <a:avLst/>
                    </a:prstGeom>
                  </pic:spPr>
                </pic:pic>
              </a:graphicData>
            </a:graphic>
          </wp:inline>
        </w:drawing>
      </w:r>
    </w:p>
    <w:p w14:paraId="2879F7D5" w14:textId="7D792AB5" w:rsidR="007744DF" w:rsidRDefault="007744DF" w:rsidP="007744DF">
      <w:pPr>
        <w:keepLines/>
        <w:jc w:val="both"/>
        <w:rPr>
          <w:rFonts w:eastAsia="Times New Roman"/>
          <w:lang w:bidi="ar-SA"/>
        </w:rPr>
      </w:pPr>
      <w:r>
        <w:rPr>
          <w:rFonts w:eastAsia="Times New Roman"/>
          <w:lang w:bidi="ar-SA"/>
        </w:rPr>
        <w:fldChar w:fldCharType="begin"/>
      </w:r>
      <w:r>
        <w:rPr>
          <w:rFonts w:eastAsia="Times New Roman"/>
          <w:lang w:bidi="ar-SA"/>
        </w:rPr>
        <w:instrText xml:space="preserve"> REF _Ref433205852 \h </w:instrText>
      </w:r>
      <w:r>
        <w:rPr>
          <w:rFonts w:eastAsia="Times New Roman"/>
          <w:lang w:bidi="ar-SA"/>
        </w:rPr>
      </w:r>
      <w:r>
        <w:rPr>
          <w:rFonts w:eastAsia="Times New Roman"/>
          <w:lang w:bidi="ar-SA"/>
        </w:rPr>
        <w:fldChar w:fldCharType="separate"/>
      </w:r>
      <w:r w:rsidR="00CB28BF">
        <w:t xml:space="preserve">Figure </w:t>
      </w:r>
      <w:r w:rsidR="00CB28BF">
        <w:rPr>
          <w:noProof/>
        </w:rPr>
        <w:t>22</w:t>
      </w:r>
      <w:r>
        <w:rPr>
          <w:rFonts w:eastAsia="Times New Roman"/>
          <w:lang w:bidi="ar-SA"/>
        </w:rPr>
        <w:fldChar w:fldCharType="end"/>
      </w:r>
      <w:r>
        <w:rPr>
          <w:rFonts w:eastAsia="Times New Roman"/>
          <w:lang w:bidi="ar-SA"/>
        </w:rPr>
        <w:t xml:space="preserve"> shows installed bulbs in Connecticut homes in 2015 grouped into three categories: covered by EISA, exempt from EISA, </w:t>
      </w:r>
      <w:r w:rsidR="005B2E3E">
        <w:rPr>
          <w:rFonts w:eastAsia="Times New Roman"/>
          <w:lang w:bidi="ar-SA"/>
        </w:rPr>
        <w:t>or</w:t>
      </w:r>
      <w:r>
        <w:rPr>
          <w:rFonts w:eastAsia="Times New Roman"/>
          <w:lang w:bidi="ar-SA"/>
        </w:rPr>
        <w:t xml:space="preserve"> excluded from EISA rulemaking. Over one-half (56%) of installed bulbs were general service </w:t>
      </w:r>
      <w:commentRangeStart w:id="197"/>
      <w:r>
        <w:rPr>
          <w:rFonts w:eastAsia="Times New Roman"/>
          <w:lang w:bidi="ar-SA"/>
        </w:rPr>
        <w:t xml:space="preserve">(covered by EISA) </w:t>
      </w:r>
      <w:commentRangeEnd w:id="197"/>
      <w:r w:rsidR="002943BD">
        <w:rPr>
          <w:rStyle w:val="CommentReference"/>
        </w:rPr>
        <w:commentReference w:id="197"/>
      </w:r>
      <w:r>
        <w:rPr>
          <w:rFonts w:eastAsia="Times New Roman"/>
          <w:lang w:bidi="ar-SA"/>
        </w:rPr>
        <w:t>bulbs.</w:t>
      </w:r>
      <w:r w:rsidR="007E0836">
        <w:rPr>
          <w:rStyle w:val="FootnoteReference"/>
          <w:rFonts w:eastAsia="Times New Roman"/>
          <w:lang w:bidi="ar-SA"/>
        </w:rPr>
        <w:footnoteReference w:id="20"/>
      </w:r>
      <w:r>
        <w:rPr>
          <w:rFonts w:eastAsia="Times New Roman"/>
          <w:lang w:bidi="ar-SA"/>
        </w:rPr>
        <w:t xml:space="preserve"> </w:t>
      </w:r>
      <w:r>
        <w:rPr>
          <w:rFonts w:eastAsia="Times New Roman"/>
          <w:lang w:bidi="ar-SA"/>
        </w:rPr>
        <w:fldChar w:fldCharType="begin"/>
      </w:r>
      <w:r>
        <w:rPr>
          <w:rFonts w:eastAsia="Times New Roman"/>
          <w:lang w:bidi="ar-SA"/>
        </w:rPr>
        <w:instrText xml:space="preserve"> REF _Ref433274860 \h </w:instrText>
      </w:r>
      <w:r>
        <w:rPr>
          <w:rFonts w:eastAsia="Times New Roman"/>
          <w:lang w:bidi="ar-SA"/>
        </w:rPr>
      </w:r>
      <w:r>
        <w:rPr>
          <w:rFonts w:eastAsia="Times New Roman"/>
          <w:lang w:bidi="ar-SA"/>
        </w:rPr>
        <w:fldChar w:fldCharType="separate"/>
      </w:r>
      <w:r w:rsidR="00CB28BF">
        <w:t xml:space="preserve">Figure </w:t>
      </w:r>
      <w:r w:rsidR="00CB28BF">
        <w:rPr>
          <w:noProof/>
        </w:rPr>
        <w:t>23</w:t>
      </w:r>
      <w:r>
        <w:rPr>
          <w:rFonts w:eastAsia="Times New Roman"/>
          <w:lang w:bidi="ar-SA"/>
        </w:rPr>
        <w:fldChar w:fldCharType="end"/>
      </w:r>
      <w:r>
        <w:rPr>
          <w:rFonts w:eastAsia="Times New Roman"/>
          <w:lang w:bidi="ar-SA"/>
        </w:rPr>
        <w:t xml:space="preserve"> shows the results of the NEEP analysis as presented in </w:t>
      </w:r>
      <w:r w:rsidR="005B2E3E">
        <w:rPr>
          <w:rFonts w:eastAsia="Times New Roman"/>
          <w:lang w:bidi="ar-SA"/>
        </w:rPr>
        <w:t>its</w:t>
      </w:r>
      <w:r>
        <w:rPr>
          <w:rFonts w:eastAsia="Times New Roman"/>
          <w:lang w:bidi="ar-SA"/>
        </w:rPr>
        <w:t xml:space="preserve"> report. The NEEP analysis found that </w:t>
      </w:r>
      <w:r w:rsidR="00326A0E">
        <w:rPr>
          <w:rFonts w:eastAsia="Times New Roman"/>
          <w:lang w:bidi="ar-SA"/>
        </w:rPr>
        <w:t>just over two-thirds</w:t>
      </w:r>
      <w:r>
        <w:rPr>
          <w:rFonts w:eastAsia="Times New Roman"/>
          <w:lang w:bidi="ar-SA"/>
        </w:rPr>
        <w:t xml:space="preserve"> (</w:t>
      </w:r>
      <w:r w:rsidR="00326A0E">
        <w:rPr>
          <w:rFonts w:eastAsia="Times New Roman"/>
          <w:lang w:bidi="ar-SA"/>
        </w:rPr>
        <w:t>36</w:t>
      </w:r>
      <w:r>
        <w:rPr>
          <w:rFonts w:eastAsia="Times New Roman"/>
          <w:lang w:bidi="ar-SA"/>
        </w:rPr>
        <w:t xml:space="preserve">%) </w:t>
      </w:r>
      <w:r w:rsidR="00326A0E">
        <w:rPr>
          <w:rFonts w:eastAsia="Times New Roman"/>
          <w:lang w:bidi="ar-SA"/>
        </w:rPr>
        <w:t xml:space="preserve">of available </w:t>
      </w:r>
      <w:r>
        <w:rPr>
          <w:rFonts w:eastAsia="Times New Roman"/>
          <w:lang w:bidi="ar-SA"/>
        </w:rPr>
        <w:t>bulbs were general service (covered by EISA).</w:t>
      </w:r>
      <w:r w:rsidR="007E0836">
        <w:rPr>
          <w:rFonts w:eastAsia="Times New Roman"/>
          <w:lang w:bidi="ar-SA"/>
        </w:rPr>
        <w:t xml:space="preserve"> </w:t>
      </w:r>
    </w:p>
    <w:p w14:paraId="6A2575CD" w14:textId="44B3B97A" w:rsidR="007744DF" w:rsidRPr="001A4468" w:rsidRDefault="007744DF" w:rsidP="007744DF">
      <w:pPr>
        <w:jc w:val="both"/>
        <w:rPr>
          <w:rFonts w:eastAsia="Times New Roman"/>
          <w:lang w:bidi="ar-SA"/>
        </w:rPr>
      </w:pPr>
      <w:r>
        <w:rPr>
          <w:rFonts w:eastAsia="Times New Roman"/>
          <w:lang w:bidi="ar-SA"/>
        </w:rPr>
        <w:t xml:space="preserve">The differences in findings between the two studies can be explained by differences in methodology. The analysis for this study (R154) covers currently installed bulbs based on lighting inventory data collected in the field, whereas the NEEP estimates cover bulbs available for purchase </w:t>
      </w:r>
      <w:r w:rsidR="00737F3C">
        <w:rPr>
          <w:rFonts w:eastAsia="Times New Roman"/>
          <w:lang w:bidi="ar-SA"/>
        </w:rPr>
        <w:t xml:space="preserve">(and not sales weighted) </w:t>
      </w:r>
      <w:commentRangeStart w:id="198"/>
      <w:r>
        <w:rPr>
          <w:rFonts w:eastAsia="Times New Roman"/>
          <w:lang w:bidi="ar-SA"/>
        </w:rPr>
        <w:t>based on secondary research from recently completed shelf-stocking surveys</w:t>
      </w:r>
      <w:commentRangeEnd w:id="198"/>
      <w:r w:rsidR="002943BD">
        <w:rPr>
          <w:rStyle w:val="CommentReference"/>
        </w:rPr>
        <w:commentReference w:id="198"/>
      </w:r>
      <w:r>
        <w:rPr>
          <w:rFonts w:eastAsia="Times New Roman"/>
          <w:lang w:bidi="ar-SA"/>
        </w:rPr>
        <w:t xml:space="preserve">. Shelf-stocking surveys </w:t>
      </w:r>
      <w:r w:rsidR="000A0A3A">
        <w:rPr>
          <w:rFonts w:eastAsia="Times New Roman"/>
          <w:lang w:bidi="ar-SA"/>
        </w:rPr>
        <w:t xml:space="preserve">provide helpful insights in </w:t>
      </w:r>
      <w:r>
        <w:rPr>
          <w:rFonts w:eastAsia="Times New Roman"/>
          <w:lang w:bidi="ar-SA"/>
        </w:rPr>
        <w:t>understand</w:t>
      </w:r>
      <w:r w:rsidR="000A0A3A">
        <w:rPr>
          <w:rFonts w:eastAsia="Times New Roman"/>
          <w:lang w:bidi="ar-SA"/>
        </w:rPr>
        <w:t>ing</w:t>
      </w:r>
      <w:r>
        <w:rPr>
          <w:rFonts w:eastAsia="Times New Roman"/>
          <w:lang w:bidi="ar-SA"/>
        </w:rPr>
        <w:t xml:space="preserve"> what </w:t>
      </w:r>
      <w:r w:rsidR="000A0A3A">
        <w:rPr>
          <w:rFonts w:eastAsia="Times New Roman"/>
          <w:lang w:bidi="ar-SA"/>
        </w:rPr>
        <w:t>choices</w:t>
      </w:r>
      <w:r>
        <w:rPr>
          <w:rFonts w:eastAsia="Times New Roman"/>
          <w:lang w:bidi="ar-SA"/>
        </w:rPr>
        <w:t xml:space="preserve"> customers </w:t>
      </w:r>
      <w:r w:rsidR="00FF52CB">
        <w:rPr>
          <w:rFonts w:eastAsia="Times New Roman"/>
          <w:lang w:bidi="ar-SA"/>
        </w:rPr>
        <w:t xml:space="preserve">will </w:t>
      </w:r>
      <w:r w:rsidR="000A0A3A">
        <w:rPr>
          <w:rFonts w:eastAsia="Times New Roman"/>
          <w:lang w:bidi="ar-SA"/>
        </w:rPr>
        <w:t>face when</w:t>
      </w:r>
      <w:r>
        <w:rPr>
          <w:rFonts w:eastAsia="Times New Roman"/>
          <w:lang w:bidi="ar-SA"/>
        </w:rPr>
        <w:t xml:space="preserve"> purchasing </w:t>
      </w:r>
      <w:r w:rsidR="000A0A3A">
        <w:rPr>
          <w:rFonts w:eastAsia="Times New Roman"/>
          <w:lang w:bidi="ar-SA"/>
        </w:rPr>
        <w:t xml:space="preserve">bulbs </w:t>
      </w:r>
      <w:r>
        <w:rPr>
          <w:rFonts w:eastAsia="Times New Roman"/>
          <w:lang w:bidi="ar-SA"/>
        </w:rPr>
        <w:t xml:space="preserve">in the near future, while lighting inventories provide a snapshot of currently installed bulbs. In addition, on-site </w:t>
      </w:r>
      <w:r>
        <w:rPr>
          <w:rFonts w:eastAsia="Times New Roman"/>
          <w:lang w:bidi="ar-SA"/>
        </w:rPr>
        <w:lastRenderedPageBreak/>
        <w:t>lighting inventories are not able to fully capture the installation of exempt bulbs in sockets that are nearly indistinguishable from similar EISA covered bulbs, such as rough service lamps, shatter-resistant lamps, and vibration service lamps. Future studies may want to collect data on all recently purchased bulbs</w:t>
      </w:r>
      <w:r w:rsidR="005B2E3E">
        <w:rPr>
          <w:rFonts w:eastAsia="Times New Roman"/>
          <w:lang w:bidi="ar-SA"/>
        </w:rPr>
        <w:t>;</w:t>
      </w:r>
      <w:r>
        <w:rPr>
          <w:rFonts w:eastAsia="Times New Roman"/>
          <w:lang w:bidi="ar-SA"/>
        </w:rPr>
        <w:t xml:space="preserve"> </w:t>
      </w:r>
      <w:r w:rsidR="005B2E3E">
        <w:rPr>
          <w:rFonts w:eastAsia="Times New Roman"/>
          <w:lang w:bidi="ar-SA"/>
        </w:rPr>
        <w:t>this</w:t>
      </w:r>
      <w:r>
        <w:rPr>
          <w:rFonts w:eastAsia="Times New Roman"/>
          <w:lang w:bidi="ar-SA"/>
        </w:rPr>
        <w:t xml:space="preserve"> may offer better insight into whether or not households are purchasing EISA</w:t>
      </w:r>
      <w:r w:rsidR="005B2E3E">
        <w:rPr>
          <w:rFonts w:eastAsia="Times New Roman"/>
          <w:lang w:bidi="ar-SA"/>
        </w:rPr>
        <w:t>-</w:t>
      </w:r>
      <w:r>
        <w:rPr>
          <w:rFonts w:eastAsia="Times New Roman"/>
          <w:lang w:bidi="ar-SA"/>
        </w:rPr>
        <w:t xml:space="preserve">exempt bulbs. </w:t>
      </w:r>
    </w:p>
    <w:p w14:paraId="3A2527FE" w14:textId="77777777" w:rsidR="007744DF" w:rsidRDefault="007744DF" w:rsidP="007744DF">
      <w:pPr>
        <w:pStyle w:val="Caption"/>
      </w:pPr>
      <w:bookmarkStart w:id="199" w:name="_Ref433205852"/>
      <w:bookmarkStart w:id="200" w:name="_Toc435432803"/>
      <w:r>
        <w:t xml:space="preserve">Figure </w:t>
      </w:r>
      <w:r w:rsidR="00B74759">
        <w:fldChar w:fldCharType="begin"/>
      </w:r>
      <w:r w:rsidR="00B74759">
        <w:instrText xml:space="preserve"> SEQ Figure \* ARABIC </w:instrText>
      </w:r>
      <w:r w:rsidR="00B74759">
        <w:fldChar w:fldCharType="separate"/>
      </w:r>
      <w:r w:rsidR="00CB28BF">
        <w:rPr>
          <w:noProof/>
        </w:rPr>
        <w:t>22</w:t>
      </w:r>
      <w:r w:rsidR="00B74759">
        <w:rPr>
          <w:noProof/>
        </w:rPr>
        <w:fldChar w:fldCharType="end"/>
      </w:r>
      <w:bookmarkEnd w:id="199"/>
      <w:r>
        <w:t>: Connecticut (R154) Installed Bulbs by EISA Category</w:t>
      </w:r>
      <w:bookmarkEnd w:id="200"/>
    </w:p>
    <w:p w14:paraId="3E7C120A" w14:textId="77777777" w:rsidR="007744DF" w:rsidRDefault="007744DF" w:rsidP="007744DF">
      <w:pPr>
        <w:rPr>
          <w:rFonts w:eastAsia="Times New Roman"/>
          <w:lang w:bidi="ar-SA"/>
        </w:rPr>
      </w:pPr>
      <w:r>
        <w:rPr>
          <w:noProof/>
          <w:lang w:bidi="ar-SA"/>
        </w:rPr>
        <w:drawing>
          <wp:inline distT="0" distB="0" distL="0" distR="0" wp14:anchorId="741215AF" wp14:editId="6C7D8F3B">
            <wp:extent cx="5852160" cy="20086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887" t="1" b="1231"/>
                    <a:stretch/>
                  </pic:blipFill>
                  <pic:spPr bwMode="auto">
                    <a:xfrm>
                      <a:off x="0" y="0"/>
                      <a:ext cx="5852160" cy="2008620"/>
                    </a:xfrm>
                    <a:prstGeom prst="rect">
                      <a:avLst/>
                    </a:prstGeom>
                    <a:ln>
                      <a:noFill/>
                    </a:ln>
                    <a:extLst>
                      <a:ext uri="{53640926-AAD7-44d8-BBD7-CCE9431645EC}">
                        <a14:shadowObscured xmlns:a14="http://schemas.microsoft.com/office/drawing/2010/main"/>
                      </a:ext>
                    </a:extLst>
                  </pic:spPr>
                </pic:pic>
              </a:graphicData>
            </a:graphic>
          </wp:inline>
        </w:drawing>
      </w:r>
    </w:p>
    <w:p w14:paraId="38CCF083" w14:textId="77777777" w:rsidR="007744DF" w:rsidRDefault="007744DF" w:rsidP="007744DF">
      <w:pPr>
        <w:pStyle w:val="Caption"/>
      </w:pPr>
      <w:bookmarkStart w:id="201" w:name="_Ref433274860"/>
      <w:bookmarkStart w:id="202" w:name="_Toc435432804"/>
      <w:r>
        <w:t xml:space="preserve">Figure </w:t>
      </w:r>
      <w:r w:rsidR="00B74759">
        <w:fldChar w:fldCharType="begin"/>
      </w:r>
      <w:r w:rsidR="00B74759">
        <w:instrText xml:space="preserve"> SEQ Figure \* ARABIC </w:instrText>
      </w:r>
      <w:r w:rsidR="00B74759">
        <w:fldChar w:fldCharType="separate"/>
      </w:r>
      <w:r w:rsidR="00CB28BF">
        <w:rPr>
          <w:noProof/>
        </w:rPr>
        <w:t>23</w:t>
      </w:r>
      <w:r w:rsidR="00B74759">
        <w:rPr>
          <w:noProof/>
        </w:rPr>
        <w:fldChar w:fldCharType="end"/>
      </w:r>
      <w:bookmarkEnd w:id="201"/>
      <w:r>
        <w:t xml:space="preserve">: NEEP </w:t>
      </w:r>
      <w:r w:rsidRPr="006B1E2D">
        <w:t>Residential Lighting Product Breakdown</w:t>
      </w:r>
      <w:r>
        <w:rPr>
          <w:rStyle w:val="FootnoteReference"/>
        </w:rPr>
        <w:footnoteReference w:id="21"/>
      </w:r>
      <w:bookmarkEnd w:id="202"/>
    </w:p>
    <w:p w14:paraId="29339421" w14:textId="77777777" w:rsidR="007744DF" w:rsidRPr="00176AF7" w:rsidRDefault="007744DF" w:rsidP="007744DF">
      <w:pPr>
        <w:rPr>
          <w:rFonts w:eastAsia="Times New Roman"/>
          <w:lang w:bidi="ar-SA"/>
        </w:rPr>
      </w:pPr>
      <w:r>
        <w:rPr>
          <w:noProof/>
          <w:lang w:bidi="ar-SA"/>
        </w:rPr>
        <w:drawing>
          <wp:inline distT="0" distB="0" distL="0" distR="0" wp14:anchorId="729F29EF" wp14:editId="411E2CDC">
            <wp:extent cx="5852160" cy="20470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52160" cy="2047076"/>
                    </a:xfrm>
                    <a:prstGeom prst="rect">
                      <a:avLst/>
                    </a:prstGeom>
                  </pic:spPr>
                </pic:pic>
              </a:graphicData>
            </a:graphic>
          </wp:inline>
        </w:drawing>
      </w:r>
    </w:p>
    <w:p w14:paraId="3D52134D" w14:textId="77777777" w:rsidR="0025270A" w:rsidRDefault="0025270A" w:rsidP="00CC5E2D">
      <w:pPr>
        <w:pStyle w:val="Heading1"/>
        <w:sectPr w:rsidR="0025270A" w:rsidSect="00C02EA9">
          <w:pgSz w:w="12240" w:h="15840"/>
          <w:pgMar w:top="1440" w:right="1872" w:bottom="1440" w:left="1440" w:header="0" w:footer="0" w:gutter="0"/>
          <w:cols w:space="720"/>
          <w:docGrid w:linePitch="272"/>
        </w:sectPr>
      </w:pPr>
    </w:p>
    <w:bookmarkStart w:id="203" w:name="_Remaining_Potential_Energy"/>
    <w:bookmarkStart w:id="204" w:name="_Ref433913249"/>
    <w:bookmarkStart w:id="205" w:name="_Toc435432772"/>
    <w:bookmarkEnd w:id="203"/>
    <w:p w14:paraId="48F2A4B1" w14:textId="34F6ECAD" w:rsidR="00D9372A" w:rsidRDefault="00F051AD" w:rsidP="00CC5E2D">
      <w:pPr>
        <w:pStyle w:val="Heading1"/>
      </w:pPr>
      <w:r>
        <w:lastRenderedPageBreak/>
        <mc:AlternateContent>
          <mc:Choice Requires="wps">
            <w:drawing>
              <wp:anchor distT="0" distB="0" distL="114300" distR="114300" simplePos="0" relativeHeight="251669504" behindDoc="0" locked="0" layoutInCell="1" allowOverlap="1" wp14:anchorId="3847A8B0" wp14:editId="407E9C4A">
                <wp:simplePos x="0" y="0"/>
                <wp:positionH relativeFrom="column">
                  <wp:posOffset>-114300</wp:posOffset>
                </wp:positionH>
                <wp:positionV relativeFrom="paragraph">
                  <wp:posOffset>41910</wp:posOffset>
                </wp:positionV>
                <wp:extent cx="1143000" cy="11430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8D8F7EC" w14:textId="6D602838" w:rsidR="00270C47" w:rsidRPr="00691F20" w:rsidRDefault="00270C47" w:rsidP="00F051AD">
                            <w:pPr>
                              <w:spacing w:after="0"/>
                              <w:jc w:val="center"/>
                              <w:rPr>
                                <w:b/>
                                <w:color w:val="FFFFFF" w:themeColor="background1"/>
                                <w:sz w:val="134"/>
                                <w:szCs w:val="134"/>
                              </w:rPr>
                            </w:pPr>
                            <w:r>
                              <w:rPr>
                                <w:b/>
                                <w:color w:val="FFFFFF" w:themeColor="background1"/>
                                <w:sz w:val="134"/>
                                <w:szCs w:val="13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47A8B0" id="Text Box 7" o:spid="_x0000_s1034" type="#_x0000_t202" style="position:absolute;left:0;text-align:left;margin-left:-9pt;margin-top:3.3pt;width:90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" fillcolor="#0f673b" stroked="f">
                <v:path arrowok="t"/>
                <v:textbox>
                  <w:txbxContent>
                    <w:p w14:paraId="58D8F7EC" w14:textId="6D602838" w:rsidR="00270C47" w:rsidRPr="00691F20" w:rsidRDefault="00270C47" w:rsidP="00F051AD">
                      <w:pPr>
                        <w:spacing w:after="0"/>
                        <w:jc w:val="center"/>
                        <w:rPr>
                          <w:b/>
                          <w:color w:val="FFFFFF" w:themeColor="background1"/>
                          <w:sz w:val="134"/>
                          <w:szCs w:val="134"/>
                        </w:rPr>
                      </w:pPr>
                      <w:r>
                        <w:rPr>
                          <w:b/>
                          <w:color w:val="FFFFFF" w:themeColor="background1"/>
                          <w:sz w:val="134"/>
                          <w:szCs w:val="134"/>
                        </w:rPr>
                        <w:t>7</w:t>
                      </w:r>
                    </w:p>
                  </w:txbxContent>
                </v:textbox>
                <w10:wrap type="square"/>
              </v:shape>
            </w:pict>
          </mc:Fallback>
        </mc:AlternateContent>
      </w:r>
      <w:r w:rsidR="00104DF4">
        <w:t xml:space="preserve">Remaining </w:t>
      </w:r>
      <w:r w:rsidR="00F112E6">
        <w:t>Potential Energy Savings</w:t>
      </w:r>
      <w:bookmarkEnd w:id="204"/>
      <w:bookmarkEnd w:id="205"/>
    </w:p>
    <w:p w14:paraId="44464360" w14:textId="3DDF5536" w:rsidR="00350A7E" w:rsidRDefault="00350A7E" w:rsidP="00CF02AA">
      <w:pPr>
        <w:jc w:val="both"/>
        <w:rPr>
          <w:lang w:bidi="ar-SA"/>
        </w:rPr>
      </w:pPr>
      <w:r>
        <w:rPr>
          <w:lang w:bidi="ar-SA"/>
        </w:rPr>
        <w:t>One of the goals of this study was to update the residential energy potential for energy</w:t>
      </w:r>
      <w:r w:rsidR="005B2E3E">
        <w:rPr>
          <w:lang w:bidi="ar-SA"/>
        </w:rPr>
        <w:t>-</w:t>
      </w:r>
      <w:r>
        <w:rPr>
          <w:lang w:bidi="ar-SA"/>
        </w:rPr>
        <w:t xml:space="preserve">efficient lighting in Connecticut. To do this, </w:t>
      </w:r>
      <w:r w:rsidR="004431E6">
        <w:rPr>
          <w:lang w:bidi="ar-SA"/>
        </w:rPr>
        <w:t>NMR</w:t>
      </w:r>
      <w:r>
        <w:rPr>
          <w:lang w:bidi="ar-SA"/>
        </w:rPr>
        <w:t xml:space="preserve"> </w:t>
      </w:r>
      <w:r w:rsidR="004431E6">
        <w:rPr>
          <w:lang w:bidi="ar-SA"/>
        </w:rPr>
        <w:t>combined findings from the recent Northeast Residential Lighting</w:t>
      </w:r>
      <w:r>
        <w:rPr>
          <w:lang w:bidi="ar-SA"/>
        </w:rPr>
        <w:t xml:space="preserve"> Hours of Use (HOU) study </w:t>
      </w:r>
      <w:r w:rsidR="004431E6">
        <w:rPr>
          <w:lang w:bidi="ar-SA"/>
        </w:rPr>
        <w:t>completed in 2014</w:t>
      </w:r>
      <w:r w:rsidR="00A81F29">
        <w:rPr>
          <w:lang w:bidi="ar-SA"/>
        </w:rPr>
        <w:t xml:space="preserve"> with the Connecticut data collected in 2015</w:t>
      </w:r>
      <w:r>
        <w:rPr>
          <w:lang w:bidi="ar-SA"/>
        </w:rPr>
        <w:t>.</w:t>
      </w:r>
      <w:r w:rsidR="00326A0E">
        <w:rPr>
          <w:rStyle w:val="FootnoteReference"/>
        </w:rPr>
        <w:footnoteReference w:id="22"/>
      </w:r>
      <w:r w:rsidR="00A81F29">
        <w:rPr>
          <w:lang w:bidi="ar-SA"/>
        </w:rPr>
        <w:t xml:space="preserve"> This section looks at current energy usage in Connecticut homes by room type as well as the potential savings that remain available in residential lighting.</w:t>
      </w:r>
    </w:p>
    <w:p w14:paraId="7D32FBD0" w14:textId="052D9EA7" w:rsidR="00CC5E2D" w:rsidRPr="00902D01" w:rsidRDefault="00A81F29" w:rsidP="00A81F29">
      <w:pPr>
        <w:pStyle w:val="ListParagraph"/>
        <w:numPr>
          <w:ilvl w:val="0"/>
          <w:numId w:val="25"/>
        </w:numPr>
        <w:ind w:left="360"/>
        <w:contextualSpacing w:val="0"/>
        <w:jc w:val="both"/>
        <w:rPr>
          <w:b/>
          <w:i/>
          <w:color w:val="01717A"/>
        </w:rPr>
      </w:pPr>
      <w:r w:rsidRPr="00902D01">
        <w:rPr>
          <w:b/>
          <w:i/>
          <w:color w:val="01717A"/>
          <w:lang w:bidi="ar-SA"/>
        </w:rPr>
        <w:t>Overall, while inefficient bulb types fill less than one-half of the sockets in Connecticut homes (44%), they are responsible for two-thirds (67%) of the energy used by lighting in these homes.</w:t>
      </w:r>
    </w:p>
    <w:p w14:paraId="369580F1" w14:textId="3BD4D4EE" w:rsidR="00550B9D" w:rsidRDefault="00A81F29" w:rsidP="00A81F29">
      <w:pPr>
        <w:pStyle w:val="ListParagraph"/>
        <w:numPr>
          <w:ilvl w:val="0"/>
          <w:numId w:val="25"/>
        </w:numPr>
        <w:ind w:left="360"/>
        <w:contextualSpacing w:val="0"/>
        <w:jc w:val="both"/>
        <w:rPr>
          <w:b/>
          <w:i/>
          <w:color w:val="01717A"/>
        </w:rPr>
      </w:pPr>
      <w:r w:rsidRPr="00902D01">
        <w:rPr>
          <w:b/>
          <w:i/>
          <w:color w:val="01717A"/>
          <w:lang w:bidi="ar-SA"/>
        </w:rPr>
        <w:t xml:space="preserve">If all inefficient sockets were changed to CFLs, Connecticut homes could potentially save </w:t>
      </w:r>
      <w:r w:rsidR="00041522">
        <w:rPr>
          <w:b/>
          <w:i/>
          <w:color w:val="01717A"/>
          <w:lang w:bidi="ar-SA"/>
        </w:rPr>
        <w:t xml:space="preserve">1,045 </w:t>
      </w:r>
      <w:r w:rsidR="00B754CA">
        <w:rPr>
          <w:b/>
          <w:i/>
          <w:color w:val="01717A"/>
          <w:lang w:bidi="ar-SA"/>
        </w:rPr>
        <w:t>kWh</w:t>
      </w:r>
      <w:r w:rsidR="00550B9D">
        <w:rPr>
          <w:b/>
          <w:i/>
          <w:color w:val="01717A"/>
          <w:lang w:bidi="ar-SA"/>
        </w:rPr>
        <w:t xml:space="preserve"> per household.</w:t>
      </w:r>
    </w:p>
    <w:p w14:paraId="04F367E8" w14:textId="6EF97FE8" w:rsidR="00A81F29" w:rsidRDefault="00550B9D" w:rsidP="00A81F29">
      <w:pPr>
        <w:pStyle w:val="ListParagraph"/>
        <w:numPr>
          <w:ilvl w:val="0"/>
          <w:numId w:val="25"/>
        </w:numPr>
        <w:ind w:left="360"/>
        <w:contextualSpacing w:val="0"/>
        <w:jc w:val="both"/>
        <w:rPr>
          <w:b/>
          <w:i/>
          <w:color w:val="01717A"/>
        </w:rPr>
      </w:pPr>
      <w:r>
        <w:rPr>
          <w:b/>
          <w:i/>
          <w:color w:val="01717A"/>
          <w:lang w:bidi="ar-SA"/>
        </w:rPr>
        <w:t>I</w:t>
      </w:r>
      <w:r w:rsidR="00A81F29" w:rsidRPr="00902D01">
        <w:rPr>
          <w:b/>
          <w:i/>
          <w:color w:val="01717A"/>
          <w:lang w:bidi="ar-SA"/>
        </w:rPr>
        <w:t>f all inefficient sockets were changed to LEDs, Connecticut homes could potentia</w:t>
      </w:r>
      <w:r>
        <w:rPr>
          <w:b/>
          <w:i/>
          <w:color w:val="01717A"/>
          <w:lang w:bidi="ar-SA"/>
        </w:rPr>
        <w:t xml:space="preserve">lly save </w:t>
      </w:r>
      <w:r w:rsidR="00041522">
        <w:rPr>
          <w:b/>
          <w:i/>
          <w:color w:val="01717A"/>
          <w:lang w:bidi="ar-SA"/>
        </w:rPr>
        <w:t>1,133</w:t>
      </w:r>
      <w:r>
        <w:rPr>
          <w:b/>
          <w:i/>
          <w:color w:val="01717A"/>
          <w:lang w:bidi="ar-SA"/>
        </w:rPr>
        <w:t xml:space="preserve"> kWh</w:t>
      </w:r>
      <w:r w:rsidR="00A81F29" w:rsidRPr="00902D01">
        <w:rPr>
          <w:b/>
          <w:i/>
          <w:color w:val="01717A"/>
          <w:lang w:bidi="ar-SA"/>
        </w:rPr>
        <w:t xml:space="preserve"> per household.</w:t>
      </w:r>
    </w:p>
    <w:p w14:paraId="470E5E03" w14:textId="71AFBBE0" w:rsidR="00550B9D" w:rsidRPr="00902D01" w:rsidRDefault="00550B9D" w:rsidP="00A81F29">
      <w:pPr>
        <w:pStyle w:val="ListParagraph"/>
        <w:numPr>
          <w:ilvl w:val="0"/>
          <w:numId w:val="25"/>
        </w:numPr>
        <w:ind w:left="360"/>
        <w:contextualSpacing w:val="0"/>
        <w:jc w:val="both"/>
        <w:rPr>
          <w:b/>
          <w:i/>
          <w:color w:val="01717A"/>
        </w:rPr>
      </w:pPr>
      <w:r>
        <w:rPr>
          <w:b/>
          <w:i/>
          <w:color w:val="01717A"/>
        </w:rPr>
        <w:t>The remaining potential savings that could be achieved by replacing inefficient sockets with CFLs or LEDs is nearly equal to that of already achieved savings.</w:t>
      </w:r>
    </w:p>
    <w:p w14:paraId="72A7E3D5" w14:textId="2DDC5D57" w:rsidR="008D0822" w:rsidRDefault="008D0822" w:rsidP="008D0822">
      <w:pPr>
        <w:pStyle w:val="Heading2"/>
        <w:rPr>
          <w:lang w:bidi="ar-SA"/>
        </w:rPr>
      </w:pPr>
      <w:bookmarkStart w:id="206" w:name="_Toc435432773"/>
      <w:r>
        <w:rPr>
          <w:lang w:bidi="ar-SA"/>
        </w:rPr>
        <w:t xml:space="preserve">Energy Savings </w:t>
      </w:r>
      <w:commentRangeStart w:id="207"/>
      <w:r>
        <w:rPr>
          <w:lang w:bidi="ar-SA"/>
        </w:rPr>
        <w:t>Potential</w:t>
      </w:r>
      <w:bookmarkEnd w:id="206"/>
      <w:commentRangeEnd w:id="207"/>
      <w:r w:rsidR="00F95EDA">
        <w:rPr>
          <w:rStyle w:val="CommentReference"/>
          <w:rFonts w:ascii="Arial" w:eastAsiaTheme="minorEastAsia" w:hAnsi="Arial" w:cstheme="minorBidi"/>
          <w:b w:val="0"/>
          <w:bCs w:val="0"/>
          <w:caps w:val="0"/>
          <w:color w:val="auto"/>
        </w:rPr>
        <w:commentReference w:id="207"/>
      </w:r>
    </w:p>
    <w:p w14:paraId="04FC22BE" w14:textId="4568786F" w:rsidR="00F32150" w:rsidRDefault="00550B9D" w:rsidP="00550B9D">
      <w:pPr>
        <w:jc w:val="both"/>
        <w:rPr>
          <w:lang w:bidi="ar-SA"/>
        </w:rPr>
      </w:pPr>
      <w:r>
        <w:rPr>
          <w:lang w:bidi="ar-SA"/>
        </w:rPr>
        <w:t xml:space="preserve">NMR calculated potential savings for </w:t>
      </w:r>
      <w:r w:rsidR="000B60E5">
        <w:rPr>
          <w:lang w:bidi="ar-SA"/>
        </w:rPr>
        <w:t xml:space="preserve">four </w:t>
      </w:r>
      <w:r>
        <w:rPr>
          <w:lang w:bidi="ar-SA"/>
        </w:rPr>
        <w:t>scenarios</w:t>
      </w:r>
      <w:r w:rsidR="007E0836">
        <w:rPr>
          <w:lang w:bidi="ar-SA"/>
        </w:rPr>
        <w:t xml:space="preserve"> to help illustrate the remaining potential in the residential lighting market.</w:t>
      </w:r>
    </w:p>
    <w:p w14:paraId="6E94B4B5" w14:textId="30716A82" w:rsidR="007E0836" w:rsidRDefault="007E0836" w:rsidP="00EE7165">
      <w:pPr>
        <w:pStyle w:val="ListParagraph"/>
        <w:numPr>
          <w:ilvl w:val="0"/>
          <w:numId w:val="34"/>
        </w:numPr>
        <w:jc w:val="both"/>
        <w:rPr>
          <w:lang w:bidi="ar-SA"/>
        </w:rPr>
      </w:pPr>
      <w:r>
        <w:rPr>
          <w:lang w:bidi="ar-SA"/>
        </w:rPr>
        <w:t xml:space="preserve">Incandescent-land – </w:t>
      </w:r>
      <w:r w:rsidR="000B60E5">
        <w:rPr>
          <w:lang w:bidi="ar-SA"/>
        </w:rPr>
        <w:t>annual household energy usage</w:t>
      </w:r>
      <w:r>
        <w:rPr>
          <w:lang w:bidi="ar-SA"/>
        </w:rPr>
        <w:t xml:space="preserve"> if all screw</w:t>
      </w:r>
      <w:r w:rsidR="005B2E3E">
        <w:rPr>
          <w:lang w:bidi="ar-SA"/>
        </w:rPr>
        <w:t>-</w:t>
      </w:r>
      <w:r>
        <w:rPr>
          <w:lang w:bidi="ar-SA"/>
        </w:rPr>
        <w:t xml:space="preserve">base </w:t>
      </w:r>
      <w:r w:rsidR="000B60E5">
        <w:rPr>
          <w:lang w:bidi="ar-SA"/>
        </w:rPr>
        <w:t>bulbs</w:t>
      </w:r>
      <w:r>
        <w:rPr>
          <w:lang w:bidi="ar-SA"/>
        </w:rPr>
        <w:t xml:space="preserve"> were incandescent. </w:t>
      </w:r>
    </w:p>
    <w:p w14:paraId="2AAEAF74" w14:textId="79303774" w:rsidR="000B60E5" w:rsidRDefault="000B60E5" w:rsidP="00EE7165">
      <w:pPr>
        <w:pStyle w:val="ListParagraph"/>
        <w:numPr>
          <w:ilvl w:val="0"/>
          <w:numId w:val="34"/>
        </w:numPr>
        <w:jc w:val="both"/>
        <w:rPr>
          <w:lang w:bidi="ar-SA"/>
        </w:rPr>
      </w:pPr>
      <w:r>
        <w:rPr>
          <w:lang w:bidi="ar-SA"/>
        </w:rPr>
        <w:t xml:space="preserve">Current market – energy usage today based on actual current lighting inventories. </w:t>
      </w:r>
    </w:p>
    <w:p w14:paraId="0223AECC" w14:textId="702685B0" w:rsidR="00F32150" w:rsidRDefault="00F32150" w:rsidP="00EE7165">
      <w:pPr>
        <w:pStyle w:val="ListParagraph"/>
        <w:numPr>
          <w:ilvl w:val="0"/>
          <w:numId w:val="34"/>
        </w:numPr>
        <w:jc w:val="both"/>
        <w:rPr>
          <w:lang w:bidi="ar-SA"/>
        </w:rPr>
      </w:pPr>
      <w:r>
        <w:rPr>
          <w:lang w:bidi="ar-SA"/>
        </w:rPr>
        <w:t xml:space="preserve">CFL-land – </w:t>
      </w:r>
      <w:r w:rsidR="000B60E5">
        <w:rPr>
          <w:lang w:bidi="ar-SA"/>
        </w:rPr>
        <w:t>annual household energy usage</w:t>
      </w:r>
      <w:r>
        <w:rPr>
          <w:lang w:bidi="ar-SA"/>
        </w:rPr>
        <w:t xml:space="preserve"> </w:t>
      </w:r>
      <w:r w:rsidR="00550B9D">
        <w:rPr>
          <w:lang w:bidi="ar-SA"/>
        </w:rPr>
        <w:t>if all</w:t>
      </w:r>
      <w:r>
        <w:rPr>
          <w:lang w:bidi="ar-SA"/>
        </w:rPr>
        <w:t xml:space="preserve"> currently installed</w:t>
      </w:r>
      <w:r w:rsidR="00550B9D">
        <w:rPr>
          <w:lang w:bidi="ar-SA"/>
        </w:rPr>
        <w:t xml:space="preserve"> inefficient bulbs were replaced with CFLs</w:t>
      </w:r>
      <w:r>
        <w:rPr>
          <w:lang w:bidi="ar-SA"/>
        </w:rPr>
        <w:t xml:space="preserve">. </w:t>
      </w:r>
    </w:p>
    <w:p w14:paraId="0530328C" w14:textId="10E391E6" w:rsidR="00F32150" w:rsidRDefault="00F32150" w:rsidP="00EE7165">
      <w:pPr>
        <w:pStyle w:val="ListParagraph"/>
        <w:numPr>
          <w:ilvl w:val="0"/>
          <w:numId w:val="34"/>
        </w:numPr>
        <w:jc w:val="both"/>
        <w:rPr>
          <w:lang w:bidi="ar-SA"/>
        </w:rPr>
      </w:pPr>
      <w:r>
        <w:rPr>
          <w:lang w:bidi="ar-SA"/>
        </w:rPr>
        <w:t xml:space="preserve">LED-land – </w:t>
      </w:r>
      <w:r w:rsidR="000B60E5">
        <w:rPr>
          <w:lang w:bidi="ar-SA"/>
        </w:rPr>
        <w:t>annual household energy usage</w:t>
      </w:r>
      <w:r>
        <w:rPr>
          <w:lang w:bidi="ar-SA"/>
        </w:rPr>
        <w:t xml:space="preserve"> </w:t>
      </w:r>
      <w:r w:rsidR="00550B9D">
        <w:rPr>
          <w:lang w:bidi="ar-SA"/>
        </w:rPr>
        <w:t xml:space="preserve">if all </w:t>
      </w:r>
      <w:r w:rsidR="008D0822">
        <w:rPr>
          <w:lang w:bidi="ar-SA"/>
        </w:rPr>
        <w:t xml:space="preserve">currently installed </w:t>
      </w:r>
      <w:r w:rsidR="00550B9D">
        <w:rPr>
          <w:lang w:bidi="ar-SA"/>
        </w:rPr>
        <w:t>inefficient bulbs were replaced with LEDs</w:t>
      </w:r>
      <w:r>
        <w:rPr>
          <w:lang w:bidi="ar-SA"/>
        </w:rPr>
        <w:t>.</w:t>
      </w:r>
    </w:p>
    <w:p w14:paraId="51C061CD" w14:textId="745B104E" w:rsidR="000B60E5" w:rsidRDefault="000B60E5" w:rsidP="00F32150">
      <w:pPr>
        <w:jc w:val="both"/>
        <w:rPr>
          <w:lang w:bidi="ar-SA"/>
        </w:rPr>
      </w:pPr>
      <w:commentRangeStart w:id="208"/>
      <w:r>
        <w:rPr>
          <w:lang w:bidi="ar-SA"/>
        </w:rPr>
        <w:t>The first scenario, Incandescent-land, was calculated by replacing all screw</w:t>
      </w:r>
      <w:r w:rsidR="005B2E3E">
        <w:rPr>
          <w:lang w:bidi="ar-SA"/>
        </w:rPr>
        <w:t>-</w:t>
      </w:r>
      <w:r>
        <w:rPr>
          <w:lang w:bidi="ar-SA"/>
        </w:rPr>
        <w:t>base CFLs and LEDs with screw</w:t>
      </w:r>
      <w:r w:rsidR="005B2E3E">
        <w:rPr>
          <w:lang w:bidi="ar-SA"/>
        </w:rPr>
        <w:t>-</w:t>
      </w:r>
      <w:r>
        <w:rPr>
          <w:lang w:bidi="ar-SA"/>
        </w:rPr>
        <w:t>base incandescents; linear fluorescents and non-screw</w:t>
      </w:r>
      <w:r w:rsidR="00460AEC">
        <w:rPr>
          <w:lang w:bidi="ar-SA"/>
        </w:rPr>
        <w:t>-</w:t>
      </w:r>
      <w:r>
        <w:rPr>
          <w:lang w:bidi="ar-SA"/>
        </w:rPr>
        <w:t xml:space="preserve">base bulbs were not changed. This scenario allowed us to imagine what residential lighting </w:t>
      </w:r>
      <w:commentRangeEnd w:id="208"/>
      <w:r w:rsidR="00F95EDA">
        <w:rPr>
          <w:rStyle w:val="CommentReference"/>
        </w:rPr>
        <w:commentReference w:id="208"/>
      </w:r>
      <w:r>
        <w:rPr>
          <w:lang w:bidi="ar-SA"/>
        </w:rPr>
        <w:t xml:space="preserve">energy usage would be today if efficient bulbs </w:t>
      </w:r>
      <w:r w:rsidR="00460AEC">
        <w:rPr>
          <w:lang w:bidi="ar-SA"/>
        </w:rPr>
        <w:t>had</w:t>
      </w:r>
      <w:r>
        <w:rPr>
          <w:lang w:bidi="ar-SA"/>
        </w:rPr>
        <w:t xml:space="preserve"> never</w:t>
      </w:r>
      <w:r w:rsidR="00460AEC">
        <w:rPr>
          <w:lang w:bidi="ar-SA"/>
        </w:rPr>
        <w:t xml:space="preserve"> been</w:t>
      </w:r>
      <w:r>
        <w:rPr>
          <w:lang w:bidi="ar-SA"/>
        </w:rPr>
        <w:t xml:space="preserve"> introduced to the market.</w:t>
      </w:r>
    </w:p>
    <w:p w14:paraId="57C9F427" w14:textId="0E19882C" w:rsidR="00550B9D" w:rsidRDefault="000B60E5" w:rsidP="00F32150">
      <w:pPr>
        <w:jc w:val="both"/>
        <w:rPr>
          <w:lang w:bidi="ar-SA"/>
        </w:rPr>
      </w:pPr>
      <w:r>
        <w:rPr>
          <w:lang w:bidi="ar-SA"/>
        </w:rPr>
        <w:t xml:space="preserve">To create the </w:t>
      </w:r>
      <w:r w:rsidR="000A0A3A">
        <w:rPr>
          <w:lang w:bidi="ar-SA"/>
        </w:rPr>
        <w:t xml:space="preserve">third </w:t>
      </w:r>
      <w:r>
        <w:rPr>
          <w:lang w:bidi="ar-SA"/>
        </w:rPr>
        <w:t xml:space="preserve">and </w:t>
      </w:r>
      <w:r w:rsidR="000A0A3A">
        <w:rPr>
          <w:lang w:bidi="ar-SA"/>
        </w:rPr>
        <w:t xml:space="preserve">fourth </w:t>
      </w:r>
      <w:r>
        <w:rPr>
          <w:lang w:bidi="ar-SA"/>
        </w:rPr>
        <w:t>scenarios, e</w:t>
      </w:r>
      <w:r w:rsidR="00550B9D">
        <w:rPr>
          <w:lang w:bidi="ar-SA"/>
        </w:rPr>
        <w:t xml:space="preserve">ach inefficient bulb’s wattage was replaced with the </w:t>
      </w:r>
      <w:commentRangeStart w:id="209"/>
      <w:r w:rsidR="00550B9D">
        <w:rPr>
          <w:lang w:bidi="ar-SA"/>
        </w:rPr>
        <w:t>equivalent replacement wattage of a CFL or LED</w:t>
      </w:r>
      <w:commentRangeEnd w:id="209"/>
      <w:r w:rsidR="00F95EDA">
        <w:rPr>
          <w:rStyle w:val="CommentReference"/>
        </w:rPr>
        <w:commentReference w:id="209"/>
      </w:r>
      <w:r w:rsidR="00550B9D">
        <w:rPr>
          <w:lang w:bidi="ar-SA"/>
        </w:rPr>
        <w:t xml:space="preserve">. This allowed us to imagine a situation where all bulbs installed in the home were efficient. Using the </w:t>
      </w:r>
      <w:r w:rsidR="002A6922">
        <w:rPr>
          <w:lang w:bidi="ar-SA"/>
        </w:rPr>
        <w:t>all</w:t>
      </w:r>
      <w:r w:rsidR="00FF52CB">
        <w:rPr>
          <w:lang w:bidi="ar-SA"/>
        </w:rPr>
        <w:t>-</w:t>
      </w:r>
      <w:r w:rsidR="002A6922">
        <w:rPr>
          <w:lang w:bidi="ar-SA"/>
        </w:rPr>
        <w:t xml:space="preserve">bulb </w:t>
      </w:r>
      <w:r w:rsidR="00550B9D">
        <w:rPr>
          <w:lang w:bidi="ar-SA"/>
        </w:rPr>
        <w:t>HOU</w:t>
      </w:r>
      <w:r w:rsidR="002A6922">
        <w:rPr>
          <w:rStyle w:val="FootnoteReference"/>
          <w:lang w:bidi="ar-SA"/>
        </w:rPr>
        <w:footnoteReference w:id="23"/>
      </w:r>
      <w:r w:rsidR="00550B9D">
        <w:rPr>
          <w:lang w:bidi="ar-SA"/>
        </w:rPr>
        <w:t xml:space="preserve"> in Table 15, we could then look at what energy use would be if all bulbs were efficient and </w:t>
      </w:r>
      <w:r>
        <w:rPr>
          <w:lang w:bidi="ar-SA"/>
        </w:rPr>
        <w:lastRenderedPageBreak/>
        <w:t>estimate</w:t>
      </w:r>
      <w:r w:rsidR="00550B9D">
        <w:rPr>
          <w:lang w:bidi="ar-SA"/>
        </w:rPr>
        <w:t xml:space="preserve"> the potential savings from </w:t>
      </w:r>
      <w:r>
        <w:rPr>
          <w:lang w:bidi="ar-SA"/>
        </w:rPr>
        <w:t>reaching 100% efficient socket saturation.</w:t>
      </w:r>
      <w:r w:rsidR="00550B9D">
        <w:rPr>
          <w:lang w:bidi="ar-SA"/>
        </w:rPr>
        <w:t xml:space="preserve"> In </w:t>
      </w:r>
      <w:r w:rsidR="008D0822">
        <w:rPr>
          <w:lang w:bidi="ar-SA"/>
        </w:rPr>
        <w:t xml:space="preserve">these two </w:t>
      </w:r>
      <w:r w:rsidR="00550B9D">
        <w:rPr>
          <w:lang w:bidi="ar-SA"/>
        </w:rPr>
        <w:t>scenarios, there is still a large amount of potential savings per household</w:t>
      </w:r>
      <w:r w:rsidR="00460AEC">
        <w:rPr>
          <w:lang w:bidi="ar-SA"/>
        </w:rPr>
        <w:t>.</w:t>
      </w:r>
      <w:r w:rsidR="00550B9D">
        <w:rPr>
          <w:lang w:bidi="ar-SA"/>
        </w:rPr>
        <w:t xml:space="preserve"> LED-land shows the largest amount of potential savings available, with a reduction of </w:t>
      </w:r>
      <w:r w:rsidR="00041522">
        <w:rPr>
          <w:lang w:bidi="ar-SA"/>
        </w:rPr>
        <w:t>1,133</w:t>
      </w:r>
      <w:r w:rsidR="00550B9D">
        <w:rPr>
          <w:lang w:bidi="ar-SA"/>
        </w:rPr>
        <w:t xml:space="preserve"> kW</w:t>
      </w:r>
      <w:r w:rsidR="008D0822">
        <w:rPr>
          <w:lang w:bidi="ar-SA"/>
        </w:rPr>
        <w:t>h</w:t>
      </w:r>
      <w:r w:rsidR="00550B9D">
        <w:rPr>
          <w:lang w:bidi="ar-SA"/>
        </w:rPr>
        <w:t xml:space="preserve"> per household possible</w:t>
      </w:r>
      <w:r>
        <w:rPr>
          <w:lang w:bidi="ar-SA"/>
        </w:rPr>
        <w:t xml:space="preserve">—an amount nearly equal to all savings realized to date in the current </w:t>
      </w:r>
      <w:commentRangeStart w:id="210"/>
      <w:r>
        <w:rPr>
          <w:lang w:bidi="ar-SA"/>
        </w:rPr>
        <w:t>market</w:t>
      </w:r>
      <w:commentRangeEnd w:id="210"/>
      <w:r w:rsidR="00F95EDA">
        <w:rPr>
          <w:rStyle w:val="CommentReference"/>
        </w:rPr>
        <w:commentReference w:id="210"/>
      </w:r>
      <w:r w:rsidR="00550B9D">
        <w:rPr>
          <w:lang w:bidi="ar-SA"/>
        </w:rPr>
        <w:t xml:space="preserve">. </w:t>
      </w:r>
    </w:p>
    <w:p w14:paraId="62236AE4" w14:textId="658C051A" w:rsidR="00550B9D" w:rsidRDefault="00550B9D" w:rsidP="00F32150">
      <w:pPr>
        <w:pStyle w:val="Caption"/>
        <w:rPr>
          <w:lang w:bidi="ar-SA"/>
        </w:rPr>
      </w:pPr>
      <w:r>
        <w:rPr>
          <w:lang w:bidi="ar-SA"/>
        </w:rPr>
        <w:t>Figure 20: HOU and Energy Savings Potential</w:t>
      </w:r>
    </w:p>
    <w:p w14:paraId="6BB2451A" w14:textId="4E9F1971" w:rsidR="002A6922" w:rsidRPr="002A6922" w:rsidRDefault="002A6922" w:rsidP="00CB28BF">
      <w:pPr>
        <w:jc w:val="center"/>
        <w:rPr>
          <w:lang w:bidi="ar-SA"/>
        </w:rPr>
      </w:pPr>
      <w:r>
        <w:rPr>
          <w:noProof/>
          <w:lang w:bidi="ar-SA"/>
        </w:rPr>
        <w:drawing>
          <wp:inline distT="0" distB="0" distL="0" distR="0" wp14:anchorId="4C674A14" wp14:editId="489FDECA">
            <wp:extent cx="6117336" cy="358444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7336" cy="3584448"/>
                    </a:xfrm>
                    <a:prstGeom prst="rect">
                      <a:avLst/>
                    </a:prstGeom>
                    <a:noFill/>
                  </pic:spPr>
                </pic:pic>
              </a:graphicData>
            </a:graphic>
          </wp:inline>
        </w:drawing>
      </w:r>
    </w:p>
    <w:p w14:paraId="5452DD6F" w14:textId="60942A41" w:rsidR="008D0822" w:rsidRPr="00F32150" w:rsidRDefault="008D0822" w:rsidP="008D0822">
      <w:pPr>
        <w:pStyle w:val="Heading2"/>
        <w:rPr>
          <w:lang w:bidi="ar-SA"/>
        </w:rPr>
      </w:pPr>
      <w:bookmarkStart w:id="211" w:name="_Toc435432774"/>
      <w:r>
        <w:rPr>
          <w:lang w:bidi="ar-SA"/>
        </w:rPr>
        <w:t xml:space="preserve">Calculating </w:t>
      </w:r>
      <w:r w:rsidR="00041522">
        <w:rPr>
          <w:lang w:bidi="ar-SA"/>
        </w:rPr>
        <w:t>Potential Savings</w:t>
      </w:r>
      <w:bookmarkEnd w:id="211"/>
    </w:p>
    <w:p w14:paraId="3A9DCC38" w14:textId="3D7C4CCE" w:rsidR="00AF5DB0" w:rsidRDefault="00350A7E" w:rsidP="00CF02AA">
      <w:pPr>
        <w:jc w:val="both"/>
        <w:rPr>
          <w:lang w:bidi="ar-SA"/>
        </w:rPr>
      </w:pPr>
      <w:r>
        <w:rPr>
          <w:lang w:bidi="ar-SA"/>
        </w:rPr>
        <w:fldChar w:fldCharType="begin"/>
      </w:r>
      <w:r>
        <w:rPr>
          <w:lang w:bidi="ar-SA"/>
        </w:rPr>
        <w:instrText xml:space="preserve"> REF _Ref432065648 \h </w:instrText>
      </w:r>
      <w:r w:rsidR="004431E6">
        <w:rPr>
          <w:lang w:bidi="ar-SA"/>
        </w:rPr>
        <w:instrText xml:space="preserve"> \* MERGEFORMAT </w:instrText>
      </w:r>
      <w:r>
        <w:rPr>
          <w:lang w:bidi="ar-SA"/>
        </w:rPr>
      </w:r>
      <w:r>
        <w:rPr>
          <w:lang w:bidi="ar-SA"/>
        </w:rPr>
        <w:fldChar w:fldCharType="separate"/>
      </w:r>
      <w:r w:rsidR="00CB28BF" w:rsidRPr="003A734A">
        <w:t xml:space="preserve">Table </w:t>
      </w:r>
      <w:r w:rsidR="00CB28BF">
        <w:rPr>
          <w:noProof/>
        </w:rPr>
        <w:t>15</w:t>
      </w:r>
      <w:r>
        <w:rPr>
          <w:lang w:bidi="ar-SA"/>
        </w:rPr>
        <w:fldChar w:fldCharType="end"/>
      </w:r>
      <w:r w:rsidR="008B52F3">
        <w:rPr>
          <w:lang w:bidi="ar-SA"/>
        </w:rPr>
        <w:t xml:space="preserve"> shows the overall HOU estimates broken out by type of bulb (i</w:t>
      </w:r>
      <w:r w:rsidR="00F557D9">
        <w:rPr>
          <w:lang w:bidi="ar-SA"/>
        </w:rPr>
        <w:t>nefficient vs</w:t>
      </w:r>
      <w:r w:rsidR="00460AEC">
        <w:rPr>
          <w:lang w:bidi="ar-SA"/>
        </w:rPr>
        <w:t>.</w:t>
      </w:r>
      <w:r w:rsidR="00F557D9">
        <w:rPr>
          <w:lang w:bidi="ar-SA"/>
        </w:rPr>
        <w:t xml:space="preserve"> efficient</w:t>
      </w:r>
      <w:r w:rsidR="002A6922">
        <w:rPr>
          <w:lang w:bidi="ar-SA"/>
        </w:rPr>
        <w:t xml:space="preserve"> vs. all bulbs</w:t>
      </w:r>
      <w:r w:rsidR="00F557D9">
        <w:rPr>
          <w:lang w:bidi="ar-SA"/>
        </w:rPr>
        <w:t xml:space="preserve">) and by </w:t>
      </w:r>
      <w:r w:rsidR="008B52F3">
        <w:rPr>
          <w:lang w:bidi="ar-SA"/>
        </w:rPr>
        <w:t>room type.</w:t>
      </w:r>
      <w:r w:rsidR="008D583D">
        <w:rPr>
          <w:lang w:bidi="ar-SA"/>
        </w:rPr>
        <w:t xml:space="preserve"> The 2014 study showed </w:t>
      </w:r>
      <w:r w:rsidR="00460AEC">
        <w:rPr>
          <w:lang w:bidi="ar-SA"/>
        </w:rPr>
        <w:t xml:space="preserve">that </w:t>
      </w:r>
      <w:r w:rsidR="008D583D">
        <w:rPr>
          <w:lang w:bidi="ar-SA"/>
        </w:rPr>
        <w:t>the HOU var</w:t>
      </w:r>
      <w:r w:rsidR="00460AEC">
        <w:rPr>
          <w:lang w:bidi="ar-SA"/>
        </w:rPr>
        <w:t>y</w:t>
      </w:r>
      <w:r w:rsidR="008D583D">
        <w:rPr>
          <w:lang w:bidi="ar-SA"/>
        </w:rPr>
        <w:t xml:space="preserve"> by room type</w:t>
      </w:r>
      <w:r w:rsidR="006C1635">
        <w:rPr>
          <w:lang w:bidi="ar-SA"/>
        </w:rPr>
        <w:t xml:space="preserve"> and type of bulb</w:t>
      </w:r>
      <w:r w:rsidR="008D583D">
        <w:rPr>
          <w:lang w:bidi="ar-SA"/>
        </w:rPr>
        <w:t>; therefore, NMR chose to use these values for a more accurate estimate.</w:t>
      </w:r>
    </w:p>
    <w:p w14:paraId="4A02D3E3" w14:textId="77777777" w:rsidR="004946D7" w:rsidRPr="003A734A" w:rsidRDefault="004946D7" w:rsidP="00654256">
      <w:pPr>
        <w:pStyle w:val="Caption"/>
        <w:keepNext w:val="0"/>
      </w:pPr>
      <w:bookmarkStart w:id="212" w:name="_Ref432065648"/>
      <w:bookmarkStart w:id="213" w:name="_Toc435432282"/>
      <w:r w:rsidRPr="003A734A">
        <w:t xml:space="preserve">Table </w:t>
      </w:r>
      <w:r w:rsidR="00B74759">
        <w:fldChar w:fldCharType="begin"/>
      </w:r>
      <w:r w:rsidR="00B74759">
        <w:instrText xml:space="preserve"> SEQ Table \* ARABIC </w:instrText>
      </w:r>
      <w:r w:rsidR="00B74759">
        <w:fldChar w:fldCharType="separate"/>
      </w:r>
      <w:r w:rsidR="00CB28BF">
        <w:rPr>
          <w:noProof/>
        </w:rPr>
        <w:t>15</w:t>
      </w:r>
      <w:r w:rsidR="00B74759">
        <w:rPr>
          <w:noProof/>
        </w:rPr>
        <w:fldChar w:fldCharType="end"/>
      </w:r>
      <w:bookmarkEnd w:id="212"/>
      <w:r w:rsidRPr="003A734A">
        <w:t xml:space="preserve">: </w:t>
      </w:r>
      <w:r>
        <w:t>HOU Values for Efficient and Inefficient Bulb Types by Room Type</w:t>
      </w:r>
      <w:bookmarkEnd w:id="213"/>
    </w:p>
    <w:tbl>
      <w:tblPr>
        <w:tblStyle w:val="TableGrid"/>
        <w:tblW w:w="3441"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486"/>
        <w:gridCol w:w="1269"/>
        <w:gridCol w:w="1269"/>
        <w:gridCol w:w="1269"/>
      </w:tblGrid>
      <w:tr w:rsidR="002A6922" w:rsidRPr="00B53769" w14:paraId="6E11AF7C" w14:textId="18932F6F" w:rsidTr="00EE7165">
        <w:trPr>
          <w:trHeight w:val="288"/>
          <w:jc w:val="center"/>
        </w:trPr>
        <w:tc>
          <w:tcPr>
            <w:tcW w:w="1975" w:type="pct"/>
            <w:shd w:val="clear" w:color="auto" w:fill="0F673B"/>
            <w:vAlign w:val="bottom"/>
          </w:tcPr>
          <w:p w14:paraId="69879496" w14:textId="77777777" w:rsidR="002A6922" w:rsidRPr="00887307" w:rsidRDefault="002A6922" w:rsidP="00654256">
            <w:pPr>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Room Type</w:t>
            </w:r>
          </w:p>
        </w:tc>
        <w:tc>
          <w:tcPr>
            <w:tcW w:w="1008" w:type="pct"/>
            <w:shd w:val="clear" w:color="auto" w:fill="0F673B"/>
            <w:vAlign w:val="center"/>
          </w:tcPr>
          <w:p w14:paraId="115C38A1" w14:textId="77777777" w:rsidR="002A6922" w:rsidRPr="00887307" w:rsidRDefault="002A6922" w:rsidP="002A6922">
            <w:pPr>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Inefficient</w:t>
            </w:r>
          </w:p>
        </w:tc>
        <w:tc>
          <w:tcPr>
            <w:tcW w:w="1008" w:type="pct"/>
            <w:shd w:val="clear" w:color="auto" w:fill="0F673B"/>
            <w:vAlign w:val="center"/>
          </w:tcPr>
          <w:p w14:paraId="19F52ED0" w14:textId="77777777" w:rsidR="002A6922" w:rsidRPr="00887307" w:rsidRDefault="002A6922" w:rsidP="002A6922">
            <w:pPr>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Efficient</w:t>
            </w:r>
          </w:p>
        </w:tc>
        <w:tc>
          <w:tcPr>
            <w:tcW w:w="1008" w:type="pct"/>
            <w:shd w:val="clear" w:color="auto" w:fill="0F673B"/>
            <w:vAlign w:val="center"/>
          </w:tcPr>
          <w:p w14:paraId="618F6846" w14:textId="7754770F" w:rsidR="002A6922" w:rsidRPr="00887307" w:rsidRDefault="002A6922" w:rsidP="002A6922">
            <w:pPr>
              <w:spacing w:before="20" w:after="20" w:line="240" w:lineRule="auto"/>
              <w:jc w:val="center"/>
              <w:rPr>
                <w:rFonts w:eastAsia="Times New Roman"/>
                <w:b/>
                <w:color w:val="FFFFFF" w:themeColor="background1"/>
                <w:sz w:val="20"/>
                <w:szCs w:val="20"/>
                <w:lang w:bidi="ar-SA"/>
              </w:rPr>
            </w:pPr>
            <w:r>
              <w:rPr>
                <w:rFonts w:eastAsia="Times New Roman"/>
                <w:b/>
                <w:color w:val="FFFFFF" w:themeColor="background1"/>
                <w:sz w:val="20"/>
                <w:szCs w:val="20"/>
                <w:lang w:bidi="ar-SA"/>
              </w:rPr>
              <w:t>All Bulb</w:t>
            </w:r>
          </w:p>
        </w:tc>
      </w:tr>
      <w:tr w:rsidR="002A6922" w:rsidRPr="00B53769" w14:paraId="37F56502" w14:textId="55A0330C" w:rsidTr="00EE7165">
        <w:trPr>
          <w:trHeight w:val="288"/>
          <w:jc w:val="center"/>
        </w:trPr>
        <w:tc>
          <w:tcPr>
            <w:tcW w:w="1975" w:type="pct"/>
            <w:vAlign w:val="center"/>
          </w:tcPr>
          <w:p w14:paraId="378624A7"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Bathroom</w:t>
            </w:r>
          </w:p>
        </w:tc>
        <w:tc>
          <w:tcPr>
            <w:tcW w:w="1008" w:type="pct"/>
            <w:vAlign w:val="center"/>
          </w:tcPr>
          <w:p w14:paraId="3038F735"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1.4</w:t>
            </w:r>
          </w:p>
        </w:tc>
        <w:tc>
          <w:tcPr>
            <w:tcW w:w="1008" w:type="pct"/>
            <w:vAlign w:val="center"/>
          </w:tcPr>
          <w:p w14:paraId="14706C3F"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2.1</w:t>
            </w:r>
          </w:p>
        </w:tc>
        <w:tc>
          <w:tcPr>
            <w:tcW w:w="1008" w:type="pct"/>
            <w:vAlign w:val="center"/>
          </w:tcPr>
          <w:p w14:paraId="7DD34998" w14:textId="7E687EFE"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1.7</w:t>
            </w:r>
          </w:p>
        </w:tc>
      </w:tr>
      <w:tr w:rsidR="002A6922" w:rsidRPr="00B53769" w14:paraId="16818E81" w14:textId="2DBB3E30" w:rsidTr="00EE7165">
        <w:trPr>
          <w:trHeight w:val="288"/>
          <w:jc w:val="center"/>
        </w:trPr>
        <w:tc>
          <w:tcPr>
            <w:tcW w:w="1975" w:type="pct"/>
            <w:vAlign w:val="center"/>
          </w:tcPr>
          <w:p w14:paraId="5C30D970"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Bedroom</w:t>
            </w:r>
          </w:p>
        </w:tc>
        <w:tc>
          <w:tcPr>
            <w:tcW w:w="1008" w:type="pct"/>
            <w:vAlign w:val="center"/>
          </w:tcPr>
          <w:p w14:paraId="5912841D"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1.8</w:t>
            </w:r>
          </w:p>
        </w:tc>
        <w:tc>
          <w:tcPr>
            <w:tcW w:w="1008" w:type="pct"/>
            <w:vAlign w:val="center"/>
          </w:tcPr>
          <w:p w14:paraId="366331FD"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2.4</w:t>
            </w:r>
          </w:p>
        </w:tc>
        <w:tc>
          <w:tcPr>
            <w:tcW w:w="1008" w:type="pct"/>
            <w:vAlign w:val="center"/>
          </w:tcPr>
          <w:p w14:paraId="034D758F" w14:textId="09DCE2EB"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2.1</w:t>
            </w:r>
          </w:p>
        </w:tc>
      </w:tr>
      <w:tr w:rsidR="002A6922" w:rsidRPr="00B53769" w14:paraId="527F9574" w14:textId="4DA39251" w:rsidTr="00EE7165">
        <w:trPr>
          <w:trHeight w:val="288"/>
          <w:jc w:val="center"/>
        </w:trPr>
        <w:tc>
          <w:tcPr>
            <w:tcW w:w="1975" w:type="pct"/>
            <w:vAlign w:val="center"/>
          </w:tcPr>
          <w:p w14:paraId="0344AB4E"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Dining Room</w:t>
            </w:r>
          </w:p>
        </w:tc>
        <w:tc>
          <w:tcPr>
            <w:tcW w:w="1008" w:type="pct"/>
            <w:vAlign w:val="center"/>
          </w:tcPr>
          <w:p w14:paraId="7C6C8AE7"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2.5</w:t>
            </w:r>
          </w:p>
        </w:tc>
        <w:tc>
          <w:tcPr>
            <w:tcW w:w="1008" w:type="pct"/>
            <w:vAlign w:val="center"/>
          </w:tcPr>
          <w:p w14:paraId="6B19A944"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2.9</w:t>
            </w:r>
          </w:p>
        </w:tc>
        <w:tc>
          <w:tcPr>
            <w:tcW w:w="1008" w:type="pct"/>
            <w:vAlign w:val="center"/>
          </w:tcPr>
          <w:p w14:paraId="1730FD14" w14:textId="79FA0299"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2.8</w:t>
            </w:r>
          </w:p>
        </w:tc>
      </w:tr>
      <w:tr w:rsidR="002A6922" w:rsidRPr="00B53769" w14:paraId="1C554D18" w14:textId="4D69B5F7" w:rsidTr="00EE7165">
        <w:trPr>
          <w:trHeight w:val="288"/>
          <w:jc w:val="center"/>
        </w:trPr>
        <w:tc>
          <w:tcPr>
            <w:tcW w:w="1975" w:type="pct"/>
            <w:vAlign w:val="center"/>
          </w:tcPr>
          <w:p w14:paraId="039577CF"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Exterior</w:t>
            </w:r>
          </w:p>
        </w:tc>
        <w:tc>
          <w:tcPr>
            <w:tcW w:w="1008" w:type="pct"/>
            <w:vAlign w:val="center"/>
          </w:tcPr>
          <w:p w14:paraId="1821EC8F"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5.3</w:t>
            </w:r>
          </w:p>
        </w:tc>
        <w:tc>
          <w:tcPr>
            <w:tcW w:w="1008" w:type="pct"/>
            <w:vAlign w:val="center"/>
          </w:tcPr>
          <w:p w14:paraId="687CF1CE"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5.7</w:t>
            </w:r>
          </w:p>
        </w:tc>
        <w:tc>
          <w:tcPr>
            <w:tcW w:w="1008" w:type="pct"/>
            <w:vAlign w:val="center"/>
          </w:tcPr>
          <w:p w14:paraId="6B76AC6E" w14:textId="07428E63"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5.6</w:t>
            </w:r>
          </w:p>
        </w:tc>
      </w:tr>
      <w:tr w:rsidR="002A6922" w:rsidRPr="00B53769" w14:paraId="654E1577" w14:textId="42C1E0C9" w:rsidTr="00EE7165">
        <w:trPr>
          <w:trHeight w:val="288"/>
          <w:jc w:val="center"/>
        </w:trPr>
        <w:tc>
          <w:tcPr>
            <w:tcW w:w="1975" w:type="pct"/>
            <w:vAlign w:val="center"/>
          </w:tcPr>
          <w:p w14:paraId="0F7B62B8"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Kitchen</w:t>
            </w:r>
          </w:p>
        </w:tc>
        <w:tc>
          <w:tcPr>
            <w:tcW w:w="1008" w:type="pct"/>
            <w:vAlign w:val="center"/>
          </w:tcPr>
          <w:p w14:paraId="0B86EDE3"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3.7</w:t>
            </w:r>
          </w:p>
        </w:tc>
        <w:tc>
          <w:tcPr>
            <w:tcW w:w="1008" w:type="pct"/>
            <w:vAlign w:val="center"/>
          </w:tcPr>
          <w:p w14:paraId="5260C40D"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4.3</w:t>
            </w:r>
          </w:p>
        </w:tc>
        <w:tc>
          <w:tcPr>
            <w:tcW w:w="1008" w:type="pct"/>
            <w:vAlign w:val="center"/>
          </w:tcPr>
          <w:p w14:paraId="22D95D5B" w14:textId="1F5D2789"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4.1</w:t>
            </w:r>
          </w:p>
        </w:tc>
      </w:tr>
      <w:tr w:rsidR="002A6922" w:rsidRPr="00B53769" w14:paraId="4A876C36" w14:textId="07DF39D7" w:rsidTr="00EE7165">
        <w:trPr>
          <w:trHeight w:val="288"/>
          <w:jc w:val="center"/>
        </w:trPr>
        <w:tc>
          <w:tcPr>
            <w:tcW w:w="1975" w:type="pct"/>
            <w:vAlign w:val="center"/>
          </w:tcPr>
          <w:p w14:paraId="7F9A61E6"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Living Space</w:t>
            </w:r>
          </w:p>
        </w:tc>
        <w:tc>
          <w:tcPr>
            <w:tcW w:w="1008" w:type="pct"/>
            <w:vAlign w:val="center"/>
          </w:tcPr>
          <w:p w14:paraId="60AAB56E"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3.0</w:t>
            </w:r>
          </w:p>
        </w:tc>
        <w:tc>
          <w:tcPr>
            <w:tcW w:w="1008" w:type="pct"/>
            <w:vAlign w:val="center"/>
          </w:tcPr>
          <w:p w14:paraId="0FFF26FD"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3.3</w:t>
            </w:r>
          </w:p>
        </w:tc>
        <w:tc>
          <w:tcPr>
            <w:tcW w:w="1008" w:type="pct"/>
            <w:vAlign w:val="center"/>
          </w:tcPr>
          <w:p w14:paraId="19BA8F0D" w14:textId="53C275C1"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3.3</w:t>
            </w:r>
          </w:p>
        </w:tc>
      </w:tr>
      <w:tr w:rsidR="002A6922" w:rsidRPr="00B53769" w14:paraId="23E11095" w14:textId="250EA411" w:rsidTr="00EE7165">
        <w:trPr>
          <w:trHeight w:val="288"/>
          <w:jc w:val="center"/>
        </w:trPr>
        <w:tc>
          <w:tcPr>
            <w:tcW w:w="1975" w:type="pct"/>
            <w:vAlign w:val="center"/>
          </w:tcPr>
          <w:p w14:paraId="484F2537" w14:textId="77777777" w:rsidR="002A6922" w:rsidRPr="00B53769" w:rsidRDefault="002A6922" w:rsidP="00654256">
            <w:pPr>
              <w:spacing w:before="20" w:after="20" w:line="240" w:lineRule="auto"/>
              <w:rPr>
                <w:rFonts w:eastAsia="Times New Roman"/>
                <w:sz w:val="20"/>
                <w:szCs w:val="20"/>
                <w:lang w:bidi="ar-SA"/>
              </w:rPr>
            </w:pPr>
            <w:r w:rsidRPr="00B53769">
              <w:rPr>
                <w:rFonts w:eastAsia="Times New Roman"/>
                <w:sz w:val="20"/>
                <w:szCs w:val="20"/>
                <w:lang w:bidi="ar-SA"/>
              </w:rPr>
              <w:t>Other</w:t>
            </w:r>
          </w:p>
        </w:tc>
        <w:tc>
          <w:tcPr>
            <w:tcW w:w="1008" w:type="pct"/>
            <w:vAlign w:val="center"/>
          </w:tcPr>
          <w:p w14:paraId="1F538167"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1.4</w:t>
            </w:r>
          </w:p>
        </w:tc>
        <w:tc>
          <w:tcPr>
            <w:tcW w:w="1008" w:type="pct"/>
            <w:vAlign w:val="center"/>
          </w:tcPr>
          <w:p w14:paraId="61981EC3" w14:textId="77777777" w:rsidR="002A6922" w:rsidRPr="00B53769" w:rsidRDefault="002A6922" w:rsidP="002A6922">
            <w:pPr>
              <w:spacing w:before="20" w:after="20" w:line="240" w:lineRule="auto"/>
              <w:jc w:val="center"/>
              <w:rPr>
                <w:rFonts w:eastAsia="Times New Roman"/>
                <w:sz w:val="20"/>
                <w:szCs w:val="20"/>
                <w:lang w:bidi="ar-SA"/>
              </w:rPr>
            </w:pPr>
            <w:r w:rsidRPr="00B53769">
              <w:rPr>
                <w:rFonts w:eastAsia="Times New Roman"/>
                <w:sz w:val="20"/>
                <w:szCs w:val="20"/>
                <w:lang w:bidi="ar-SA"/>
              </w:rPr>
              <w:t>2.0</w:t>
            </w:r>
          </w:p>
        </w:tc>
        <w:tc>
          <w:tcPr>
            <w:tcW w:w="1008" w:type="pct"/>
            <w:vAlign w:val="center"/>
          </w:tcPr>
          <w:p w14:paraId="3DB8D873" w14:textId="662C55C9" w:rsidR="002A6922" w:rsidRPr="00B53769" w:rsidRDefault="002A6922" w:rsidP="002A6922">
            <w:pPr>
              <w:spacing w:before="20" w:after="20" w:line="240" w:lineRule="auto"/>
              <w:jc w:val="center"/>
              <w:rPr>
                <w:rFonts w:eastAsia="Times New Roman"/>
                <w:sz w:val="20"/>
                <w:szCs w:val="20"/>
                <w:lang w:bidi="ar-SA"/>
              </w:rPr>
            </w:pPr>
            <w:r>
              <w:rPr>
                <w:rFonts w:eastAsia="Times New Roman"/>
                <w:sz w:val="20"/>
                <w:szCs w:val="20"/>
                <w:lang w:bidi="ar-SA"/>
              </w:rPr>
              <w:t>1.7</w:t>
            </w:r>
          </w:p>
        </w:tc>
      </w:tr>
    </w:tbl>
    <w:p w14:paraId="7D95FCD6" w14:textId="4D92B6E1" w:rsidR="008D583D" w:rsidRDefault="008D583D" w:rsidP="00654256">
      <w:pPr>
        <w:keepLines/>
        <w:spacing w:before="240"/>
        <w:jc w:val="both"/>
        <w:rPr>
          <w:lang w:bidi="ar-SA"/>
        </w:rPr>
      </w:pPr>
      <w:r>
        <w:rPr>
          <w:lang w:bidi="ar-SA"/>
        </w:rPr>
        <w:lastRenderedPageBreak/>
        <w:t>To determine potential energy savings, NMR categorized each installed bulb as efficient (CFL, LED</w:t>
      </w:r>
      <w:r w:rsidR="0033274C">
        <w:rPr>
          <w:lang w:bidi="ar-SA"/>
        </w:rPr>
        <w:t>,</w:t>
      </w:r>
      <w:r>
        <w:rPr>
          <w:lang w:bidi="ar-SA"/>
        </w:rPr>
        <w:t xml:space="preserve"> or Fluorescent) or inefficient. Using these categories, each bulb’s wattage was multiplied by the HOU values displayed in </w:t>
      </w:r>
      <w:r>
        <w:rPr>
          <w:lang w:bidi="ar-SA"/>
        </w:rPr>
        <w:fldChar w:fldCharType="begin"/>
      </w:r>
      <w:r>
        <w:rPr>
          <w:lang w:bidi="ar-SA"/>
        </w:rPr>
        <w:instrText xml:space="preserve"> REF _Ref432065648 \h  \* MERGEFORMAT </w:instrText>
      </w:r>
      <w:r>
        <w:rPr>
          <w:lang w:bidi="ar-SA"/>
        </w:rPr>
      </w:r>
      <w:r>
        <w:rPr>
          <w:lang w:bidi="ar-SA"/>
        </w:rPr>
        <w:fldChar w:fldCharType="separate"/>
      </w:r>
      <w:r w:rsidR="00CB28BF" w:rsidRPr="003A734A">
        <w:t xml:space="preserve">Table </w:t>
      </w:r>
      <w:r w:rsidR="00CB28BF">
        <w:rPr>
          <w:noProof/>
        </w:rPr>
        <w:t>15</w:t>
      </w:r>
      <w:r>
        <w:rPr>
          <w:lang w:bidi="ar-SA"/>
        </w:rPr>
        <w:fldChar w:fldCharType="end"/>
      </w:r>
      <w:r>
        <w:rPr>
          <w:lang w:bidi="ar-SA"/>
        </w:rPr>
        <w:t>. These values were multiplied by 365 to get HOU per year for each bulb and divided by 1,000 to reach kWh per year by room type and bulb type (inefficient or efficient). These values were then averaged on the household level (divided by n=81).</w:t>
      </w:r>
    </w:p>
    <w:p w14:paraId="1B996AA0" w14:textId="24E1DF4D" w:rsidR="006C1635" w:rsidRDefault="006C1635" w:rsidP="00701D51">
      <w:pPr>
        <w:spacing w:before="240"/>
        <w:jc w:val="both"/>
        <w:rPr>
          <w:lang w:bidi="ar-SA"/>
        </w:rPr>
      </w:pPr>
      <w:r>
        <w:rPr>
          <w:lang w:bidi="ar-SA"/>
        </w:rPr>
        <w:fldChar w:fldCharType="begin"/>
      </w:r>
      <w:r>
        <w:rPr>
          <w:lang w:bidi="ar-SA"/>
        </w:rPr>
        <w:instrText xml:space="preserve"> REF _Ref433289064 \h </w:instrText>
      </w:r>
      <w:r>
        <w:rPr>
          <w:lang w:bidi="ar-SA"/>
        </w:rPr>
      </w:r>
      <w:r>
        <w:rPr>
          <w:lang w:bidi="ar-SA"/>
        </w:rPr>
        <w:fldChar w:fldCharType="separate"/>
      </w:r>
      <w:r w:rsidR="00CB28BF" w:rsidRPr="00D958CA">
        <w:t xml:space="preserve">Table </w:t>
      </w:r>
      <w:r w:rsidR="00CB28BF">
        <w:rPr>
          <w:noProof/>
        </w:rPr>
        <w:t>16</w:t>
      </w:r>
      <w:r>
        <w:rPr>
          <w:lang w:bidi="ar-SA"/>
        </w:rPr>
        <w:fldChar w:fldCharType="end"/>
      </w:r>
      <w:r>
        <w:rPr>
          <w:lang w:bidi="ar-SA"/>
        </w:rPr>
        <w:t xml:space="preserve"> shows the current hours of use by room type in Connecticut. </w:t>
      </w:r>
      <w:commentRangeStart w:id="214"/>
      <w:r>
        <w:rPr>
          <w:lang w:bidi="ar-SA"/>
        </w:rPr>
        <w:t xml:space="preserve">Overall, while </w:t>
      </w:r>
      <w:r w:rsidR="004268AE">
        <w:rPr>
          <w:lang w:bidi="ar-SA"/>
        </w:rPr>
        <w:t>in</w:t>
      </w:r>
      <w:r>
        <w:rPr>
          <w:lang w:bidi="ar-SA"/>
        </w:rPr>
        <w:t xml:space="preserve">efficient bulb types fill </w:t>
      </w:r>
      <w:r w:rsidR="004268AE">
        <w:rPr>
          <w:lang w:bidi="ar-SA"/>
        </w:rPr>
        <w:t xml:space="preserve">the less than one-half </w:t>
      </w:r>
      <w:r w:rsidR="0033274C">
        <w:rPr>
          <w:lang w:bidi="ar-SA"/>
        </w:rPr>
        <w:t xml:space="preserve">(44%) </w:t>
      </w:r>
      <w:r w:rsidR="004268AE">
        <w:rPr>
          <w:lang w:bidi="ar-SA"/>
        </w:rPr>
        <w:t>of the sockets in Connecticut homes</w:t>
      </w:r>
      <w:r>
        <w:rPr>
          <w:lang w:bidi="ar-SA"/>
        </w:rPr>
        <w:t xml:space="preserve">, they are responsible for </w:t>
      </w:r>
      <w:r w:rsidR="004268AE">
        <w:rPr>
          <w:lang w:bidi="ar-SA"/>
        </w:rPr>
        <w:t>two</w:t>
      </w:r>
      <w:r>
        <w:rPr>
          <w:lang w:bidi="ar-SA"/>
        </w:rPr>
        <w:t>-third</w:t>
      </w:r>
      <w:r w:rsidR="004268AE">
        <w:rPr>
          <w:lang w:bidi="ar-SA"/>
        </w:rPr>
        <w:t>s</w:t>
      </w:r>
      <w:r>
        <w:rPr>
          <w:lang w:bidi="ar-SA"/>
        </w:rPr>
        <w:t xml:space="preserve"> </w:t>
      </w:r>
      <w:r w:rsidR="00A81F29">
        <w:rPr>
          <w:lang w:bidi="ar-SA"/>
        </w:rPr>
        <w:t xml:space="preserve">(67%) </w:t>
      </w:r>
      <w:r>
        <w:rPr>
          <w:lang w:bidi="ar-SA"/>
        </w:rPr>
        <w:t>of</w:t>
      </w:r>
      <w:r w:rsidR="004268AE">
        <w:rPr>
          <w:lang w:bidi="ar-SA"/>
        </w:rPr>
        <w:t xml:space="preserve"> the</w:t>
      </w:r>
      <w:r>
        <w:rPr>
          <w:lang w:bidi="ar-SA"/>
        </w:rPr>
        <w:t xml:space="preserve"> energy use</w:t>
      </w:r>
      <w:r w:rsidR="004268AE">
        <w:rPr>
          <w:lang w:bidi="ar-SA"/>
        </w:rPr>
        <w:t>d by lighting in these homes</w:t>
      </w:r>
      <w:r>
        <w:rPr>
          <w:lang w:bidi="ar-SA"/>
        </w:rPr>
        <w:t>.</w:t>
      </w:r>
      <w:r w:rsidR="004268AE">
        <w:rPr>
          <w:lang w:bidi="ar-SA"/>
        </w:rPr>
        <w:t xml:space="preserve"> </w:t>
      </w:r>
      <w:commentRangeEnd w:id="214"/>
      <w:r w:rsidR="00F95EDA">
        <w:rPr>
          <w:rStyle w:val="CommentReference"/>
        </w:rPr>
        <w:commentReference w:id="214"/>
      </w:r>
      <w:r w:rsidR="004268AE">
        <w:rPr>
          <w:lang w:bidi="ar-SA"/>
        </w:rPr>
        <w:t xml:space="preserve">When looking at hours of use by room type, dining rooms have the highest rate of inefficient bulb saturation, which account for nearly all (91%) of the energy used in this room type. The only room type where efficient bulbs are responsible for more of the energy used than inefficient bulbs </w:t>
      </w:r>
      <w:r w:rsidR="0033274C">
        <w:rPr>
          <w:lang w:bidi="ar-SA"/>
        </w:rPr>
        <w:t>is</w:t>
      </w:r>
      <w:r w:rsidR="004268AE">
        <w:rPr>
          <w:lang w:bidi="ar-SA"/>
        </w:rPr>
        <w:t xml:space="preserve"> </w:t>
      </w:r>
      <w:r w:rsidR="0033274C">
        <w:rPr>
          <w:lang w:bidi="ar-SA"/>
        </w:rPr>
        <w:t>O</w:t>
      </w:r>
      <w:r w:rsidR="00B25F1F">
        <w:rPr>
          <w:lang w:bidi="ar-SA"/>
        </w:rPr>
        <w:t>ther.</w:t>
      </w:r>
    </w:p>
    <w:p w14:paraId="2B54E45B" w14:textId="0755DC17" w:rsidR="00233B19" w:rsidRPr="003A734A" w:rsidRDefault="00233B19" w:rsidP="00233B19">
      <w:pPr>
        <w:pStyle w:val="Caption"/>
      </w:pPr>
      <w:bookmarkStart w:id="215" w:name="_Ref433289064"/>
      <w:bookmarkStart w:id="216" w:name="_Toc435432283"/>
      <w:r w:rsidRPr="00D958CA">
        <w:t xml:space="preserve">Table </w:t>
      </w:r>
      <w:r w:rsidR="00B74759">
        <w:fldChar w:fldCharType="begin"/>
      </w:r>
      <w:r w:rsidR="00B74759">
        <w:instrText xml:space="preserve"> SEQ Table \* ARABIC </w:instrText>
      </w:r>
      <w:r w:rsidR="00B74759">
        <w:fldChar w:fldCharType="separate"/>
      </w:r>
      <w:r w:rsidR="00CB28BF">
        <w:rPr>
          <w:noProof/>
        </w:rPr>
        <w:t>16</w:t>
      </w:r>
      <w:r w:rsidR="00B74759">
        <w:rPr>
          <w:noProof/>
        </w:rPr>
        <w:fldChar w:fldCharType="end"/>
      </w:r>
      <w:bookmarkEnd w:id="215"/>
      <w:r w:rsidRPr="00D958CA">
        <w:t xml:space="preserve">: HOU </w:t>
      </w:r>
      <w:r w:rsidR="005E3B26">
        <w:t>by Bulb Type and Room Type</w:t>
      </w:r>
      <w:r w:rsidR="00326A0E">
        <w:t xml:space="preserve"> – Current Market</w:t>
      </w:r>
      <w:bookmarkEnd w:id="216"/>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25"/>
        <w:gridCol w:w="1944"/>
        <w:gridCol w:w="1721"/>
        <w:gridCol w:w="1778"/>
        <w:gridCol w:w="1776"/>
      </w:tblGrid>
      <w:tr w:rsidR="00134748" w:rsidRPr="00B53769" w14:paraId="5D089AB2" w14:textId="1340848A" w:rsidTr="00887307">
        <w:trPr>
          <w:trHeight w:val="288"/>
          <w:jc w:val="center"/>
        </w:trPr>
        <w:tc>
          <w:tcPr>
            <w:tcW w:w="1053" w:type="pct"/>
            <w:vMerge w:val="restart"/>
            <w:shd w:val="clear" w:color="auto" w:fill="0F673B"/>
            <w:vAlign w:val="bottom"/>
          </w:tcPr>
          <w:p w14:paraId="327FDD47" w14:textId="306CF2E1" w:rsidR="00134748" w:rsidRPr="00887307" w:rsidRDefault="00134748" w:rsidP="006A2B6F">
            <w:pPr>
              <w:keepNext/>
              <w:spacing w:before="20" w:after="20" w:line="240" w:lineRule="auto"/>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Room Type</w:t>
            </w:r>
          </w:p>
        </w:tc>
        <w:tc>
          <w:tcPr>
            <w:tcW w:w="3947" w:type="pct"/>
            <w:gridSpan w:val="4"/>
            <w:shd w:val="clear" w:color="auto" w:fill="0F673B"/>
            <w:vAlign w:val="bottom"/>
          </w:tcPr>
          <w:p w14:paraId="7E557D96" w14:textId="6F1A0F53" w:rsidR="00134748" w:rsidRPr="00887307" w:rsidRDefault="00134748" w:rsidP="006A2B6F">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Inefficient</w:t>
            </w:r>
          </w:p>
        </w:tc>
      </w:tr>
      <w:tr w:rsidR="00134748" w:rsidRPr="00B53769" w14:paraId="6AA8A4B5" w14:textId="29132D53" w:rsidTr="00887307">
        <w:trPr>
          <w:trHeight w:val="288"/>
          <w:jc w:val="center"/>
        </w:trPr>
        <w:tc>
          <w:tcPr>
            <w:tcW w:w="1053" w:type="pct"/>
            <w:vMerge/>
            <w:shd w:val="clear" w:color="auto" w:fill="0F673B"/>
            <w:vAlign w:val="bottom"/>
          </w:tcPr>
          <w:p w14:paraId="2E239547" w14:textId="77777777" w:rsidR="00134748" w:rsidRPr="00887307" w:rsidRDefault="00134748" w:rsidP="007F7EEB">
            <w:pPr>
              <w:keepNext/>
              <w:spacing w:before="20" w:after="20" w:line="240" w:lineRule="auto"/>
              <w:rPr>
                <w:rFonts w:eastAsia="Times New Roman" w:cs="Arial"/>
                <w:b/>
                <w:color w:val="FFFFFF" w:themeColor="background1"/>
                <w:sz w:val="20"/>
                <w:szCs w:val="20"/>
                <w:lang w:bidi="ar-SA"/>
              </w:rPr>
            </w:pPr>
          </w:p>
        </w:tc>
        <w:tc>
          <w:tcPr>
            <w:tcW w:w="1063" w:type="pct"/>
            <w:shd w:val="clear" w:color="auto" w:fill="0F673B"/>
            <w:vAlign w:val="center"/>
          </w:tcPr>
          <w:p w14:paraId="26228CE0" w14:textId="2FAA6963" w:rsidR="00134748" w:rsidRPr="00887307" w:rsidRDefault="00134748" w:rsidP="007F7EEB">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w:t>
            </w:r>
            <w:r w:rsidR="00460AEC">
              <w:rPr>
                <w:rFonts w:eastAsia="Times New Roman" w:cs="Arial"/>
                <w:b/>
                <w:color w:val="FFFFFF" w:themeColor="background1"/>
                <w:sz w:val="20"/>
                <w:szCs w:val="20"/>
                <w:lang w:bidi="ar-SA"/>
              </w:rPr>
              <w:t>.</w:t>
            </w:r>
            <w:r w:rsidRPr="00887307">
              <w:rPr>
                <w:rFonts w:eastAsia="Times New Roman" w:cs="Arial"/>
                <w:b/>
                <w:color w:val="FFFFFF" w:themeColor="background1"/>
                <w:sz w:val="20"/>
                <w:szCs w:val="20"/>
                <w:lang w:bidi="ar-SA"/>
              </w:rPr>
              <w:t xml:space="preserve"> KwHOU/ HH</w:t>
            </w:r>
          </w:p>
        </w:tc>
        <w:tc>
          <w:tcPr>
            <w:tcW w:w="941" w:type="pct"/>
            <w:shd w:val="clear" w:color="auto" w:fill="0F673B"/>
            <w:vAlign w:val="center"/>
          </w:tcPr>
          <w:p w14:paraId="16833D2D" w14:textId="3DC5935A" w:rsidR="00134748" w:rsidRPr="00887307" w:rsidRDefault="00134748" w:rsidP="007F7EEB">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 HOU</w:t>
            </w:r>
          </w:p>
        </w:tc>
        <w:tc>
          <w:tcPr>
            <w:tcW w:w="972" w:type="pct"/>
            <w:shd w:val="clear" w:color="auto" w:fill="0F673B"/>
            <w:vAlign w:val="center"/>
          </w:tcPr>
          <w:p w14:paraId="43CEABFB" w14:textId="5FB2BDFB" w:rsidR="00134748" w:rsidRPr="00887307" w:rsidRDefault="00134748" w:rsidP="007F7EEB">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 Saturation</w:t>
            </w:r>
          </w:p>
        </w:tc>
        <w:tc>
          <w:tcPr>
            <w:tcW w:w="970" w:type="pct"/>
            <w:shd w:val="clear" w:color="auto" w:fill="0F673B"/>
            <w:vAlign w:val="center"/>
          </w:tcPr>
          <w:p w14:paraId="4FF76B89" w14:textId="58E04B02" w:rsidR="00134748" w:rsidRPr="00887307" w:rsidRDefault="00134748" w:rsidP="007F7EEB">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w:t>
            </w:r>
            <w:r w:rsidR="00460AEC">
              <w:rPr>
                <w:rFonts w:eastAsia="Times New Roman" w:cs="Arial"/>
                <w:b/>
                <w:color w:val="FFFFFF" w:themeColor="background1"/>
                <w:sz w:val="20"/>
                <w:szCs w:val="20"/>
                <w:lang w:bidi="ar-SA"/>
              </w:rPr>
              <w:t>.</w:t>
            </w:r>
            <w:r w:rsidRPr="00887307">
              <w:rPr>
                <w:rFonts w:eastAsia="Times New Roman" w:cs="Arial"/>
                <w:b/>
                <w:color w:val="FFFFFF" w:themeColor="background1"/>
                <w:sz w:val="20"/>
                <w:szCs w:val="20"/>
                <w:lang w:bidi="ar-SA"/>
              </w:rPr>
              <w:t xml:space="preserve"> Sockets</w:t>
            </w:r>
          </w:p>
        </w:tc>
      </w:tr>
      <w:tr w:rsidR="00134748" w:rsidRPr="00B53769" w14:paraId="55FA7A39" w14:textId="2C15E343" w:rsidTr="00887307">
        <w:trPr>
          <w:trHeight w:val="288"/>
          <w:jc w:val="center"/>
        </w:trPr>
        <w:tc>
          <w:tcPr>
            <w:tcW w:w="1053" w:type="pct"/>
            <w:vAlign w:val="center"/>
          </w:tcPr>
          <w:p w14:paraId="62C39C80" w14:textId="0CD24D97" w:rsidR="00134748" w:rsidRPr="00B53769" w:rsidRDefault="00134748" w:rsidP="007F7EEB">
            <w:pPr>
              <w:keepNext/>
              <w:spacing w:before="20" w:after="20" w:line="240" w:lineRule="auto"/>
              <w:rPr>
                <w:rFonts w:eastAsia="Times New Roman" w:cs="Arial"/>
                <w:b/>
                <w:sz w:val="20"/>
                <w:szCs w:val="20"/>
                <w:lang w:bidi="ar-SA"/>
              </w:rPr>
            </w:pPr>
            <w:r w:rsidRPr="00B53769">
              <w:rPr>
                <w:rFonts w:eastAsia="Times New Roman" w:cs="Arial"/>
                <w:b/>
                <w:sz w:val="20"/>
                <w:szCs w:val="20"/>
                <w:lang w:bidi="ar-SA"/>
              </w:rPr>
              <w:t>Household</w:t>
            </w:r>
          </w:p>
        </w:tc>
        <w:tc>
          <w:tcPr>
            <w:tcW w:w="1063" w:type="pct"/>
            <w:vAlign w:val="bottom"/>
          </w:tcPr>
          <w:p w14:paraId="0557D829" w14:textId="42FDCF15" w:rsidR="00134748" w:rsidRPr="00B53769" w:rsidRDefault="00134748" w:rsidP="00134748">
            <w:pPr>
              <w:keepNext/>
              <w:tabs>
                <w:tab w:val="decimal" w:pos="1047"/>
              </w:tabs>
              <w:spacing w:before="20" w:after="20" w:line="240" w:lineRule="auto"/>
              <w:rPr>
                <w:rFonts w:eastAsia="Times New Roman" w:cs="Arial"/>
                <w:b/>
                <w:sz w:val="20"/>
                <w:szCs w:val="20"/>
                <w:lang w:bidi="ar-SA"/>
              </w:rPr>
            </w:pPr>
            <w:r w:rsidRPr="00B53769">
              <w:rPr>
                <w:b/>
                <w:bCs/>
                <w:color w:val="000000"/>
                <w:sz w:val="20"/>
                <w:szCs w:val="20"/>
              </w:rPr>
              <w:t>1,351</w:t>
            </w:r>
          </w:p>
        </w:tc>
        <w:tc>
          <w:tcPr>
            <w:tcW w:w="941" w:type="pct"/>
            <w:vAlign w:val="bottom"/>
          </w:tcPr>
          <w:p w14:paraId="160C4176" w14:textId="4BB71924" w:rsidR="00134748" w:rsidRPr="00B53769" w:rsidRDefault="00134748" w:rsidP="00887307">
            <w:pPr>
              <w:keepNext/>
              <w:tabs>
                <w:tab w:val="decimal" w:pos="883"/>
              </w:tabs>
              <w:spacing w:before="20" w:after="20" w:line="240" w:lineRule="auto"/>
              <w:rPr>
                <w:rFonts w:eastAsia="Times New Roman" w:cs="Arial"/>
                <w:b/>
                <w:sz w:val="20"/>
                <w:szCs w:val="20"/>
                <w:lang w:bidi="ar-SA"/>
              </w:rPr>
            </w:pPr>
            <w:r w:rsidRPr="00B53769">
              <w:rPr>
                <w:b/>
                <w:bCs/>
                <w:color w:val="000000"/>
                <w:sz w:val="20"/>
                <w:szCs w:val="20"/>
              </w:rPr>
              <w:t>67%</w:t>
            </w:r>
          </w:p>
        </w:tc>
        <w:tc>
          <w:tcPr>
            <w:tcW w:w="972" w:type="pct"/>
            <w:vAlign w:val="bottom"/>
          </w:tcPr>
          <w:p w14:paraId="6F3817EB" w14:textId="4A4C60BB" w:rsidR="00134748" w:rsidRPr="00B53769" w:rsidRDefault="00134748" w:rsidP="00887307">
            <w:pPr>
              <w:keepNext/>
              <w:tabs>
                <w:tab w:val="decimal" w:pos="915"/>
              </w:tabs>
              <w:spacing w:before="20" w:after="20" w:line="240" w:lineRule="auto"/>
              <w:rPr>
                <w:rFonts w:eastAsia="Times New Roman" w:cs="Arial"/>
                <w:b/>
                <w:sz w:val="20"/>
                <w:szCs w:val="20"/>
                <w:lang w:bidi="ar-SA"/>
              </w:rPr>
            </w:pPr>
            <w:r w:rsidRPr="00B53769">
              <w:rPr>
                <w:b/>
                <w:bCs/>
                <w:color w:val="000000"/>
                <w:sz w:val="20"/>
                <w:szCs w:val="20"/>
              </w:rPr>
              <w:t>44%</w:t>
            </w:r>
          </w:p>
        </w:tc>
        <w:tc>
          <w:tcPr>
            <w:tcW w:w="970" w:type="pct"/>
            <w:vAlign w:val="bottom"/>
          </w:tcPr>
          <w:p w14:paraId="148911CC" w14:textId="4EE068AC" w:rsidR="00134748" w:rsidRPr="00B53769" w:rsidRDefault="00134748" w:rsidP="00887307">
            <w:pPr>
              <w:keepNext/>
              <w:tabs>
                <w:tab w:val="decimal" w:pos="891"/>
              </w:tabs>
              <w:spacing w:before="20" w:after="20" w:line="240" w:lineRule="auto"/>
              <w:rPr>
                <w:rFonts w:eastAsia="Times New Roman" w:cs="Arial"/>
                <w:b/>
                <w:sz w:val="20"/>
                <w:szCs w:val="20"/>
                <w:lang w:bidi="ar-SA"/>
              </w:rPr>
            </w:pPr>
            <w:r w:rsidRPr="00B53769">
              <w:rPr>
                <w:rFonts w:eastAsia="Times New Roman" w:cs="Arial"/>
                <w:b/>
                <w:sz w:val="20"/>
                <w:szCs w:val="20"/>
                <w:lang w:bidi="ar-SA"/>
              </w:rPr>
              <w:t>27</w:t>
            </w:r>
          </w:p>
        </w:tc>
      </w:tr>
      <w:tr w:rsidR="00B25F1F" w:rsidRPr="00B53769" w14:paraId="77F20B4B" w14:textId="77777777" w:rsidTr="00887307">
        <w:trPr>
          <w:trHeight w:val="288"/>
          <w:jc w:val="center"/>
        </w:trPr>
        <w:tc>
          <w:tcPr>
            <w:tcW w:w="1053" w:type="pct"/>
            <w:vAlign w:val="center"/>
          </w:tcPr>
          <w:p w14:paraId="51E1CA98"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Dining Room</w:t>
            </w:r>
          </w:p>
        </w:tc>
        <w:tc>
          <w:tcPr>
            <w:tcW w:w="1063" w:type="pct"/>
            <w:vAlign w:val="bottom"/>
          </w:tcPr>
          <w:p w14:paraId="5E25F9FD"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112</w:t>
            </w:r>
          </w:p>
        </w:tc>
        <w:tc>
          <w:tcPr>
            <w:tcW w:w="941" w:type="pct"/>
            <w:vAlign w:val="bottom"/>
          </w:tcPr>
          <w:p w14:paraId="71F457C4"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91%</w:t>
            </w:r>
          </w:p>
        </w:tc>
        <w:tc>
          <w:tcPr>
            <w:tcW w:w="972" w:type="pct"/>
            <w:vAlign w:val="bottom"/>
          </w:tcPr>
          <w:p w14:paraId="45D7F9E2"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78%</w:t>
            </w:r>
          </w:p>
        </w:tc>
        <w:tc>
          <w:tcPr>
            <w:tcW w:w="970" w:type="pct"/>
            <w:vAlign w:val="bottom"/>
          </w:tcPr>
          <w:p w14:paraId="099A1A5D"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3</w:t>
            </w:r>
          </w:p>
        </w:tc>
      </w:tr>
      <w:tr w:rsidR="00B25F1F" w:rsidRPr="00B53769" w14:paraId="18658E9F" w14:textId="77777777" w:rsidTr="00887307">
        <w:trPr>
          <w:trHeight w:val="288"/>
          <w:jc w:val="center"/>
        </w:trPr>
        <w:tc>
          <w:tcPr>
            <w:tcW w:w="1053" w:type="pct"/>
            <w:vAlign w:val="center"/>
          </w:tcPr>
          <w:p w14:paraId="1BA82E37"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Exterior</w:t>
            </w:r>
          </w:p>
        </w:tc>
        <w:tc>
          <w:tcPr>
            <w:tcW w:w="1063" w:type="pct"/>
            <w:vAlign w:val="bottom"/>
          </w:tcPr>
          <w:p w14:paraId="1E01B219"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473</w:t>
            </w:r>
          </w:p>
        </w:tc>
        <w:tc>
          <w:tcPr>
            <w:tcW w:w="941" w:type="pct"/>
            <w:vAlign w:val="bottom"/>
          </w:tcPr>
          <w:p w14:paraId="421A32D0"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84%</w:t>
            </w:r>
          </w:p>
        </w:tc>
        <w:tc>
          <w:tcPr>
            <w:tcW w:w="972" w:type="pct"/>
            <w:vAlign w:val="bottom"/>
          </w:tcPr>
          <w:p w14:paraId="021C2537"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54%</w:t>
            </w:r>
          </w:p>
        </w:tc>
        <w:tc>
          <w:tcPr>
            <w:tcW w:w="970" w:type="pct"/>
            <w:vAlign w:val="bottom"/>
          </w:tcPr>
          <w:p w14:paraId="0CCC65AE"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3</w:t>
            </w:r>
          </w:p>
        </w:tc>
      </w:tr>
      <w:tr w:rsidR="00B25F1F" w:rsidRPr="00B53769" w14:paraId="4DC52B7A" w14:textId="77777777" w:rsidTr="00887307">
        <w:trPr>
          <w:trHeight w:val="288"/>
          <w:jc w:val="center"/>
        </w:trPr>
        <w:tc>
          <w:tcPr>
            <w:tcW w:w="1053" w:type="pct"/>
            <w:vAlign w:val="center"/>
          </w:tcPr>
          <w:p w14:paraId="0B1D1C08"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Living Space</w:t>
            </w:r>
          </w:p>
        </w:tc>
        <w:tc>
          <w:tcPr>
            <w:tcW w:w="1063" w:type="pct"/>
            <w:vAlign w:val="bottom"/>
          </w:tcPr>
          <w:p w14:paraId="76C924EC"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192</w:t>
            </w:r>
          </w:p>
        </w:tc>
        <w:tc>
          <w:tcPr>
            <w:tcW w:w="941" w:type="pct"/>
            <w:vAlign w:val="bottom"/>
          </w:tcPr>
          <w:p w14:paraId="1D9A7B45"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69%</w:t>
            </w:r>
          </w:p>
        </w:tc>
        <w:tc>
          <w:tcPr>
            <w:tcW w:w="972" w:type="pct"/>
            <w:vAlign w:val="bottom"/>
          </w:tcPr>
          <w:p w14:paraId="4A77B5CC"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46%</w:t>
            </w:r>
          </w:p>
        </w:tc>
        <w:tc>
          <w:tcPr>
            <w:tcW w:w="970" w:type="pct"/>
            <w:vAlign w:val="bottom"/>
          </w:tcPr>
          <w:p w14:paraId="6D8621A2"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3</w:t>
            </w:r>
          </w:p>
        </w:tc>
      </w:tr>
      <w:tr w:rsidR="00B25F1F" w:rsidRPr="00B53769" w14:paraId="24781DDC" w14:textId="77777777" w:rsidTr="00887307">
        <w:trPr>
          <w:trHeight w:val="288"/>
          <w:jc w:val="center"/>
        </w:trPr>
        <w:tc>
          <w:tcPr>
            <w:tcW w:w="1053" w:type="pct"/>
            <w:vAlign w:val="center"/>
          </w:tcPr>
          <w:p w14:paraId="2021C941"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Bedroom</w:t>
            </w:r>
          </w:p>
        </w:tc>
        <w:tc>
          <w:tcPr>
            <w:tcW w:w="1063" w:type="pct"/>
            <w:vAlign w:val="bottom"/>
          </w:tcPr>
          <w:p w14:paraId="4B328599"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137</w:t>
            </w:r>
          </w:p>
        </w:tc>
        <w:tc>
          <w:tcPr>
            <w:tcW w:w="941" w:type="pct"/>
            <w:vAlign w:val="bottom"/>
          </w:tcPr>
          <w:p w14:paraId="6C3C2741"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64%</w:t>
            </w:r>
          </w:p>
        </w:tc>
        <w:tc>
          <w:tcPr>
            <w:tcW w:w="972" w:type="pct"/>
            <w:vAlign w:val="bottom"/>
          </w:tcPr>
          <w:p w14:paraId="5ABADF4C"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44%</w:t>
            </w:r>
          </w:p>
        </w:tc>
        <w:tc>
          <w:tcPr>
            <w:tcW w:w="970" w:type="pct"/>
            <w:vAlign w:val="bottom"/>
          </w:tcPr>
          <w:p w14:paraId="4E155C05"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4</w:t>
            </w:r>
          </w:p>
        </w:tc>
      </w:tr>
      <w:tr w:rsidR="00B25F1F" w:rsidRPr="00B53769" w14:paraId="5B9A878A" w14:textId="77777777" w:rsidTr="00887307">
        <w:trPr>
          <w:trHeight w:val="288"/>
          <w:jc w:val="center"/>
        </w:trPr>
        <w:tc>
          <w:tcPr>
            <w:tcW w:w="1053" w:type="pct"/>
            <w:vAlign w:val="center"/>
          </w:tcPr>
          <w:p w14:paraId="2F1E45EF"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Bathroom</w:t>
            </w:r>
          </w:p>
        </w:tc>
        <w:tc>
          <w:tcPr>
            <w:tcW w:w="1063" w:type="pct"/>
            <w:vAlign w:val="bottom"/>
          </w:tcPr>
          <w:p w14:paraId="376DA077"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84</w:t>
            </w:r>
          </w:p>
        </w:tc>
        <w:tc>
          <w:tcPr>
            <w:tcW w:w="941" w:type="pct"/>
            <w:vAlign w:val="bottom"/>
          </w:tcPr>
          <w:p w14:paraId="03B1C961"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62%</w:t>
            </w:r>
          </w:p>
        </w:tc>
        <w:tc>
          <w:tcPr>
            <w:tcW w:w="972" w:type="pct"/>
            <w:vAlign w:val="bottom"/>
          </w:tcPr>
          <w:p w14:paraId="5687410A"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41%</w:t>
            </w:r>
          </w:p>
        </w:tc>
        <w:tc>
          <w:tcPr>
            <w:tcW w:w="970" w:type="pct"/>
            <w:vAlign w:val="bottom"/>
          </w:tcPr>
          <w:p w14:paraId="1DD6FC52"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3</w:t>
            </w:r>
          </w:p>
        </w:tc>
      </w:tr>
      <w:tr w:rsidR="00B25F1F" w:rsidRPr="00B53769" w14:paraId="1EE86C56" w14:textId="77777777" w:rsidTr="00887307">
        <w:trPr>
          <w:trHeight w:val="288"/>
          <w:jc w:val="center"/>
        </w:trPr>
        <w:tc>
          <w:tcPr>
            <w:tcW w:w="1053" w:type="pct"/>
            <w:vAlign w:val="center"/>
          </w:tcPr>
          <w:p w14:paraId="524EAA59"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Kitchen</w:t>
            </w:r>
          </w:p>
        </w:tc>
        <w:tc>
          <w:tcPr>
            <w:tcW w:w="1063" w:type="pct"/>
            <w:vAlign w:val="bottom"/>
          </w:tcPr>
          <w:p w14:paraId="2EEA03C8"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145</w:t>
            </w:r>
          </w:p>
        </w:tc>
        <w:tc>
          <w:tcPr>
            <w:tcW w:w="941" w:type="pct"/>
            <w:vAlign w:val="bottom"/>
          </w:tcPr>
          <w:p w14:paraId="629FD543"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57%</w:t>
            </w:r>
          </w:p>
        </w:tc>
        <w:tc>
          <w:tcPr>
            <w:tcW w:w="972" w:type="pct"/>
            <w:vAlign w:val="bottom"/>
          </w:tcPr>
          <w:p w14:paraId="28C561BA"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36%</w:t>
            </w:r>
          </w:p>
        </w:tc>
        <w:tc>
          <w:tcPr>
            <w:tcW w:w="970" w:type="pct"/>
            <w:vAlign w:val="bottom"/>
          </w:tcPr>
          <w:p w14:paraId="3742F61C"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2</w:t>
            </w:r>
          </w:p>
        </w:tc>
      </w:tr>
      <w:tr w:rsidR="00B25F1F" w:rsidRPr="00B53769" w14:paraId="65BFD711" w14:textId="77777777" w:rsidTr="00887307">
        <w:trPr>
          <w:trHeight w:val="288"/>
          <w:jc w:val="center"/>
        </w:trPr>
        <w:tc>
          <w:tcPr>
            <w:tcW w:w="1053" w:type="pct"/>
            <w:vAlign w:val="center"/>
          </w:tcPr>
          <w:p w14:paraId="5590E2C0" w14:textId="77777777" w:rsidR="00B25F1F" w:rsidRPr="00B53769" w:rsidRDefault="00B25F1F" w:rsidP="007F7EEB">
            <w:pPr>
              <w:keepNext/>
              <w:spacing w:before="20" w:after="20" w:line="240" w:lineRule="auto"/>
              <w:rPr>
                <w:rFonts w:eastAsia="Times New Roman" w:cs="Arial"/>
                <w:sz w:val="20"/>
                <w:szCs w:val="20"/>
                <w:lang w:bidi="ar-SA"/>
              </w:rPr>
            </w:pPr>
            <w:r w:rsidRPr="00B53769">
              <w:rPr>
                <w:rFonts w:eastAsia="Times New Roman" w:cs="Arial"/>
                <w:sz w:val="20"/>
                <w:szCs w:val="20"/>
                <w:lang w:bidi="ar-SA"/>
              </w:rPr>
              <w:t>Other</w:t>
            </w:r>
            <w:r w:rsidRPr="00B53769">
              <w:rPr>
                <w:rFonts w:eastAsia="Times New Roman" w:cs="Arial"/>
                <w:sz w:val="20"/>
                <w:szCs w:val="20"/>
                <w:vertAlign w:val="superscript"/>
                <w:lang w:bidi="ar-SA"/>
              </w:rPr>
              <w:t>*</w:t>
            </w:r>
          </w:p>
        </w:tc>
        <w:tc>
          <w:tcPr>
            <w:tcW w:w="1063" w:type="pct"/>
            <w:vAlign w:val="bottom"/>
          </w:tcPr>
          <w:p w14:paraId="3257D2D7"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208</w:t>
            </w:r>
          </w:p>
        </w:tc>
        <w:tc>
          <w:tcPr>
            <w:tcW w:w="941" w:type="pct"/>
            <w:vAlign w:val="bottom"/>
          </w:tcPr>
          <w:p w14:paraId="6E405BF1"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47%</w:t>
            </w:r>
          </w:p>
        </w:tc>
        <w:tc>
          <w:tcPr>
            <w:tcW w:w="972" w:type="pct"/>
            <w:vAlign w:val="bottom"/>
          </w:tcPr>
          <w:p w14:paraId="36142496"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37%</w:t>
            </w:r>
          </w:p>
        </w:tc>
        <w:tc>
          <w:tcPr>
            <w:tcW w:w="970" w:type="pct"/>
            <w:vAlign w:val="bottom"/>
          </w:tcPr>
          <w:p w14:paraId="3DCC6808"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8</w:t>
            </w:r>
          </w:p>
        </w:tc>
      </w:tr>
      <w:tr w:rsidR="00134748" w:rsidRPr="00B53769" w14:paraId="1D8E515D" w14:textId="77777777" w:rsidTr="00887307">
        <w:trPr>
          <w:trHeight w:val="288"/>
          <w:jc w:val="center"/>
        </w:trPr>
        <w:tc>
          <w:tcPr>
            <w:tcW w:w="1053" w:type="pct"/>
            <w:vMerge w:val="restart"/>
            <w:shd w:val="clear" w:color="auto" w:fill="0F673B"/>
            <w:vAlign w:val="bottom"/>
          </w:tcPr>
          <w:p w14:paraId="11EDD9E8" w14:textId="31554CB8" w:rsidR="00134748" w:rsidRPr="00887307" w:rsidRDefault="00134748" w:rsidP="00134748">
            <w:pPr>
              <w:keepNext/>
              <w:spacing w:before="20" w:after="20" w:line="240" w:lineRule="auto"/>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Room Type</w:t>
            </w:r>
          </w:p>
        </w:tc>
        <w:tc>
          <w:tcPr>
            <w:tcW w:w="3947" w:type="pct"/>
            <w:gridSpan w:val="4"/>
            <w:shd w:val="clear" w:color="auto" w:fill="0F673B"/>
            <w:vAlign w:val="bottom"/>
          </w:tcPr>
          <w:p w14:paraId="49499159" w14:textId="4E282A19" w:rsidR="00134748" w:rsidRPr="00887307" w:rsidRDefault="00134748" w:rsidP="00B25F1F">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Efficient</w:t>
            </w:r>
          </w:p>
        </w:tc>
      </w:tr>
      <w:tr w:rsidR="00134748" w:rsidRPr="00B53769" w14:paraId="5B87CC0F" w14:textId="77777777" w:rsidTr="00887307">
        <w:trPr>
          <w:trHeight w:val="288"/>
          <w:jc w:val="center"/>
        </w:trPr>
        <w:tc>
          <w:tcPr>
            <w:tcW w:w="1053" w:type="pct"/>
            <w:vMerge/>
            <w:shd w:val="clear" w:color="auto" w:fill="0F673B"/>
            <w:vAlign w:val="bottom"/>
          </w:tcPr>
          <w:p w14:paraId="77D42430" w14:textId="77777777" w:rsidR="00134748" w:rsidRPr="00887307" w:rsidRDefault="00134748" w:rsidP="00134748">
            <w:pPr>
              <w:keepNext/>
              <w:spacing w:before="20" w:after="20" w:line="240" w:lineRule="auto"/>
              <w:rPr>
                <w:rFonts w:eastAsia="Times New Roman" w:cs="Arial"/>
                <w:b/>
                <w:color w:val="FFFFFF" w:themeColor="background1"/>
                <w:sz w:val="20"/>
                <w:szCs w:val="20"/>
                <w:lang w:bidi="ar-SA"/>
              </w:rPr>
            </w:pPr>
          </w:p>
        </w:tc>
        <w:tc>
          <w:tcPr>
            <w:tcW w:w="1063" w:type="pct"/>
            <w:shd w:val="clear" w:color="auto" w:fill="0F673B"/>
            <w:vAlign w:val="center"/>
          </w:tcPr>
          <w:p w14:paraId="207D499D" w14:textId="3799D6C1" w:rsidR="00134748" w:rsidRPr="00887307" w:rsidRDefault="00134748" w:rsidP="0013474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w:t>
            </w:r>
            <w:r w:rsidR="00460AEC">
              <w:rPr>
                <w:rFonts w:eastAsia="Times New Roman" w:cs="Arial"/>
                <w:b/>
                <w:color w:val="FFFFFF" w:themeColor="background1"/>
                <w:sz w:val="20"/>
                <w:szCs w:val="20"/>
                <w:lang w:bidi="ar-SA"/>
              </w:rPr>
              <w:t>.</w:t>
            </w:r>
            <w:r w:rsidRPr="00887307">
              <w:rPr>
                <w:rFonts w:eastAsia="Times New Roman" w:cs="Arial"/>
                <w:b/>
                <w:color w:val="FFFFFF" w:themeColor="background1"/>
                <w:sz w:val="20"/>
                <w:szCs w:val="20"/>
                <w:lang w:bidi="ar-SA"/>
              </w:rPr>
              <w:t xml:space="preserve"> KwHOU/ HH</w:t>
            </w:r>
          </w:p>
        </w:tc>
        <w:tc>
          <w:tcPr>
            <w:tcW w:w="941" w:type="pct"/>
            <w:shd w:val="clear" w:color="auto" w:fill="0F673B"/>
            <w:vAlign w:val="center"/>
          </w:tcPr>
          <w:p w14:paraId="017DCF66" w14:textId="51D112B7" w:rsidR="00134748" w:rsidRPr="00887307" w:rsidRDefault="00134748" w:rsidP="0013474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 HOU</w:t>
            </w:r>
          </w:p>
        </w:tc>
        <w:tc>
          <w:tcPr>
            <w:tcW w:w="972" w:type="pct"/>
            <w:shd w:val="clear" w:color="auto" w:fill="0F673B"/>
            <w:vAlign w:val="center"/>
          </w:tcPr>
          <w:p w14:paraId="528A3AD8" w14:textId="7AC8D1DA" w:rsidR="00134748" w:rsidRPr="00887307" w:rsidRDefault="00134748" w:rsidP="0013474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 Saturation</w:t>
            </w:r>
          </w:p>
        </w:tc>
        <w:tc>
          <w:tcPr>
            <w:tcW w:w="970" w:type="pct"/>
            <w:shd w:val="clear" w:color="auto" w:fill="0F673B"/>
            <w:vAlign w:val="center"/>
          </w:tcPr>
          <w:p w14:paraId="1C00528E" w14:textId="276F0BC8" w:rsidR="00134748" w:rsidRPr="00887307" w:rsidRDefault="00134748" w:rsidP="00134748">
            <w:pPr>
              <w:keepNext/>
              <w:spacing w:before="20" w:after="20" w:line="240" w:lineRule="auto"/>
              <w:jc w:val="center"/>
              <w:rPr>
                <w:rFonts w:eastAsia="Times New Roman" w:cs="Arial"/>
                <w:b/>
                <w:color w:val="FFFFFF" w:themeColor="background1"/>
                <w:sz w:val="20"/>
                <w:szCs w:val="20"/>
                <w:lang w:bidi="ar-SA"/>
              </w:rPr>
            </w:pPr>
            <w:r w:rsidRPr="00887307">
              <w:rPr>
                <w:rFonts w:eastAsia="Times New Roman" w:cs="Arial"/>
                <w:b/>
                <w:color w:val="FFFFFF" w:themeColor="background1"/>
                <w:sz w:val="20"/>
                <w:szCs w:val="20"/>
                <w:lang w:bidi="ar-SA"/>
              </w:rPr>
              <w:t>Avg Sockets</w:t>
            </w:r>
          </w:p>
        </w:tc>
      </w:tr>
      <w:tr w:rsidR="00134748" w:rsidRPr="00B53769" w14:paraId="1EA02101" w14:textId="77777777" w:rsidTr="00887307">
        <w:trPr>
          <w:trHeight w:val="288"/>
          <w:jc w:val="center"/>
        </w:trPr>
        <w:tc>
          <w:tcPr>
            <w:tcW w:w="1053" w:type="pct"/>
            <w:vAlign w:val="center"/>
          </w:tcPr>
          <w:p w14:paraId="03AC3F1C" w14:textId="77777777" w:rsidR="00134748" w:rsidRPr="00B53769" w:rsidRDefault="00134748" w:rsidP="00134748">
            <w:pPr>
              <w:keepNext/>
              <w:spacing w:before="20" w:after="20" w:line="240" w:lineRule="auto"/>
              <w:rPr>
                <w:rFonts w:eastAsia="Times New Roman" w:cs="Arial"/>
                <w:b/>
                <w:sz w:val="20"/>
                <w:szCs w:val="20"/>
                <w:lang w:bidi="ar-SA"/>
              </w:rPr>
            </w:pPr>
            <w:r w:rsidRPr="00B53769">
              <w:rPr>
                <w:rFonts w:eastAsia="Times New Roman" w:cs="Arial"/>
                <w:b/>
                <w:sz w:val="20"/>
                <w:szCs w:val="20"/>
                <w:lang w:bidi="ar-SA"/>
              </w:rPr>
              <w:t>Household</w:t>
            </w:r>
          </w:p>
        </w:tc>
        <w:tc>
          <w:tcPr>
            <w:tcW w:w="1063" w:type="pct"/>
            <w:vAlign w:val="bottom"/>
          </w:tcPr>
          <w:p w14:paraId="01FDB89E" w14:textId="5970656C" w:rsidR="00134748" w:rsidRPr="00B53769" w:rsidRDefault="00134748" w:rsidP="00134748">
            <w:pPr>
              <w:keepNext/>
              <w:tabs>
                <w:tab w:val="decimal" w:pos="1047"/>
              </w:tabs>
              <w:spacing w:before="20" w:after="20" w:line="240" w:lineRule="auto"/>
              <w:rPr>
                <w:rFonts w:eastAsia="Times New Roman" w:cs="Arial"/>
                <w:b/>
                <w:sz w:val="20"/>
                <w:szCs w:val="20"/>
                <w:lang w:bidi="ar-SA"/>
              </w:rPr>
            </w:pPr>
            <w:r w:rsidRPr="00B53769">
              <w:rPr>
                <w:b/>
                <w:bCs/>
                <w:color w:val="000000"/>
                <w:sz w:val="20"/>
                <w:szCs w:val="20"/>
              </w:rPr>
              <w:t>655</w:t>
            </w:r>
          </w:p>
        </w:tc>
        <w:tc>
          <w:tcPr>
            <w:tcW w:w="941" w:type="pct"/>
            <w:vAlign w:val="bottom"/>
          </w:tcPr>
          <w:p w14:paraId="7DA035A6" w14:textId="566E3249" w:rsidR="00134748" w:rsidRPr="00B53769" w:rsidRDefault="00134748" w:rsidP="00887307">
            <w:pPr>
              <w:keepNext/>
              <w:tabs>
                <w:tab w:val="decimal" w:pos="883"/>
              </w:tabs>
              <w:spacing w:before="20" w:after="20" w:line="240" w:lineRule="auto"/>
              <w:rPr>
                <w:rFonts w:eastAsia="Times New Roman" w:cs="Arial"/>
                <w:b/>
                <w:sz w:val="20"/>
                <w:szCs w:val="20"/>
                <w:lang w:bidi="ar-SA"/>
              </w:rPr>
            </w:pPr>
            <w:r w:rsidRPr="00B53769">
              <w:rPr>
                <w:b/>
                <w:bCs/>
                <w:color w:val="000000"/>
                <w:sz w:val="20"/>
                <w:szCs w:val="20"/>
              </w:rPr>
              <w:t>33%</w:t>
            </w:r>
          </w:p>
        </w:tc>
        <w:tc>
          <w:tcPr>
            <w:tcW w:w="972" w:type="pct"/>
            <w:vAlign w:val="bottom"/>
          </w:tcPr>
          <w:p w14:paraId="0637209D" w14:textId="7F5E2846" w:rsidR="00134748" w:rsidRPr="00B53769" w:rsidRDefault="00134748" w:rsidP="00887307">
            <w:pPr>
              <w:keepNext/>
              <w:tabs>
                <w:tab w:val="decimal" w:pos="915"/>
              </w:tabs>
              <w:spacing w:before="20" w:after="20" w:line="240" w:lineRule="auto"/>
              <w:rPr>
                <w:rFonts w:eastAsia="Times New Roman" w:cs="Arial"/>
                <w:b/>
                <w:sz w:val="20"/>
                <w:szCs w:val="20"/>
                <w:lang w:bidi="ar-SA"/>
              </w:rPr>
            </w:pPr>
            <w:r w:rsidRPr="00B53769">
              <w:rPr>
                <w:b/>
                <w:bCs/>
                <w:color w:val="000000"/>
                <w:sz w:val="20"/>
                <w:szCs w:val="20"/>
              </w:rPr>
              <w:t>59%</w:t>
            </w:r>
          </w:p>
        </w:tc>
        <w:tc>
          <w:tcPr>
            <w:tcW w:w="970" w:type="pct"/>
            <w:vAlign w:val="bottom"/>
          </w:tcPr>
          <w:p w14:paraId="0BEAE275" w14:textId="14966DBB" w:rsidR="00134748" w:rsidRPr="00B53769" w:rsidRDefault="00134748" w:rsidP="00887307">
            <w:pPr>
              <w:keepNext/>
              <w:tabs>
                <w:tab w:val="decimal" w:pos="891"/>
              </w:tabs>
              <w:spacing w:before="20" w:after="20" w:line="240" w:lineRule="auto"/>
              <w:rPr>
                <w:rFonts w:eastAsia="Times New Roman" w:cs="Arial"/>
                <w:b/>
                <w:sz w:val="20"/>
                <w:szCs w:val="20"/>
                <w:lang w:bidi="ar-SA"/>
              </w:rPr>
            </w:pPr>
            <w:r w:rsidRPr="00B53769">
              <w:rPr>
                <w:rFonts w:eastAsia="Times New Roman" w:cs="Arial"/>
                <w:b/>
                <w:sz w:val="20"/>
                <w:szCs w:val="20"/>
                <w:lang w:bidi="ar-SA"/>
              </w:rPr>
              <w:t>35</w:t>
            </w:r>
          </w:p>
        </w:tc>
      </w:tr>
      <w:tr w:rsidR="00B25F1F" w:rsidRPr="00B53769" w14:paraId="18C67950" w14:textId="77777777" w:rsidTr="00887307">
        <w:trPr>
          <w:trHeight w:val="288"/>
          <w:jc w:val="center"/>
        </w:trPr>
        <w:tc>
          <w:tcPr>
            <w:tcW w:w="1053" w:type="pct"/>
            <w:vAlign w:val="center"/>
          </w:tcPr>
          <w:p w14:paraId="2D3F1ACD"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Dining Room</w:t>
            </w:r>
          </w:p>
        </w:tc>
        <w:tc>
          <w:tcPr>
            <w:tcW w:w="1063" w:type="pct"/>
            <w:vAlign w:val="bottom"/>
          </w:tcPr>
          <w:p w14:paraId="68F3EA02"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12</w:t>
            </w:r>
          </w:p>
        </w:tc>
        <w:tc>
          <w:tcPr>
            <w:tcW w:w="941" w:type="pct"/>
            <w:vAlign w:val="bottom"/>
          </w:tcPr>
          <w:p w14:paraId="70655020"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9%</w:t>
            </w:r>
          </w:p>
        </w:tc>
        <w:tc>
          <w:tcPr>
            <w:tcW w:w="972" w:type="pct"/>
            <w:vAlign w:val="bottom"/>
          </w:tcPr>
          <w:p w14:paraId="79BFD00F"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46%</w:t>
            </w:r>
          </w:p>
        </w:tc>
        <w:tc>
          <w:tcPr>
            <w:tcW w:w="970" w:type="pct"/>
            <w:vAlign w:val="bottom"/>
          </w:tcPr>
          <w:p w14:paraId="4E9DDA24"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1</w:t>
            </w:r>
          </w:p>
        </w:tc>
      </w:tr>
      <w:tr w:rsidR="00B25F1F" w:rsidRPr="00B53769" w14:paraId="1A1E107F" w14:textId="77777777" w:rsidTr="00887307">
        <w:trPr>
          <w:trHeight w:val="288"/>
          <w:jc w:val="center"/>
        </w:trPr>
        <w:tc>
          <w:tcPr>
            <w:tcW w:w="1053" w:type="pct"/>
            <w:vAlign w:val="center"/>
          </w:tcPr>
          <w:p w14:paraId="1128AA90"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Exterior</w:t>
            </w:r>
          </w:p>
        </w:tc>
        <w:tc>
          <w:tcPr>
            <w:tcW w:w="1063" w:type="pct"/>
            <w:vAlign w:val="bottom"/>
          </w:tcPr>
          <w:p w14:paraId="60240823"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88</w:t>
            </w:r>
          </w:p>
        </w:tc>
        <w:tc>
          <w:tcPr>
            <w:tcW w:w="941" w:type="pct"/>
            <w:vAlign w:val="bottom"/>
          </w:tcPr>
          <w:p w14:paraId="61591EE6"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16%</w:t>
            </w:r>
          </w:p>
        </w:tc>
        <w:tc>
          <w:tcPr>
            <w:tcW w:w="972" w:type="pct"/>
            <w:vAlign w:val="bottom"/>
          </w:tcPr>
          <w:p w14:paraId="330344E2"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64%</w:t>
            </w:r>
          </w:p>
        </w:tc>
        <w:tc>
          <w:tcPr>
            <w:tcW w:w="970" w:type="pct"/>
            <w:vAlign w:val="bottom"/>
          </w:tcPr>
          <w:p w14:paraId="1F765816"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2</w:t>
            </w:r>
          </w:p>
        </w:tc>
      </w:tr>
      <w:tr w:rsidR="00B25F1F" w:rsidRPr="00B53769" w14:paraId="583C668D" w14:textId="77777777" w:rsidTr="00887307">
        <w:trPr>
          <w:trHeight w:val="288"/>
          <w:jc w:val="center"/>
        </w:trPr>
        <w:tc>
          <w:tcPr>
            <w:tcW w:w="1053" w:type="pct"/>
            <w:vAlign w:val="center"/>
          </w:tcPr>
          <w:p w14:paraId="0E6B9D13"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Living Space</w:t>
            </w:r>
          </w:p>
        </w:tc>
        <w:tc>
          <w:tcPr>
            <w:tcW w:w="1063" w:type="pct"/>
            <w:vAlign w:val="bottom"/>
          </w:tcPr>
          <w:p w14:paraId="51759993"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85</w:t>
            </w:r>
          </w:p>
        </w:tc>
        <w:tc>
          <w:tcPr>
            <w:tcW w:w="941" w:type="pct"/>
            <w:vAlign w:val="bottom"/>
          </w:tcPr>
          <w:p w14:paraId="279174AB"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31%</w:t>
            </w:r>
          </w:p>
        </w:tc>
        <w:tc>
          <w:tcPr>
            <w:tcW w:w="972" w:type="pct"/>
            <w:vAlign w:val="bottom"/>
          </w:tcPr>
          <w:p w14:paraId="12359CEA"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63%</w:t>
            </w:r>
          </w:p>
        </w:tc>
        <w:tc>
          <w:tcPr>
            <w:tcW w:w="970" w:type="pct"/>
            <w:vAlign w:val="bottom"/>
          </w:tcPr>
          <w:p w14:paraId="2DD179DA"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4</w:t>
            </w:r>
          </w:p>
        </w:tc>
      </w:tr>
      <w:tr w:rsidR="00B25F1F" w:rsidRPr="00B53769" w14:paraId="7E7EFAD5" w14:textId="77777777" w:rsidTr="00887307">
        <w:trPr>
          <w:trHeight w:val="288"/>
          <w:jc w:val="center"/>
        </w:trPr>
        <w:tc>
          <w:tcPr>
            <w:tcW w:w="1053" w:type="pct"/>
            <w:vAlign w:val="center"/>
          </w:tcPr>
          <w:p w14:paraId="20371E92"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Bedroom</w:t>
            </w:r>
          </w:p>
        </w:tc>
        <w:tc>
          <w:tcPr>
            <w:tcW w:w="1063" w:type="pct"/>
            <w:vAlign w:val="bottom"/>
          </w:tcPr>
          <w:p w14:paraId="7D9C775D"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78</w:t>
            </w:r>
          </w:p>
        </w:tc>
        <w:tc>
          <w:tcPr>
            <w:tcW w:w="941" w:type="pct"/>
            <w:vAlign w:val="bottom"/>
          </w:tcPr>
          <w:p w14:paraId="769C310E"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36%</w:t>
            </w:r>
          </w:p>
        </w:tc>
        <w:tc>
          <w:tcPr>
            <w:tcW w:w="972" w:type="pct"/>
            <w:vAlign w:val="bottom"/>
          </w:tcPr>
          <w:p w14:paraId="6112D31B"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22%</w:t>
            </w:r>
          </w:p>
        </w:tc>
        <w:tc>
          <w:tcPr>
            <w:tcW w:w="970" w:type="pct"/>
            <w:vAlign w:val="bottom"/>
          </w:tcPr>
          <w:p w14:paraId="2A3997BD"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5</w:t>
            </w:r>
          </w:p>
        </w:tc>
      </w:tr>
      <w:tr w:rsidR="00B25F1F" w:rsidRPr="00B53769" w14:paraId="67C0C102" w14:textId="77777777" w:rsidTr="00887307">
        <w:trPr>
          <w:trHeight w:val="288"/>
          <w:jc w:val="center"/>
        </w:trPr>
        <w:tc>
          <w:tcPr>
            <w:tcW w:w="1053" w:type="pct"/>
            <w:vAlign w:val="center"/>
          </w:tcPr>
          <w:p w14:paraId="6869C107"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Bathroom</w:t>
            </w:r>
          </w:p>
        </w:tc>
        <w:tc>
          <w:tcPr>
            <w:tcW w:w="1063" w:type="pct"/>
            <w:vAlign w:val="bottom"/>
          </w:tcPr>
          <w:p w14:paraId="3C1F08ED"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52</w:t>
            </w:r>
          </w:p>
        </w:tc>
        <w:tc>
          <w:tcPr>
            <w:tcW w:w="941" w:type="pct"/>
            <w:vAlign w:val="bottom"/>
          </w:tcPr>
          <w:p w14:paraId="0DA64EB5"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38%</w:t>
            </w:r>
          </w:p>
        </w:tc>
        <w:tc>
          <w:tcPr>
            <w:tcW w:w="972" w:type="pct"/>
            <w:vAlign w:val="bottom"/>
          </w:tcPr>
          <w:p w14:paraId="40262ABB"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56%</w:t>
            </w:r>
          </w:p>
        </w:tc>
        <w:tc>
          <w:tcPr>
            <w:tcW w:w="970" w:type="pct"/>
            <w:vAlign w:val="bottom"/>
          </w:tcPr>
          <w:p w14:paraId="13420B86"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5</w:t>
            </w:r>
          </w:p>
        </w:tc>
      </w:tr>
      <w:tr w:rsidR="00B25F1F" w:rsidRPr="00B53769" w14:paraId="5A9C4E6E" w14:textId="77777777" w:rsidTr="00887307">
        <w:trPr>
          <w:trHeight w:val="288"/>
          <w:jc w:val="center"/>
        </w:trPr>
        <w:tc>
          <w:tcPr>
            <w:tcW w:w="1053" w:type="pct"/>
            <w:vAlign w:val="center"/>
          </w:tcPr>
          <w:p w14:paraId="68B965CE"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Kitchen</w:t>
            </w:r>
          </w:p>
        </w:tc>
        <w:tc>
          <w:tcPr>
            <w:tcW w:w="1063" w:type="pct"/>
            <w:vAlign w:val="bottom"/>
          </w:tcPr>
          <w:p w14:paraId="2B83883F"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109</w:t>
            </w:r>
          </w:p>
        </w:tc>
        <w:tc>
          <w:tcPr>
            <w:tcW w:w="941" w:type="pct"/>
            <w:vAlign w:val="bottom"/>
          </w:tcPr>
          <w:p w14:paraId="700EAEC0"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43%</w:t>
            </w:r>
          </w:p>
        </w:tc>
        <w:tc>
          <w:tcPr>
            <w:tcW w:w="972" w:type="pct"/>
            <w:vAlign w:val="bottom"/>
          </w:tcPr>
          <w:p w14:paraId="7E530218"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54%</w:t>
            </w:r>
          </w:p>
        </w:tc>
        <w:tc>
          <w:tcPr>
            <w:tcW w:w="970" w:type="pct"/>
            <w:vAlign w:val="bottom"/>
          </w:tcPr>
          <w:p w14:paraId="518446C8"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4</w:t>
            </w:r>
          </w:p>
        </w:tc>
      </w:tr>
      <w:tr w:rsidR="00B25F1F" w:rsidRPr="00B53769" w14:paraId="1C8B2161" w14:textId="77777777" w:rsidTr="00887307">
        <w:trPr>
          <w:trHeight w:val="288"/>
          <w:jc w:val="center"/>
        </w:trPr>
        <w:tc>
          <w:tcPr>
            <w:tcW w:w="1053" w:type="pct"/>
            <w:vAlign w:val="center"/>
          </w:tcPr>
          <w:p w14:paraId="3979C1C1" w14:textId="77777777" w:rsidR="00B25F1F" w:rsidRPr="00B53769" w:rsidRDefault="00B25F1F" w:rsidP="00134748">
            <w:pPr>
              <w:keepNext/>
              <w:spacing w:before="20" w:after="20" w:line="240" w:lineRule="auto"/>
              <w:rPr>
                <w:rFonts w:eastAsia="Times New Roman" w:cs="Arial"/>
                <w:sz w:val="20"/>
                <w:szCs w:val="20"/>
                <w:lang w:bidi="ar-SA"/>
              </w:rPr>
            </w:pPr>
            <w:r w:rsidRPr="00B53769">
              <w:rPr>
                <w:rFonts w:eastAsia="Times New Roman" w:cs="Arial"/>
                <w:sz w:val="20"/>
                <w:szCs w:val="20"/>
                <w:lang w:bidi="ar-SA"/>
              </w:rPr>
              <w:t>Other</w:t>
            </w:r>
          </w:p>
        </w:tc>
        <w:tc>
          <w:tcPr>
            <w:tcW w:w="1063" w:type="pct"/>
            <w:vAlign w:val="bottom"/>
          </w:tcPr>
          <w:p w14:paraId="0F0AE341" w14:textId="77777777" w:rsidR="00B25F1F" w:rsidRPr="00B53769" w:rsidRDefault="00B25F1F" w:rsidP="00134748">
            <w:pPr>
              <w:keepNext/>
              <w:tabs>
                <w:tab w:val="decimal" w:pos="1047"/>
              </w:tabs>
              <w:spacing w:before="20" w:after="20" w:line="240" w:lineRule="auto"/>
              <w:rPr>
                <w:rFonts w:eastAsia="Times New Roman" w:cs="Arial"/>
                <w:sz w:val="20"/>
                <w:szCs w:val="20"/>
                <w:lang w:bidi="ar-SA"/>
              </w:rPr>
            </w:pPr>
            <w:r w:rsidRPr="00B53769">
              <w:rPr>
                <w:color w:val="000000"/>
                <w:sz w:val="20"/>
                <w:szCs w:val="20"/>
              </w:rPr>
              <w:t>231</w:t>
            </w:r>
          </w:p>
        </w:tc>
        <w:tc>
          <w:tcPr>
            <w:tcW w:w="941" w:type="pct"/>
            <w:vAlign w:val="bottom"/>
          </w:tcPr>
          <w:p w14:paraId="2FBCFBCC" w14:textId="77777777" w:rsidR="00B25F1F" w:rsidRPr="00B53769" w:rsidRDefault="00B25F1F" w:rsidP="00887307">
            <w:pPr>
              <w:keepNext/>
              <w:tabs>
                <w:tab w:val="decimal" w:pos="883"/>
              </w:tabs>
              <w:spacing w:before="20" w:after="20" w:line="240" w:lineRule="auto"/>
              <w:rPr>
                <w:rFonts w:eastAsia="Times New Roman" w:cs="Arial"/>
                <w:sz w:val="20"/>
                <w:szCs w:val="20"/>
                <w:lang w:bidi="ar-SA"/>
              </w:rPr>
            </w:pPr>
            <w:r w:rsidRPr="00B53769">
              <w:rPr>
                <w:color w:val="000000"/>
                <w:sz w:val="20"/>
                <w:szCs w:val="20"/>
              </w:rPr>
              <w:t>53%</w:t>
            </w:r>
          </w:p>
        </w:tc>
        <w:tc>
          <w:tcPr>
            <w:tcW w:w="972" w:type="pct"/>
            <w:vAlign w:val="bottom"/>
          </w:tcPr>
          <w:p w14:paraId="00148A05" w14:textId="77777777" w:rsidR="00B25F1F" w:rsidRPr="00B53769" w:rsidRDefault="00B25F1F" w:rsidP="00887307">
            <w:pPr>
              <w:keepNext/>
              <w:tabs>
                <w:tab w:val="decimal" w:pos="915"/>
              </w:tabs>
              <w:spacing w:before="20" w:after="20" w:line="240" w:lineRule="auto"/>
              <w:rPr>
                <w:rFonts w:eastAsia="Times New Roman" w:cs="Arial"/>
                <w:sz w:val="20"/>
                <w:szCs w:val="20"/>
                <w:lang w:bidi="ar-SA"/>
              </w:rPr>
            </w:pPr>
            <w:r w:rsidRPr="00B53769">
              <w:rPr>
                <w:color w:val="000000"/>
                <w:sz w:val="20"/>
                <w:szCs w:val="20"/>
              </w:rPr>
              <w:t>56%</w:t>
            </w:r>
          </w:p>
        </w:tc>
        <w:tc>
          <w:tcPr>
            <w:tcW w:w="970" w:type="pct"/>
            <w:vAlign w:val="bottom"/>
          </w:tcPr>
          <w:p w14:paraId="2EFF8B2E" w14:textId="77777777" w:rsidR="00B25F1F" w:rsidRPr="00B53769" w:rsidRDefault="00B25F1F" w:rsidP="00887307">
            <w:pPr>
              <w:keepNext/>
              <w:tabs>
                <w:tab w:val="decimal" w:pos="891"/>
              </w:tabs>
              <w:spacing w:before="20" w:after="20" w:line="240" w:lineRule="auto"/>
              <w:rPr>
                <w:rFonts w:eastAsia="Times New Roman" w:cs="Arial"/>
                <w:sz w:val="20"/>
                <w:szCs w:val="20"/>
                <w:lang w:bidi="ar-SA"/>
              </w:rPr>
            </w:pPr>
            <w:r w:rsidRPr="00B53769">
              <w:rPr>
                <w:rFonts w:eastAsia="Times New Roman" w:cs="Arial"/>
                <w:sz w:val="20"/>
                <w:szCs w:val="20"/>
                <w:lang w:bidi="ar-SA"/>
              </w:rPr>
              <w:t>13</w:t>
            </w:r>
          </w:p>
        </w:tc>
      </w:tr>
    </w:tbl>
    <w:p w14:paraId="530EDD2A" w14:textId="389B1174" w:rsidR="005E3B26" w:rsidRPr="00B25F1F" w:rsidRDefault="004268AE" w:rsidP="005E3B26">
      <w:pPr>
        <w:jc w:val="both"/>
        <w:rPr>
          <w:sz w:val="18"/>
          <w:szCs w:val="18"/>
          <w:lang w:bidi="ar-SA"/>
        </w:rPr>
      </w:pPr>
      <w:r w:rsidRPr="00B25F1F">
        <w:rPr>
          <w:rFonts w:eastAsia="Times New Roman" w:cs="Arial"/>
          <w:sz w:val="18"/>
          <w:szCs w:val="18"/>
          <w:vertAlign w:val="superscript"/>
          <w:lang w:bidi="ar-SA"/>
        </w:rPr>
        <w:t xml:space="preserve">* </w:t>
      </w:r>
      <w:r w:rsidR="00B25F1F" w:rsidRPr="00B25F1F">
        <w:rPr>
          <w:rFonts w:eastAsia="Times New Roman" w:cs="Arial"/>
          <w:sz w:val="18"/>
          <w:szCs w:val="18"/>
          <w:lang w:bidi="ar-SA"/>
        </w:rPr>
        <w:t>Other includes b</w:t>
      </w:r>
      <w:r w:rsidRPr="00B25F1F">
        <w:rPr>
          <w:rFonts w:eastAsia="Times New Roman" w:cs="Arial"/>
          <w:sz w:val="18"/>
          <w:szCs w:val="18"/>
          <w:lang w:bidi="ar-SA"/>
        </w:rPr>
        <w:t xml:space="preserve">asements, closets, foyers, garages, hallways, offices, utility rooms, and </w:t>
      </w:r>
      <w:r w:rsidR="00B25F1F" w:rsidRPr="00B25F1F">
        <w:rPr>
          <w:rFonts w:eastAsia="Times New Roman" w:cs="Arial"/>
          <w:sz w:val="18"/>
          <w:szCs w:val="18"/>
          <w:lang w:bidi="ar-SA"/>
        </w:rPr>
        <w:t>other room types.</w:t>
      </w:r>
    </w:p>
    <w:p w14:paraId="53763856" w14:textId="5722B2BA" w:rsidR="003F0DB0" w:rsidRDefault="003F0DB0" w:rsidP="004946D7">
      <w:pPr>
        <w:spacing w:after="160"/>
        <w:sectPr w:rsidR="003F0DB0" w:rsidSect="00134748">
          <w:pgSz w:w="12240" w:h="15840"/>
          <w:pgMar w:top="1440" w:right="1872" w:bottom="1440" w:left="1440" w:header="0" w:footer="0" w:gutter="0"/>
          <w:cols w:space="720"/>
          <w:docGrid w:linePitch="272"/>
        </w:sectPr>
      </w:pPr>
    </w:p>
    <w:bookmarkStart w:id="217" w:name="_Toc435432775"/>
    <w:p w14:paraId="607103A3" w14:textId="0611C71F" w:rsidR="00F051AD" w:rsidRPr="0056136A" w:rsidRDefault="00F051AD" w:rsidP="00CC5E2D">
      <w:pPr>
        <w:pStyle w:val="Heading1"/>
        <w:rPr>
          <w:szCs w:val="20"/>
        </w:rPr>
      </w:pPr>
      <w:r>
        <w:lastRenderedPageBreak/>
        <mc:AlternateContent>
          <mc:Choice Requires="wps">
            <w:drawing>
              <wp:anchor distT="0" distB="0" distL="114300" distR="114300" simplePos="0" relativeHeight="251671552" behindDoc="0" locked="0" layoutInCell="1" allowOverlap="1" wp14:anchorId="6AA57727" wp14:editId="178F71D1">
                <wp:simplePos x="0" y="0"/>
                <wp:positionH relativeFrom="column">
                  <wp:posOffset>-100965</wp:posOffset>
                </wp:positionH>
                <wp:positionV relativeFrom="paragraph">
                  <wp:posOffset>22860</wp:posOffset>
                </wp:positionV>
                <wp:extent cx="1143000" cy="11430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CAAA7B" w14:textId="1CF3CCC7" w:rsidR="00270C47" w:rsidRPr="00691F20" w:rsidRDefault="00270C47" w:rsidP="00F051AD">
                            <w:pPr>
                              <w:spacing w:after="0"/>
                              <w:jc w:val="center"/>
                              <w:rPr>
                                <w:b/>
                                <w:color w:val="FFFFFF" w:themeColor="background1"/>
                                <w:sz w:val="134"/>
                                <w:szCs w:val="134"/>
                              </w:rPr>
                            </w:pPr>
                            <w:r>
                              <w:rPr>
                                <w:b/>
                                <w:color w:val="FFFFFF" w:themeColor="background1"/>
                                <w:sz w:val="134"/>
                                <w:szCs w:val="13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A57727" id="Text Box 12" o:spid="_x0000_s1035" type="#_x0000_t202" style="position:absolute;left:0;text-align:left;margin-left:-7.95pt;margin-top:1.8pt;width:90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" fillcolor="#0f673b" stroked="f">
                <v:path arrowok="t"/>
                <v:textbox>
                  <w:txbxContent>
                    <w:p w14:paraId="14CAAA7B" w14:textId="1CF3CCC7" w:rsidR="00270C47" w:rsidRPr="00691F20" w:rsidRDefault="00270C47" w:rsidP="00F051AD">
                      <w:pPr>
                        <w:spacing w:after="0"/>
                        <w:jc w:val="center"/>
                        <w:rPr>
                          <w:b/>
                          <w:color w:val="FFFFFF" w:themeColor="background1"/>
                          <w:sz w:val="134"/>
                          <w:szCs w:val="134"/>
                        </w:rPr>
                      </w:pPr>
                      <w:r>
                        <w:rPr>
                          <w:b/>
                          <w:color w:val="FFFFFF" w:themeColor="background1"/>
                          <w:sz w:val="134"/>
                          <w:szCs w:val="134"/>
                        </w:rPr>
                        <w:t>8</w:t>
                      </w:r>
                    </w:p>
                  </w:txbxContent>
                </v:textbox>
                <w10:wrap type="square"/>
              </v:shape>
            </w:pict>
          </mc:Fallback>
        </mc:AlternateContent>
      </w:r>
      <w:r>
        <w:t>Demographics</w:t>
      </w:r>
      <w:bookmarkEnd w:id="217"/>
    </w:p>
    <w:p w14:paraId="004BF8F4" w14:textId="0679C1BA" w:rsidR="00CC5E2D" w:rsidRDefault="00AD0D25" w:rsidP="00CC5E2D">
      <w:pPr>
        <w:jc w:val="both"/>
      </w:pPr>
      <w:r>
        <w:t>The demographic information was collected over the phone through the consumer survey.</w:t>
      </w:r>
      <w:r w:rsidR="00A9220F">
        <w:t xml:space="preserve"> Connecticut census data comes from the 2014 American Community Survey (ACS) 1-year Estimates; we provided census data in comparison to the consumer survey and on-site participant sample when it was available. </w:t>
      </w:r>
    </w:p>
    <w:p w14:paraId="53D4301F" w14:textId="77777777" w:rsidR="00170109" w:rsidRPr="00170109" w:rsidRDefault="00170109" w:rsidP="00170109">
      <w:pPr>
        <w:pStyle w:val="ListParagraph"/>
        <w:numPr>
          <w:ilvl w:val="0"/>
          <w:numId w:val="24"/>
        </w:numPr>
        <w:ind w:left="360"/>
        <w:contextualSpacing w:val="0"/>
        <w:jc w:val="both"/>
        <w:rPr>
          <w:i/>
          <w:color w:val="01717A"/>
        </w:rPr>
      </w:pPr>
      <w:r w:rsidRPr="00170109">
        <w:rPr>
          <w:b/>
          <w:i/>
          <w:color w:val="01717A"/>
        </w:rPr>
        <w:t xml:space="preserve">Overall, the consumer survey and on-site visit participant samples were similar to the Connecticut population. </w:t>
      </w:r>
    </w:p>
    <w:p w14:paraId="7B23DF70" w14:textId="084047A5" w:rsidR="00170109" w:rsidRPr="00170109" w:rsidRDefault="00170109" w:rsidP="00170109">
      <w:pPr>
        <w:pStyle w:val="ListParagraph"/>
        <w:numPr>
          <w:ilvl w:val="0"/>
          <w:numId w:val="24"/>
        </w:numPr>
        <w:ind w:left="360"/>
        <w:contextualSpacing w:val="0"/>
        <w:jc w:val="both"/>
        <w:rPr>
          <w:i/>
          <w:color w:val="01717A"/>
        </w:rPr>
      </w:pPr>
      <w:r w:rsidRPr="00170109">
        <w:rPr>
          <w:b/>
          <w:i/>
          <w:color w:val="01717A"/>
        </w:rPr>
        <w:t>While some categories were significantly different (single</w:t>
      </w:r>
      <w:r w:rsidR="0033274C">
        <w:rPr>
          <w:b/>
          <w:i/>
          <w:color w:val="01717A"/>
        </w:rPr>
        <w:t>-</w:t>
      </w:r>
      <w:r w:rsidRPr="00170109">
        <w:rPr>
          <w:b/>
          <w:i/>
          <w:color w:val="01717A"/>
        </w:rPr>
        <w:t>family homes, respondents in the 55-65 year age range, etc</w:t>
      </w:r>
      <w:r w:rsidR="0033274C">
        <w:rPr>
          <w:b/>
          <w:i/>
          <w:color w:val="01717A"/>
        </w:rPr>
        <w:t>.</w:t>
      </w:r>
      <w:r w:rsidRPr="00170109">
        <w:rPr>
          <w:b/>
          <w:i/>
          <w:color w:val="01717A"/>
        </w:rPr>
        <w:t xml:space="preserve">), the majority were comparable. </w:t>
      </w:r>
    </w:p>
    <w:p w14:paraId="54CD5397" w14:textId="18EB5B6B" w:rsidR="00170109" w:rsidRPr="00170109" w:rsidRDefault="00170109" w:rsidP="00170109">
      <w:pPr>
        <w:pStyle w:val="ListParagraph"/>
        <w:numPr>
          <w:ilvl w:val="0"/>
          <w:numId w:val="24"/>
        </w:numPr>
        <w:ind w:left="360"/>
        <w:contextualSpacing w:val="0"/>
        <w:jc w:val="both"/>
        <w:rPr>
          <w:i/>
          <w:color w:val="01717A"/>
        </w:rPr>
      </w:pPr>
      <w:r w:rsidRPr="00170109">
        <w:rPr>
          <w:b/>
          <w:i/>
          <w:color w:val="01717A"/>
        </w:rPr>
        <w:t>The on-site participant sample was very similar to the consumer survey, indicating that there was not a lot of shift in demographics between the survey and the actual visits.</w:t>
      </w:r>
    </w:p>
    <w:p w14:paraId="6D505E8F" w14:textId="13C0365A" w:rsidR="00D37D22" w:rsidRDefault="00D37D22" w:rsidP="00887307">
      <w:pPr>
        <w:jc w:val="both"/>
      </w:pPr>
      <w:r w:rsidRPr="00D37D22">
        <w:rPr>
          <w:b/>
        </w:rPr>
        <w:t>Home Type:</w:t>
      </w:r>
      <w:r>
        <w:t xml:space="preserve"> More than seven out of ten (71%) on-site participants lived in single</w:t>
      </w:r>
      <w:r w:rsidR="0033274C">
        <w:t>-</w:t>
      </w:r>
      <w:r>
        <w:t xml:space="preserve">family households, which </w:t>
      </w:r>
      <w:r w:rsidR="0033274C">
        <w:t>are</w:t>
      </w:r>
      <w:r>
        <w:t xml:space="preserve"> defined in this study as residential buildings with one to four units, including single</w:t>
      </w:r>
      <w:r w:rsidR="0033274C">
        <w:t>-</w:t>
      </w:r>
      <w:r>
        <w:t>family detached and single</w:t>
      </w:r>
      <w:r w:rsidR="0033274C">
        <w:t>-</w:t>
      </w:r>
      <w:r>
        <w:t xml:space="preserve">family attached homes. </w:t>
      </w:r>
      <w:commentRangeStart w:id="218"/>
      <w:r>
        <w:t>This is significantly different from the Connecticut 2014 ACS 1-year estimates</w:t>
      </w:r>
      <w:r w:rsidR="0033274C">
        <w:t>,</w:t>
      </w:r>
      <w:r>
        <w:t xml:space="preserve"> which show that more than </w:t>
      </w:r>
      <w:r w:rsidR="0033274C">
        <w:t>eight</w:t>
      </w:r>
      <w:r>
        <w:t xml:space="preserve"> out of ten (82%) of homes in the state are single</w:t>
      </w:r>
      <w:r w:rsidR="0033274C">
        <w:t>-</w:t>
      </w:r>
      <w:r>
        <w:t>family.</w:t>
      </w:r>
      <w:commentRangeEnd w:id="218"/>
      <w:r w:rsidR="00293FEF">
        <w:rPr>
          <w:rStyle w:val="CommentReference"/>
        </w:rPr>
        <w:commentReference w:id="218"/>
      </w:r>
    </w:p>
    <w:p w14:paraId="3F488C82" w14:textId="77777777" w:rsidR="00D37D22" w:rsidRDefault="00D37D22" w:rsidP="00887307">
      <w:pPr>
        <w:jc w:val="both"/>
      </w:pPr>
      <w:r w:rsidRPr="00D37D22">
        <w:rPr>
          <w:b/>
        </w:rPr>
        <w:t>Tenure:</w:t>
      </w:r>
      <w:r>
        <w:t xml:space="preserve"> More than two-thirds (68%) of on-site participants owned their homes, while only one-third (32%) were renters.</w:t>
      </w:r>
    </w:p>
    <w:p w14:paraId="5D433B1B" w14:textId="0B0379B6" w:rsidR="00D37D22" w:rsidRPr="00447BED" w:rsidRDefault="00D37D22" w:rsidP="00D37D22">
      <w:r w:rsidRPr="00D37D22">
        <w:rPr>
          <w:b/>
        </w:rPr>
        <w:t>Income:</w:t>
      </w:r>
      <w:r>
        <w:t xml:space="preserve"> The majority (65%) of the on-site sample were not</w:t>
      </w:r>
      <w:r w:rsidR="0033274C">
        <w:t xml:space="preserve"> </w:t>
      </w:r>
      <w:r>
        <w:t>low</w:t>
      </w:r>
      <w:r w:rsidR="0033274C">
        <w:t>-</w:t>
      </w:r>
      <w:r>
        <w:t xml:space="preserve">income households. </w:t>
      </w:r>
    </w:p>
    <w:p w14:paraId="773F5984" w14:textId="77777777" w:rsidR="00D37D22" w:rsidRDefault="00D37D22" w:rsidP="00887307">
      <w:pPr>
        <w:jc w:val="both"/>
      </w:pPr>
      <w:r w:rsidRPr="00D37D22">
        <w:rPr>
          <w:b/>
        </w:rPr>
        <w:t>Home Size:</w:t>
      </w:r>
      <w:r>
        <w:t xml:space="preserve"> Nearly six out of ten (59%) on-site participants reported that their homes were smaller than 2,000 square feet. </w:t>
      </w:r>
    </w:p>
    <w:p w14:paraId="545A0D92" w14:textId="64F30BC9" w:rsidR="00D37D22" w:rsidRDefault="00D37D22" w:rsidP="00887307">
      <w:pPr>
        <w:jc w:val="both"/>
      </w:pPr>
      <w:r w:rsidRPr="00D37D22">
        <w:rPr>
          <w:b/>
        </w:rPr>
        <w:t>When Built:</w:t>
      </w:r>
      <w:r>
        <w:t xml:space="preserve"> Almost one-quarter (23%) of the homes that participated in the 2015 on-site study were built in the 1960s, which is significantly different from the 14% statewide built </w:t>
      </w:r>
      <w:r w:rsidR="0033274C">
        <w:t>during</w:t>
      </w:r>
      <w:r>
        <w:t xml:space="preserve"> the same period. </w:t>
      </w:r>
    </w:p>
    <w:p w14:paraId="1DC7742E" w14:textId="43E8296F" w:rsidR="00D37D22" w:rsidRDefault="00D37D22" w:rsidP="00887307">
      <w:pPr>
        <w:jc w:val="both"/>
      </w:pPr>
      <w:r w:rsidRPr="00D37D22">
        <w:rPr>
          <w:b/>
        </w:rPr>
        <w:t>Education:</w:t>
      </w:r>
      <w:r>
        <w:t xml:space="preserve"> The most common level of education achieved among on-site participants was a bachelor’s degree or higher (49%), followed by high school graduate (includes GED</w:t>
      </w:r>
      <w:r w:rsidR="0033274C">
        <w:t>;</w:t>
      </w:r>
      <w:r>
        <w:t xml:space="preserve"> 25%).</w:t>
      </w:r>
    </w:p>
    <w:p w14:paraId="0EFFA12C" w14:textId="6C42BAA4" w:rsidR="00D37D22" w:rsidRDefault="00D37D22" w:rsidP="00887307">
      <w:pPr>
        <w:jc w:val="both"/>
        <w:rPr>
          <w:b/>
        </w:rPr>
      </w:pPr>
      <w:r w:rsidRPr="00D37D22">
        <w:rPr>
          <w:b/>
        </w:rPr>
        <w:t>Number of Rooms:</w:t>
      </w:r>
      <w:r>
        <w:t xml:space="preserve"> </w:t>
      </w:r>
      <w:commentRangeStart w:id="219"/>
      <w:r>
        <w:t>Not including bathrooms, nearly one out of five homes (19%) in the on-site sample had four rooms.</w:t>
      </w:r>
      <w:commentRangeEnd w:id="219"/>
      <w:r w:rsidR="00293FEF">
        <w:rPr>
          <w:rStyle w:val="CommentReference"/>
        </w:rPr>
        <w:commentReference w:id="219"/>
      </w:r>
    </w:p>
    <w:p w14:paraId="07C0CFE6" w14:textId="3C8A71A6" w:rsidR="00D37D22" w:rsidRDefault="00D37D22" w:rsidP="00887307">
      <w:pPr>
        <w:jc w:val="both"/>
      </w:pPr>
      <w:r w:rsidRPr="00D37D22">
        <w:rPr>
          <w:b/>
        </w:rPr>
        <w:t>Number of People:</w:t>
      </w:r>
      <w:r>
        <w:t xml:space="preserve"> More than one-third (37%) of participants were </w:t>
      </w:r>
      <w:r w:rsidR="0033274C">
        <w:t>two</w:t>
      </w:r>
      <w:r>
        <w:t xml:space="preserve">-person households. </w:t>
      </w:r>
    </w:p>
    <w:p w14:paraId="0AF44D1A" w14:textId="2636BD7B" w:rsidR="00D37D22" w:rsidRDefault="00D37D22" w:rsidP="00887307">
      <w:pPr>
        <w:jc w:val="both"/>
      </w:pPr>
      <w:r w:rsidRPr="00D37D22">
        <w:rPr>
          <w:b/>
        </w:rPr>
        <w:t>Age:</w:t>
      </w:r>
      <w:r>
        <w:t xml:space="preserve"> Nearly one out of three participants were between 55 </w:t>
      </w:r>
      <w:r w:rsidR="0033274C">
        <w:t>and</w:t>
      </w:r>
      <w:r>
        <w:t xml:space="preserve"> 64 years old, </w:t>
      </w:r>
      <w:r w:rsidR="0033274C">
        <w:t xml:space="preserve">which is </w:t>
      </w:r>
      <w:r>
        <w:t>significantly more than the population found statewide in this age group.</w:t>
      </w:r>
    </w:p>
    <w:p w14:paraId="593E87CE" w14:textId="7FCACC4F" w:rsidR="00D37D22" w:rsidRDefault="00D37D22" w:rsidP="00D37D22">
      <w:pPr>
        <w:pStyle w:val="ListParagraph"/>
        <w:keepNext/>
        <w:keepLines/>
        <w:numPr>
          <w:ilvl w:val="0"/>
          <w:numId w:val="24"/>
        </w:numPr>
        <w:sectPr w:rsidR="00D37D22" w:rsidSect="004E2485">
          <w:pgSz w:w="12240" w:h="15840"/>
          <w:pgMar w:top="1440" w:right="1872" w:bottom="1440" w:left="1440" w:header="0" w:footer="0" w:gutter="0"/>
          <w:cols w:space="288"/>
          <w:docGrid w:linePitch="272"/>
        </w:sectPr>
      </w:pPr>
    </w:p>
    <w:p w14:paraId="4EECCDDD" w14:textId="65A45ED4" w:rsidR="00D37D22" w:rsidRPr="00D37D22" w:rsidRDefault="00D37D22" w:rsidP="00D37D22">
      <w:pPr>
        <w:spacing w:after="0" w:line="240" w:lineRule="auto"/>
        <w:ind w:left="360"/>
        <w:jc w:val="center"/>
        <w:rPr>
          <w:rFonts w:ascii="Arial Bold" w:hAnsi="Arial Bold" w:cs="Times New Roman"/>
          <w:b/>
          <w:noProof/>
          <w:color w:val="0F6737"/>
          <w:sz w:val="36"/>
          <w:szCs w:val="36"/>
          <w:lang w:bidi="ar-SA"/>
        </w:rPr>
      </w:pPr>
      <w:r>
        <w:rPr>
          <w:noProof/>
          <w:lang w:bidi="ar-SA"/>
        </w:rPr>
        <w:lastRenderedPageBreak/>
        <w:drawing>
          <wp:inline distT="0" distB="0" distL="0" distR="0" wp14:anchorId="7DCDD1A0" wp14:editId="5BEFF3FD">
            <wp:extent cx="2983812" cy="25603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3812" cy="2560320"/>
                    </a:xfrm>
                    <a:prstGeom prst="rect">
                      <a:avLst/>
                    </a:prstGeom>
                    <a:noFill/>
                  </pic:spPr>
                </pic:pic>
              </a:graphicData>
            </a:graphic>
          </wp:inline>
        </w:drawing>
      </w:r>
      <w:r w:rsidR="00654256">
        <w:rPr>
          <w:rFonts w:ascii="Arial Bold" w:hAnsi="Arial Bold" w:cs="Times New Roman"/>
          <w:b/>
          <w:noProof/>
          <w:color w:val="0F6737"/>
          <w:sz w:val="36"/>
          <w:szCs w:val="36"/>
          <w:lang w:bidi="ar-SA"/>
        </w:rPr>
        <w:drawing>
          <wp:inline distT="0" distB="0" distL="0" distR="0" wp14:anchorId="758EDDDE" wp14:editId="6A5EBCBB">
            <wp:extent cx="2802121" cy="2560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2121" cy="2560320"/>
                    </a:xfrm>
                    <a:prstGeom prst="rect">
                      <a:avLst/>
                    </a:prstGeom>
                    <a:noFill/>
                  </pic:spPr>
                </pic:pic>
              </a:graphicData>
            </a:graphic>
          </wp:inline>
        </w:drawing>
      </w:r>
      <w:r>
        <w:rPr>
          <w:noProof/>
          <w:lang w:bidi="ar-SA"/>
        </w:rPr>
        <w:drawing>
          <wp:inline distT="0" distB="0" distL="0" distR="0" wp14:anchorId="56335282" wp14:editId="2CFABF90">
            <wp:extent cx="1892411" cy="2560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l="1" r="1709" b="4467"/>
                    <a:stretch/>
                  </pic:blipFill>
                  <pic:spPr bwMode="auto">
                    <a:xfrm>
                      <a:off x="0" y="0"/>
                      <a:ext cx="1892411"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6DA283EE" w14:textId="77777777" w:rsidR="00D37D22" w:rsidRPr="00D37D22" w:rsidRDefault="00D37D22" w:rsidP="00D37D22">
      <w:pPr>
        <w:spacing w:after="0" w:line="240" w:lineRule="auto"/>
        <w:rPr>
          <w:rFonts w:ascii="Arial Bold" w:hAnsi="Arial Bold" w:cs="Times New Roman"/>
          <w:b/>
          <w:noProof/>
          <w:color w:val="0F6737"/>
          <w:sz w:val="36"/>
          <w:szCs w:val="36"/>
          <w:lang w:bidi="ar-SA"/>
        </w:rPr>
      </w:pPr>
      <w:r>
        <w:rPr>
          <w:noProof/>
          <w:lang w:bidi="ar-SA"/>
        </w:rPr>
        <w:drawing>
          <wp:inline distT="0" distB="0" distL="0" distR="0" wp14:anchorId="02F0F8F6" wp14:editId="718BB98D">
            <wp:extent cx="4114800" cy="295695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2956951"/>
                    </a:xfrm>
                    <a:prstGeom prst="rect">
                      <a:avLst/>
                    </a:prstGeom>
                    <a:noFill/>
                  </pic:spPr>
                </pic:pic>
              </a:graphicData>
            </a:graphic>
          </wp:inline>
        </w:drawing>
      </w:r>
      <w:r>
        <w:rPr>
          <w:noProof/>
          <w:lang w:bidi="ar-SA"/>
        </w:rPr>
        <w:drawing>
          <wp:inline distT="0" distB="0" distL="0" distR="0" wp14:anchorId="185A3B4E" wp14:editId="58A1EB16">
            <wp:extent cx="4114800" cy="29593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0" cy="2959324"/>
                    </a:xfrm>
                    <a:prstGeom prst="rect">
                      <a:avLst/>
                    </a:prstGeom>
                    <a:noFill/>
                  </pic:spPr>
                </pic:pic>
              </a:graphicData>
            </a:graphic>
          </wp:inline>
        </w:drawing>
      </w:r>
    </w:p>
    <w:p w14:paraId="0EAC29D7" w14:textId="77777777" w:rsidR="00D37D22" w:rsidRPr="00D37D22" w:rsidRDefault="00D37D22" w:rsidP="00D37D22">
      <w:pPr>
        <w:spacing w:after="0" w:line="240" w:lineRule="auto"/>
        <w:rPr>
          <w:rFonts w:ascii="Arial Bold" w:hAnsi="Arial Bold" w:cs="Times New Roman"/>
          <w:b/>
          <w:noProof/>
          <w:color w:val="0F6737"/>
          <w:sz w:val="36"/>
          <w:szCs w:val="36"/>
          <w:lang w:bidi="ar-SA"/>
        </w:rPr>
      </w:pPr>
      <w:r>
        <w:rPr>
          <w:noProof/>
          <w:lang w:bidi="ar-SA"/>
        </w:rPr>
        <w:lastRenderedPageBreak/>
        <w:drawing>
          <wp:inline distT="0" distB="0" distL="0" distR="0" wp14:anchorId="56C49D55" wp14:editId="4FD4A6C3">
            <wp:extent cx="4232854" cy="2468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32854" cy="2468880"/>
                    </a:xfrm>
                    <a:prstGeom prst="rect">
                      <a:avLst/>
                    </a:prstGeom>
                    <a:noFill/>
                  </pic:spPr>
                </pic:pic>
              </a:graphicData>
            </a:graphic>
          </wp:inline>
        </w:drawing>
      </w:r>
      <w:r>
        <w:rPr>
          <w:noProof/>
          <w:lang w:bidi="ar-SA"/>
        </w:rPr>
        <w:drawing>
          <wp:inline distT="0" distB="0" distL="0" distR="0" wp14:anchorId="2C0E5B5C" wp14:editId="3DD3AE11">
            <wp:extent cx="3976477" cy="25146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6477" cy="2514600"/>
                    </a:xfrm>
                    <a:prstGeom prst="rect">
                      <a:avLst/>
                    </a:prstGeom>
                    <a:noFill/>
                  </pic:spPr>
                </pic:pic>
              </a:graphicData>
            </a:graphic>
          </wp:inline>
        </w:drawing>
      </w:r>
      <w:r>
        <w:rPr>
          <w:noProof/>
          <w:lang w:bidi="ar-SA"/>
        </w:rPr>
        <w:drawing>
          <wp:inline distT="0" distB="0" distL="0" distR="0" wp14:anchorId="7CC98D40" wp14:editId="5B3CD09A">
            <wp:extent cx="4114800" cy="289001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2890012"/>
                    </a:xfrm>
                    <a:prstGeom prst="rect">
                      <a:avLst/>
                    </a:prstGeom>
                    <a:noFill/>
                  </pic:spPr>
                </pic:pic>
              </a:graphicData>
            </a:graphic>
          </wp:inline>
        </w:drawing>
      </w:r>
      <w:r>
        <w:rPr>
          <w:noProof/>
          <w:lang w:bidi="ar-SA"/>
        </w:rPr>
        <w:drawing>
          <wp:inline distT="0" distB="0" distL="0" distR="0" wp14:anchorId="471B83A1" wp14:editId="05958F9C">
            <wp:extent cx="4114800" cy="287928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2879288"/>
                    </a:xfrm>
                    <a:prstGeom prst="rect">
                      <a:avLst/>
                    </a:prstGeom>
                    <a:noFill/>
                  </pic:spPr>
                </pic:pic>
              </a:graphicData>
            </a:graphic>
          </wp:inline>
        </w:drawing>
      </w:r>
    </w:p>
    <w:p w14:paraId="03E6E97E" w14:textId="77777777" w:rsidR="00D37D22" w:rsidRDefault="00D37D22" w:rsidP="00A9220F">
      <w:pPr>
        <w:spacing w:before="240"/>
        <w:jc w:val="both"/>
        <w:sectPr w:rsidR="00D37D22" w:rsidSect="00D37D22">
          <w:pgSz w:w="15840" w:h="12240" w:orient="landscape"/>
          <w:pgMar w:top="1440" w:right="1440" w:bottom="1872" w:left="1440" w:header="0" w:footer="0" w:gutter="0"/>
          <w:cols w:space="720"/>
          <w:docGrid w:linePitch="299"/>
        </w:sectPr>
      </w:pPr>
    </w:p>
    <w:bookmarkStart w:id="220" w:name="AppendixA"/>
    <w:bookmarkStart w:id="221" w:name="_Ref433114784"/>
    <w:bookmarkStart w:id="222" w:name="_Toc435432776"/>
    <w:bookmarkEnd w:id="220"/>
    <w:p w14:paraId="4452D83E" w14:textId="5B1BF00E" w:rsidR="00472521" w:rsidRDefault="00472521" w:rsidP="00907D17">
      <w:pPr>
        <w:pStyle w:val="ApHeading1"/>
      </w:pPr>
      <w:r>
        <w:rPr>
          <w:noProof/>
        </w:rPr>
        <w:lastRenderedPageBreak/>
        <mc:AlternateContent>
          <mc:Choice Requires="wps">
            <w:drawing>
              <wp:anchor distT="0" distB="0" distL="114300" distR="114300" simplePos="0" relativeHeight="251685888" behindDoc="0" locked="0" layoutInCell="1" allowOverlap="1" wp14:anchorId="393EA9DA" wp14:editId="3406D62E">
                <wp:simplePos x="0" y="0"/>
                <wp:positionH relativeFrom="column">
                  <wp:posOffset>38100</wp:posOffset>
                </wp:positionH>
                <wp:positionV relativeFrom="paragraph">
                  <wp:posOffset>35560</wp:posOffset>
                </wp:positionV>
                <wp:extent cx="1143000" cy="114300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7B615C" w14:textId="77777777" w:rsidR="00270C47" w:rsidRPr="00691F20" w:rsidRDefault="00270C47" w:rsidP="00472521">
                            <w:pPr>
                              <w:spacing w:after="0"/>
                              <w:jc w:val="center"/>
                              <w:rPr>
                                <w:b/>
                                <w:color w:val="FFFFFF" w:themeColor="background1"/>
                                <w:sz w:val="134"/>
                                <w:szCs w:val="134"/>
                              </w:rPr>
                            </w:pPr>
                            <w:r>
                              <w:rPr>
                                <w:b/>
                                <w:color w:val="FFFFFF" w:themeColor="background1"/>
                                <w:sz w:val="134"/>
                                <w:szCs w:val="13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EA9DA" id="Text Box 25" o:spid="_x0000_s1036" type="#_x0000_t202" style="position:absolute;left:0;text-align:left;margin-left:3pt;margin-top:2.8pt;width:90pt;height: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" fillcolor="#0f673b" stroked="f">
                <v:path arrowok="t"/>
                <v:textbox>
                  <w:txbxContent>
                    <w:p w14:paraId="1C7B615C" w14:textId="77777777" w:rsidR="00270C47" w:rsidRPr="00691F20" w:rsidRDefault="00270C47" w:rsidP="00472521">
                      <w:pPr>
                        <w:spacing w:after="0"/>
                        <w:jc w:val="center"/>
                        <w:rPr>
                          <w:b/>
                          <w:color w:val="FFFFFF" w:themeColor="background1"/>
                          <w:sz w:val="134"/>
                          <w:szCs w:val="134"/>
                        </w:rPr>
                      </w:pPr>
                      <w:r>
                        <w:rPr>
                          <w:b/>
                          <w:color w:val="FFFFFF" w:themeColor="background1"/>
                          <w:sz w:val="134"/>
                          <w:szCs w:val="134"/>
                        </w:rPr>
                        <w:t>A</w:t>
                      </w:r>
                    </w:p>
                  </w:txbxContent>
                </v:textbox>
                <w10:wrap type="square"/>
              </v:shape>
            </w:pict>
          </mc:Fallback>
        </mc:AlternateContent>
      </w:r>
      <w:r>
        <w:rPr>
          <w:noProof/>
        </w:rPr>
        <w:t>Methodology</w:t>
      </w:r>
      <w:bookmarkEnd w:id="221"/>
      <w:bookmarkEnd w:id="222"/>
    </w:p>
    <w:p w14:paraId="6C60C80D" w14:textId="2CBD4051" w:rsidR="00472521" w:rsidRPr="00472521" w:rsidRDefault="00472521" w:rsidP="005C3634">
      <w:pPr>
        <w:jc w:val="both"/>
      </w:pPr>
      <w:r>
        <w:rPr>
          <w:lang w:bidi="ar-SA"/>
        </w:rPr>
        <w:t>In this appendix, we provide methodological details concerning the R154 study</w:t>
      </w:r>
      <w:r w:rsidR="00B25BD3">
        <w:rPr>
          <w:lang w:bidi="ar-SA"/>
        </w:rPr>
        <w:t>,</w:t>
      </w:r>
      <w:r>
        <w:rPr>
          <w:lang w:bidi="ar-SA"/>
        </w:rPr>
        <w:t xml:space="preserve"> including the consumer survey, the on-site saturation survey, comparison area data collection, weighting schemes, and interpolation of data for missing data points.</w:t>
      </w:r>
    </w:p>
    <w:p w14:paraId="0A792E89" w14:textId="77777777" w:rsidR="002E301C" w:rsidRDefault="002E301C" w:rsidP="00E24FFD">
      <w:pPr>
        <w:pStyle w:val="ApHeading2"/>
      </w:pPr>
      <w:bookmarkStart w:id="223" w:name="_Toc435432777"/>
      <w:r>
        <w:t>Consumer Survey</w:t>
      </w:r>
      <w:bookmarkEnd w:id="223"/>
    </w:p>
    <w:p w14:paraId="65FAF73D" w14:textId="5C3513C0" w:rsidR="002E301C" w:rsidRDefault="002E301C" w:rsidP="002E301C">
      <w:pPr>
        <w:jc w:val="both"/>
      </w:pPr>
      <w:r>
        <w:t>For the 2015 R154 study, the telephone survey screened respondents by asking them if they would participate in the on-site part of the study</w:t>
      </w:r>
      <w:r w:rsidR="00B25BD3">
        <w:t>.</w:t>
      </w:r>
      <w:r>
        <w:t xml:space="preserve"> </w:t>
      </w:r>
      <w:r w:rsidR="00B25BD3">
        <w:t>I</w:t>
      </w:r>
      <w:r>
        <w:t xml:space="preserve">f the respondent agreed, the interview would continue; if </w:t>
      </w:r>
      <w:r w:rsidR="00B25BD3">
        <w:t>he or she</w:t>
      </w:r>
      <w:r>
        <w:t xml:space="preserve"> did not agree, the call was terminated. This differed from previous evaluations in Connecticut conducted in 2009, 2012</w:t>
      </w:r>
      <w:r w:rsidR="00B25BD3">
        <w:t>,</w:t>
      </w:r>
      <w:r>
        <w:t xml:space="preserve"> and 2013. In the past</w:t>
      </w:r>
      <w:r w:rsidR="00B25BD3">
        <w:t>,</w:t>
      </w:r>
      <w:r>
        <w:t xml:space="preserve"> NMR relied on a study design approach in which we first called randomly selected customers of Eversource and UI to conduct a telephone survey that explored various lighting- and EISA-related issues. At the end of the telephone survey, the interviewer offered each respondent an incentive to participate in an on-site visit to </w:t>
      </w:r>
      <w:r w:rsidR="00B25BD3">
        <w:t>his or her</w:t>
      </w:r>
      <w:r>
        <w:t xml:space="preserve"> home that would be used to gather more information about th</w:t>
      </w:r>
      <w:r w:rsidR="00B25BD3">
        <w:t>at household’s</w:t>
      </w:r>
      <w:r>
        <w:t xml:space="preserve"> lighting use. The change in methodology </w:t>
      </w:r>
      <w:r w:rsidR="00B25BD3">
        <w:t xml:space="preserve">in 2015 </w:t>
      </w:r>
      <w:r>
        <w:t xml:space="preserve">was driven by budgetary needs. </w:t>
      </w:r>
    </w:p>
    <w:p w14:paraId="67EBC536" w14:textId="77777777" w:rsidR="002E301C" w:rsidRPr="004B0866" w:rsidRDefault="002E301C" w:rsidP="002E301C">
      <w:pPr>
        <w:jc w:val="both"/>
      </w:pPr>
      <w:r>
        <w:t>In all years, NMR randomly selected households from among all respondents voicing interest in participating and called to set up on-site visits.</w:t>
      </w:r>
    </w:p>
    <w:p w14:paraId="5AF99197" w14:textId="77777777" w:rsidR="002E301C" w:rsidRDefault="002E301C" w:rsidP="00E24FFD">
      <w:pPr>
        <w:pStyle w:val="ApHeading2"/>
      </w:pPr>
      <w:bookmarkStart w:id="224" w:name="_Toc435432778"/>
      <w:r>
        <w:t>On-site Saturation Survey</w:t>
      </w:r>
      <w:bookmarkEnd w:id="224"/>
    </w:p>
    <w:p w14:paraId="33533A0E" w14:textId="7B439B1E" w:rsidR="002E301C" w:rsidRDefault="002E301C" w:rsidP="002E301C">
      <w:pPr>
        <w:jc w:val="both"/>
      </w:pPr>
      <w:r>
        <w:rPr>
          <w:rFonts w:eastAsia="Times New Roman"/>
        </w:rPr>
        <w:t xml:space="preserve">For the 2015 R154 study, NMR completed </w:t>
      </w:r>
      <w:r>
        <w:t xml:space="preserve">81 on-site lighting inventory visits. In addition, in this report we have incorporated the results of on-site visits completed in 2009 (95 visits), 2012 (100 visits), and 2013 (90 visits). Sampling methods varied slightly across the studies, with the 2013 sample designed to secure comparable numbers of single-family and multifamily homes. </w:t>
      </w:r>
    </w:p>
    <w:p w14:paraId="1AE6E9A7" w14:textId="09C7AC30" w:rsidR="002E301C" w:rsidRDefault="002E301C" w:rsidP="002E301C">
      <w:pPr>
        <w:jc w:val="both"/>
      </w:pPr>
      <w:r>
        <w:t xml:space="preserve">In each wave of on-sites, NMR or its subcontractor employed and trained technicians to conduct the on-site data collection. A typical on-site visit proceeded as follows: </w:t>
      </w:r>
      <w:r w:rsidR="003A20DB">
        <w:t>A</w:t>
      </w:r>
      <w:r>
        <w:t xml:space="preserve"> technician arrived at the home at a pre-scheduled time, introduced him</w:t>
      </w:r>
      <w:r w:rsidR="003A20DB">
        <w:t>-</w:t>
      </w:r>
      <w:r>
        <w:t xml:space="preserve"> or herself, and asked for the contact person who had been identified when scheduling the visit. The technician </w:t>
      </w:r>
      <w:r w:rsidR="003A20DB">
        <w:t xml:space="preserve">then </w:t>
      </w:r>
      <w:r>
        <w:t>walked through each room of the home (including the home’s exterior and exterior structures)</w:t>
      </w:r>
      <w:r w:rsidR="003A20DB">
        <w:t>,</w:t>
      </w:r>
      <w:r>
        <w:t xml:space="preserve"> examining all lighting sockets and gathering data on fixture type, bulb type, bulb shape, socket type, wattage, and specialty characteristics for all installed lighting products. The technician also examined bulbs in storage, again noting similar detailed information on each type of bulb, and asked the householder specific questions regarding the</w:t>
      </w:r>
      <w:r w:rsidR="003A20DB">
        <w:t xml:space="preserve"> house’s</w:t>
      </w:r>
      <w:r>
        <w:t xml:space="preserve"> lighting. In the 2013 study, technicians also installed time-of-use light meters (loggers); additional detail on the loggers is included in the Northeast Residential Lighting Hours-of-Use Study.</w:t>
      </w:r>
      <w:r>
        <w:rPr>
          <w:rStyle w:val="FootnoteReference"/>
        </w:rPr>
        <w:footnoteReference w:id="24"/>
      </w:r>
    </w:p>
    <w:p w14:paraId="279E78D9" w14:textId="4F12790D" w:rsidR="002E301C" w:rsidRDefault="002E301C" w:rsidP="002E301C">
      <w:pPr>
        <w:jc w:val="both"/>
        <w:rPr>
          <w:rFonts w:eastAsiaTheme="minorHAnsi"/>
        </w:rPr>
      </w:pPr>
      <w:r>
        <w:lastRenderedPageBreak/>
        <w:t>Starting in 2012, in addition to closely reviewing the on-site data submitted by the technicians, NMR began to collect data directly instead of through subcontractors. In addition, as an extra level of quality control, NMR began calling 20% of participants to ensure that their experiences with the field technician were satisfactory and revisited approximately 5% of the homes</w:t>
      </w:r>
      <w:r w:rsidR="003A20DB">
        <w:t>,</w:t>
      </w:r>
      <w:r>
        <w:t xml:space="preserve"> repeat</w:t>
      </w:r>
      <w:r w:rsidR="003A20DB">
        <w:t>ing</w:t>
      </w:r>
      <w:r>
        <w:t xml:space="preserve"> the data collection process to ensure </w:t>
      </w:r>
      <w:r w:rsidR="003A20DB">
        <w:t xml:space="preserve">that </w:t>
      </w:r>
      <w:r>
        <w:t>the highest quality data was collected.</w:t>
      </w:r>
    </w:p>
    <w:p w14:paraId="058ED3C2" w14:textId="77777777" w:rsidR="002E301C" w:rsidRDefault="002E301C" w:rsidP="00E24FFD">
      <w:pPr>
        <w:pStyle w:val="ApHeading3"/>
        <w:keepNext/>
      </w:pPr>
      <w:bookmarkStart w:id="225" w:name="_Toc435432779"/>
      <w:r>
        <w:t>Comparison Area Data Collection</w:t>
      </w:r>
      <w:bookmarkEnd w:id="225"/>
    </w:p>
    <w:p w14:paraId="535E726C" w14:textId="2B134ED3" w:rsidR="002E301C" w:rsidRDefault="002E301C" w:rsidP="002E301C">
      <w:pPr>
        <w:jc w:val="both"/>
      </w:pPr>
      <w:r>
        <w:t>In addition to examining Connecticut</w:t>
      </w:r>
      <w:r w:rsidR="003A20DB">
        <w:t>-</w:t>
      </w:r>
      <w:r>
        <w:t xml:space="preserve">specific lighting inventory data, this report explores the saturation of energy-efficient residential lighting products in Connecticut over time </w:t>
      </w:r>
      <w:r>
        <w:rPr>
          <w:i/>
          <w:iCs/>
        </w:rPr>
        <w:t>in reference</w:t>
      </w:r>
      <w:r>
        <w:t xml:space="preserve"> to six comparison areas: Massachusetts, New York, Maine, Rhode Island, Georgia and Kansas. NMR focused on these particular comparison areas for a number of reasons, including the availability of prior saturation estimates that allowed us to look at a time series of data, but also because they display varying levels of lighting program activity. Georgia recently began providing incentives for CFLs and LEDs (earlier it had focused on education and small promotions or bulb</w:t>
      </w:r>
      <w:r w:rsidR="003A20DB">
        <w:t xml:space="preserve"> </w:t>
      </w:r>
      <w:r>
        <w:t>giveaways), whereas Kansas is a non-program</w:t>
      </w:r>
      <w:r w:rsidR="003A20DB">
        <w:t>-</w:t>
      </w:r>
      <w:r>
        <w:t xml:space="preserve">activity comparison area not currently or historically providing incentives for efficient lighting. Massachusetts continues to provide incentives for standard CFLs, specialty CFLs, and LEDs; New York, on the other hand, ceased standard spiral CFL incentives in 2012 and gradually removed any remaining specialty and LED incentives by the second half of 2014. In this way, NMR could consider the impact of differing levels of program support on changes in efficient bulb saturation. We compare the prior Connecticut data to those collected from these four states between 2009 and 2015. </w:t>
      </w:r>
    </w:p>
    <w:p w14:paraId="695874DF" w14:textId="22F85337" w:rsidR="002E301C" w:rsidRDefault="002E301C" w:rsidP="002E301C">
      <w:pPr>
        <w:jc w:val="both"/>
        <w:rPr>
          <w:rFonts w:eastAsiaTheme="minorHAnsi"/>
        </w:rPr>
      </w:pPr>
      <w:r w:rsidRPr="00D27B32">
        <w:t>While we present data from nine comparison areas, NMR believes that the data from Massachusetts and New York offer the most pertinent comparisons. Massachusetts has the longest uninterrupted time series of lighting data in the nation and continues to</w:t>
      </w:r>
      <w:r>
        <w:t xml:space="preserve"> offer comparable programs to Connecticut;</w:t>
      </w:r>
      <w:r w:rsidRPr="00D27B32">
        <w:t xml:space="preserve"> New York offers a unique natural experiment because of the recent withdraw</w:t>
      </w:r>
      <w:ins w:id="226" w:author="Glenn Reed" w:date="2015-11-30T12:16:00Z">
        <w:r w:rsidR="00156A24">
          <w:t>al</w:t>
        </w:r>
      </w:ins>
      <w:r w:rsidRPr="00D27B32">
        <w:t xml:space="preserve"> of residential lighting programs in that </w:t>
      </w:r>
      <w:r w:rsidR="00E07454">
        <w:t>s</w:t>
      </w:r>
      <w:r w:rsidRPr="00D27B32">
        <w:t xml:space="preserve">tate. California </w:t>
      </w:r>
      <w:r>
        <w:t>is</w:t>
      </w:r>
      <w:r w:rsidRPr="00D27B32">
        <w:t xml:space="preserve"> another good source</w:t>
      </w:r>
      <w:r>
        <w:t>,</w:t>
      </w:r>
      <w:r w:rsidRPr="00D27B32">
        <w:t xml:space="preserve"> but the data </w:t>
      </w:r>
      <w:r w:rsidR="00E07454">
        <w:t>are</w:t>
      </w:r>
      <w:r w:rsidRPr="00D27B32">
        <w:t xml:space="preserve"> sparse and the l</w:t>
      </w:r>
      <w:r>
        <w:t xml:space="preserve">ast available data </w:t>
      </w:r>
      <w:r w:rsidR="00E07454">
        <w:t>are</w:t>
      </w:r>
      <w:r>
        <w:t xml:space="preserve"> from 2012</w:t>
      </w:r>
      <w:r w:rsidR="00E07454">
        <w:t>—</w:t>
      </w:r>
      <w:r w:rsidRPr="00D27B32">
        <w:t>which</w:t>
      </w:r>
      <w:r>
        <w:t>,</w:t>
      </w:r>
      <w:r w:rsidRPr="00D27B32">
        <w:t xml:space="preserve"> given the rapid pace of change in the market</w:t>
      </w:r>
      <w:r>
        <w:t>, might not reflect the current status of lighting in California.</w:t>
      </w:r>
    </w:p>
    <w:p w14:paraId="01886E79" w14:textId="77777777" w:rsidR="002E301C" w:rsidRDefault="002E301C" w:rsidP="00E24FFD">
      <w:pPr>
        <w:pStyle w:val="ApHeading2"/>
      </w:pPr>
      <w:bookmarkStart w:id="227" w:name="_Toc435432780"/>
      <w:r>
        <w:t>Weighting Scheme</w:t>
      </w:r>
      <w:bookmarkEnd w:id="227"/>
    </w:p>
    <w:p w14:paraId="6A02DB2A" w14:textId="663302D3" w:rsidR="002E301C" w:rsidRDefault="002E301C" w:rsidP="002E301C">
      <w:r>
        <w:t>NMR weighted the 2015 on-site data to reflect the population proportions for tenure and home</w:t>
      </w:r>
      <w:r w:rsidR="00E07454">
        <w:t xml:space="preserve"> </w:t>
      </w:r>
      <w:r>
        <w:t>type in Connecticut based on the American Community Survey (ACS) 2014 1-year Estimates. The guiding principles behind the scheme are</w:t>
      </w:r>
      <w:r w:rsidR="00E07454">
        <w:t xml:space="preserve"> as follows</w:t>
      </w:r>
      <w:r>
        <w:t>:</w:t>
      </w:r>
    </w:p>
    <w:p w14:paraId="0A9ED7D8" w14:textId="4E003F27" w:rsidR="002E301C" w:rsidRDefault="002E301C" w:rsidP="002E301C">
      <w:pPr>
        <w:pStyle w:val="ListParagraph"/>
        <w:numPr>
          <w:ilvl w:val="0"/>
          <w:numId w:val="10"/>
        </w:numPr>
      </w:pPr>
      <w:r>
        <w:t>To maintain comparability to previous schemes dating back to 2009</w:t>
      </w:r>
    </w:p>
    <w:p w14:paraId="0ACB2288" w14:textId="7A83A796" w:rsidR="002E301C" w:rsidRDefault="002E301C" w:rsidP="002E301C">
      <w:pPr>
        <w:pStyle w:val="ListParagraph"/>
        <w:numPr>
          <w:ilvl w:val="0"/>
          <w:numId w:val="10"/>
        </w:numPr>
      </w:pPr>
      <w:r>
        <w:t>To reflect the 2015 population of Connecticut</w:t>
      </w:r>
    </w:p>
    <w:p w14:paraId="2DF88390" w14:textId="27C11F54" w:rsidR="002E301C" w:rsidRDefault="002E301C" w:rsidP="002E301C">
      <w:r>
        <w:t>Due to the limited number of multifamily owner-occupied housing units in the sample, the scheme combined owner-occupied housing units into one group, but split renter-occupied units into single</w:t>
      </w:r>
      <w:r w:rsidR="00E07454">
        <w:t>-</w:t>
      </w:r>
      <w:r>
        <w:t xml:space="preserve">family and multifamily. The consumer survey was weighted in the same </w:t>
      </w:r>
      <w:r>
        <w:lastRenderedPageBreak/>
        <w:t xml:space="preserve">manner in order to maintain consistency. The 2015 weights used are shown in </w:t>
      </w:r>
      <w:r w:rsidR="00AD0D25">
        <w:fldChar w:fldCharType="begin"/>
      </w:r>
      <w:r w:rsidR="00AD0D25">
        <w:instrText xml:space="preserve"> REF _Ref433204148 \h </w:instrText>
      </w:r>
      <w:r w:rsidR="00AD0D25">
        <w:fldChar w:fldCharType="separate"/>
      </w:r>
      <w:r w:rsidR="00CB28BF" w:rsidRPr="003A734A">
        <w:t xml:space="preserve">Table </w:t>
      </w:r>
      <w:r w:rsidR="00CB28BF">
        <w:rPr>
          <w:noProof/>
        </w:rPr>
        <w:t>17</w:t>
      </w:r>
      <w:r w:rsidR="00AD0D25">
        <w:fldChar w:fldCharType="end"/>
      </w:r>
      <w:r>
        <w:t xml:space="preserve">. </w:t>
      </w:r>
      <w:r w:rsidR="00D25B8B">
        <w:t>W</w:t>
      </w:r>
      <w:r>
        <w:t xml:space="preserve">eighting schemes from prior Connecticut studies </w:t>
      </w:r>
      <w:r w:rsidR="00D25B8B">
        <w:t>are shown in</w:t>
      </w:r>
      <w:r>
        <w:t xml:space="preserve"> </w:t>
      </w:r>
      <w:r>
        <w:fldChar w:fldCharType="begin"/>
      </w:r>
      <w:r>
        <w:instrText xml:space="preserve"> REF _Ref432666779 \h </w:instrText>
      </w:r>
      <w:r>
        <w:fldChar w:fldCharType="separate"/>
      </w:r>
      <w:r w:rsidR="00CB28BF" w:rsidRPr="00BD3DBC">
        <w:t xml:space="preserve">Table </w:t>
      </w:r>
      <w:r w:rsidR="00CB28BF">
        <w:rPr>
          <w:noProof/>
        </w:rPr>
        <w:t>18</w:t>
      </w:r>
      <w:r>
        <w:fldChar w:fldCharType="end"/>
      </w:r>
      <w:r w:rsidR="00D25B8B">
        <w:t xml:space="preserve"> below</w:t>
      </w:r>
      <w:r>
        <w:t>.</w:t>
      </w:r>
    </w:p>
    <w:p w14:paraId="31DC0215" w14:textId="77777777" w:rsidR="002E301C" w:rsidRPr="003A734A" w:rsidRDefault="002E301C" w:rsidP="002E301C">
      <w:pPr>
        <w:pStyle w:val="Caption"/>
      </w:pPr>
      <w:bookmarkStart w:id="228" w:name="_Ref433204148"/>
      <w:bookmarkStart w:id="229" w:name="_Toc435432284"/>
      <w:r w:rsidRPr="003A734A">
        <w:t xml:space="preserve">Table </w:t>
      </w:r>
      <w:r w:rsidR="00B74759">
        <w:fldChar w:fldCharType="begin"/>
      </w:r>
      <w:r w:rsidR="00B74759">
        <w:instrText xml:space="preserve"> SEQ Table \* ARABIC </w:instrText>
      </w:r>
      <w:r w:rsidR="00B74759">
        <w:fldChar w:fldCharType="separate"/>
      </w:r>
      <w:r w:rsidR="00CB28BF">
        <w:rPr>
          <w:noProof/>
        </w:rPr>
        <w:t>17</w:t>
      </w:r>
      <w:r w:rsidR="00B74759">
        <w:rPr>
          <w:noProof/>
        </w:rPr>
        <w:fldChar w:fldCharType="end"/>
      </w:r>
      <w:bookmarkEnd w:id="228"/>
      <w:r w:rsidRPr="003A734A">
        <w:t xml:space="preserve">: </w:t>
      </w:r>
      <w:r>
        <w:t>2015 Connecticut On-Site Visits Weighting Scheme</w:t>
      </w:r>
      <w:bookmarkEnd w:id="229"/>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38"/>
        <w:gridCol w:w="1479"/>
        <w:gridCol w:w="1478"/>
        <w:gridCol w:w="1571"/>
        <w:gridCol w:w="1478"/>
      </w:tblGrid>
      <w:tr w:rsidR="00E67541" w:rsidRPr="00B53769" w14:paraId="68F6A6F2" w14:textId="322B142B" w:rsidTr="00887307">
        <w:trPr>
          <w:trHeight w:val="288"/>
          <w:jc w:val="center"/>
        </w:trPr>
        <w:tc>
          <w:tcPr>
            <w:tcW w:w="1716" w:type="pct"/>
            <w:shd w:val="clear" w:color="auto" w:fill="0F673B"/>
            <w:vAlign w:val="bottom"/>
          </w:tcPr>
          <w:p w14:paraId="6048A024" w14:textId="77777777" w:rsidR="00E67541" w:rsidRPr="00887307" w:rsidRDefault="00E67541" w:rsidP="00E67541">
            <w:pPr>
              <w:keepNext/>
              <w:spacing w:before="20" w:after="20" w:line="240" w:lineRule="auto"/>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Tenure and Home Type</w:t>
            </w:r>
          </w:p>
        </w:tc>
        <w:tc>
          <w:tcPr>
            <w:tcW w:w="809" w:type="pct"/>
            <w:shd w:val="clear" w:color="auto" w:fill="0F673B"/>
            <w:vAlign w:val="bottom"/>
          </w:tcPr>
          <w:p w14:paraId="5D346DFA" w14:textId="77777777" w:rsidR="00E67541" w:rsidRPr="00887307" w:rsidRDefault="00E67541" w:rsidP="00E67541">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Households</w:t>
            </w:r>
          </w:p>
        </w:tc>
        <w:tc>
          <w:tcPr>
            <w:tcW w:w="808" w:type="pct"/>
            <w:shd w:val="clear" w:color="auto" w:fill="0F673B"/>
            <w:vAlign w:val="bottom"/>
          </w:tcPr>
          <w:p w14:paraId="3F6BF50C" w14:textId="77777777" w:rsidR="00E67541" w:rsidRPr="00887307" w:rsidRDefault="00E67541" w:rsidP="00E67541">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Sample Size</w:t>
            </w:r>
          </w:p>
        </w:tc>
        <w:tc>
          <w:tcPr>
            <w:tcW w:w="859" w:type="pct"/>
            <w:shd w:val="clear" w:color="auto" w:fill="0F673B"/>
            <w:vAlign w:val="bottom"/>
          </w:tcPr>
          <w:p w14:paraId="2BA4B669" w14:textId="77777777" w:rsidR="00E67541" w:rsidRPr="00887307" w:rsidRDefault="00E67541" w:rsidP="00E67541">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Proportionate Weight</w:t>
            </w:r>
          </w:p>
        </w:tc>
        <w:tc>
          <w:tcPr>
            <w:tcW w:w="808" w:type="pct"/>
            <w:shd w:val="clear" w:color="auto" w:fill="0F673B"/>
            <w:vAlign w:val="bottom"/>
          </w:tcPr>
          <w:p w14:paraId="39B17862" w14:textId="0D143334" w:rsidR="00E67541" w:rsidRPr="00887307" w:rsidRDefault="00E67541" w:rsidP="00E67541">
            <w:pPr>
              <w:keepNext/>
              <w:spacing w:before="20" w:after="20" w:line="240" w:lineRule="auto"/>
              <w:jc w:val="center"/>
              <w:rPr>
                <w:rFonts w:eastAsia="Times New Roman"/>
                <w:b/>
                <w:color w:val="FFFFFF" w:themeColor="background1"/>
                <w:sz w:val="20"/>
                <w:szCs w:val="20"/>
                <w:lang w:bidi="ar-SA"/>
              </w:rPr>
            </w:pPr>
            <w:r w:rsidRPr="00887307">
              <w:rPr>
                <w:rFonts w:eastAsia="Times New Roman"/>
                <w:b/>
                <w:color w:val="FFFFFF" w:themeColor="background1"/>
                <w:sz w:val="20"/>
                <w:szCs w:val="20"/>
                <w:lang w:bidi="ar-SA"/>
              </w:rPr>
              <w:t>Sample Error</w:t>
            </w:r>
          </w:p>
        </w:tc>
      </w:tr>
      <w:tr w:rsidR="00E67541" w:rsidRPr="00B53769" w14:paraId="2390F0C3" w14:textId="68641B5F" w:rsidTr="00887307">
        <w:trPr>
          <w:trHeight w:val="288"/>
          <w:jc w:val="center"/>
        </w:trPr>
        <w:tc>
          <w:tcPr>
            <w:tcW w:w="5000" w:type="pct"/>
            <w:gridSpan w:val="5"/>
            <w:vAlign w:val="center"/>
          </w:tcPr>
          <w:p w14:paraId="637AE832" w14:textId="6D47524A" w:rsidR="00E67541" w:rsidRPr="00B53769" w:rsidRDefault="00E67541" w:rsidP="00E67541">
            <w:pPr>
              <w:keepNext/>
              <w:spacing w:before="20" w:after="20" w:line="240" w:lineRule="auto"/>
              <w:rPr>
                <w:rFonts w:eastAsia="Times New Roman"/>
                <w:b/>
                <w:color w:val="76A240"/>
                <w:sz w:val="20"/>
                <w:szCs w:val="20"/>
                <w:lang w:bidi="ar-SA"/>
              </w:rPr>
            </w:pPr>
            <w:r w:rsidRPr="00B53769">
              <w:rPr>
                <w:rFonts w:eastAsia="Times New Roman"/>
                <w:b/>
                <w:color w:val="76A240"/>
                <w:sz w:val="20"/>
                <w:szCs w:val="20"/>
                <w:lang w:bidi="ar-SA"/>
              </w:rPr>
              <w:t>On-Site Visits Only</w:t>
            </w:r>
          </w:p>
        </w:tc>
      </w:tr>
      <w:tr w:rsidR="00E67541" w:rsidRPr="00B53769" w14:paraId="6D102C75" w14:textId="7D2ABA73" w:rsidTr="00887307">
        <w:trPr>
          <w:trHeight w:val="288"/>
          <w:jc w:val="center"/>
        </w:trPr>
        <w:tc>
          <w:tcPr>
            <w:tcW w:w="1716" w:type="pct"/>
            <w:vAlign w:val="center"/>
          </w:tcPr>
          <w:p w14:paraId="0A711C3F" w14:textId="77777777" w:rsidR="00E67541" w:rsidRPr="00B53769" w:rsidRDefault="00E67541" w:rsidP="00E67541">
            <w:pPr>
              <w:keepNext/>
              <w:spacing w:before="20" w:after="20" w:line="240" w:lineRule="auto"/>
              <w:rPr>
                <w:rFonts w:eastAsia="Times New Roman"/>
                <w:i/>
                <w:sz w:val="20"/>
                <w:szCs w:val="20"/>
                <w:lang w:bidi="ar-SA"/>
              </w:rPr>
            </w:pPr>
            <w:r w:rsidRPr="00B53769">
              <w:rPr>
                <w:rFonts w:eastAsia="Times New Roman"/>
                <w:i/>
                <w:sz w:val="20"/>
                <w:szCs w:val="20"/>
                <w:lang w:bidi="ar-SA"/>
              </w:rPr>
              <w:t>Total</w:t>
            </w:r>
          </w:p>
        </w:tc>
        <w:tc>
          <w:tcPr>
            <w:tcW w:w="809" w:type="pct"/>
            <w:vAlign w:val="center"/>
          </w:tcPr>
          <w:p w14:paraId="3055413A"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1,355,973</w:t>
            </w:r>
          </w:p>
        </w:tc>
        <w:tc>
          <w:tcPr>
            <w:tcW w:w="808" w:type="pct"/>
            <w:vAlign w:val="center"/>
          </w:tcPr>
          <w:p w14:paraId="51B42B94"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81</w:t>
            </w:r>
          </w:p>
        </w:tc>
        <w:tc>
          <w:tcPr>
            <w:tcW w:w="859" w:type="pct"/>
          </w:tcPr>
          <w:p w14:paraId="07F8C0FC"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n/a</w:t>
            </w:r>
          </w:p>
        </w:tc>
        <w:tc>
          <w:tcPr>
            <w:tcW w:w="808" w:type="pct"/>
          </w:tcPr>
          <w:p w14:paraId="6B3FCA61" w14:textId="7E6F752C" w:rsidR="00E67541" w:rsidRPr="00B53769" w:rsidRDefault="004F0AB5" w:rsidP="00E67541">
            <w:pPr>
              <w:keepNext/>
              <w:spacing w:before="20" w:after="20" w:line="240" w:lineRule="auto"/>
              <w:jc w:val="center"/>
              <w:rPr>
                <w:rFonts w:eastAsia="Times New Roman"/>
                <w:i/>
                <w:sz w:val="20"/>
                <w:szCs w:val="20"/>
                <w:lang w:bidi="ar-SA"/>
              </w:rPr>
            </w:pPr>
            <w:r>
              <w:rPr>
                <w:rFonts w:eastAsia="Times New Roman"/>
                <w:i/>
                <w:sz w:val="20"/>
                <w:szCs w:val="20"/>
                <w:lang w:bidi="ar-SA"/>
              </w:rPr>
              <w:t>9.6%</w:t>
            </w:r>
          </w:p>
        </w:tc>
      </w:tr>
      <w:tr w:rsidR="00E67541" w:rsidRPr="00B53769" w14:paraId="4CD4C407" w14:textId="0943EE24" w:rsidTr="00887307">
        <w:trPr>
          <w:trHeight w:val="288"/>
          <w:jc w:val="center"/>
        </w:trPr>
        <w:tc>
          <w:tcPr>
            <w:tcW w:w="1716" w:type="pct"/>
            <w:vAlign w:val="center"/>
          </w:tcPr>
          <w:p w14:paraId="20866517"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Owner-Occupied Housing Units</w:t>
            </w:r>
          </w:p>
        </w:tc>
        <w:tc>
          <w:tcPr>
            <w:tcW w:w="809" w:type="pct"/>
            <w:vAlign w:val="center"/>
          </w:tcPr>
          <w:p w14:paraId="5EE0DC13"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917,074</w:t>
            </w:r>
          </w:p>
        </w:tc>
        <w:tc>
          <w:tcPr>
            <w:tcW w:w="808" w:type="pct"/>
            <w:vAlign w:val="center"/>
          </w:tcPr>
          <w:p w14:paraId="7367B1FF"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56</w:t>
            </w:r>
          </w:p>
        </w:tc>
        <w:tc>
          <w:tcPr>
            <w:tcW w:w="859" w:type="pct"/>
          </w:tcPr>
          <w:p w14:paraId="6C246F75"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0.97</w:t>
            </w:r>
          </w:p>
        </w:tc>
        <w:tc>
          <w:tcPr>
            <w:tcW w:w="808" w:type="pct"/>
          </w:tcPr>
          <w:p w14:paraId="0E139B25" w14:textId="2AE4AC75"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11.1%</w:t>
            </w:r>
          </w:p>
        </w:tc>
      </w:tr>
      <w:tr w:rsidR="00E67541" w:rsidRPr="00B53769" w14:paraId="42308881" w14:textId="21339989" w:rsidTr="00887307">
        <w:trPr>
          <w:trHeight w:val="288"/>
          <w:jc w:val="center"/>
        </w:trPr>
        <w:tc>
          <w:tcPr>
            <w:tcW w:w="1716" w:type="pct"/>
            <w:vAlign w:val="center"/>
          </w:tcPr>
          <w:p w14:paraId="1971295F"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Renter-Occupied Housing Units</w:t>
            </w:r>
          </w:p>
        </w:tc>
        <w:tc>
          <w:tcPr>
            <w:tcW w:w="809" w:type="pct"/>
            <w:vAlign w:val="center"/>
          </w:tcPr>
          <w:p w14:paraId="254CD969"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08" w:type="pct"/>
            <w:vAlign w:val="center"/>
          </w:tcPr>
          <w:p w14:paraId="103D57F4"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59" w:type="pct"/>
            <w:vAlign w:val="center"/>
          </w:tcPr>
          <w:p w14:paraId="1C63F812"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08" w:type="pct"/>
            <w:vAlign w:val="center"/>
          </w:tcPr>
          <w:p w14:paraId="5395CDFF" w14:textId="77777777" w:rsidR="00E67541" w:rsidRPr="00B53769" w:rsidRDefault="00E67541" w:rsidP="00E67541">
            <w:pPr>
              <w:keepNext/>
              <w:spacing w:before="20" w:after="20" w:line="240" w:lineRule="auto"/>
              <w:jc w:val="center"/>
              <w:rPr>
                <w:rFonts w:eastAsia="Times New Roman"/>
                <w:sz w:val="20"/>
                <w:szCs w:val="20"/>
                <w:lang w:bidi="ar-SA"/>
              </w:rPr>
            </w:pPr>
          </w:p>
        </w:tc>
      </w:tr>
      <w:tr w:rsidR="00E67541" w:rsidRPr="00B53769" w14:paraId="03703C9E" w14:textId="350C9670" w:rsidTr="00887307">
        <w:trPr>
          <w:trHeight w:val="288"/>
          <w:jc w:val="center"/>
        </w:trPr>
        <w:tc>
          <w:tcPr>
            <w:tcW w:w="1716" w:type="pct"/>
            <w:vAlign w:val="center"/>
          </w:tcPr>
          <w:p w14:paraId="5AF19F05"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 xml:space="preserve">    Single Family</w:t>
            </w:r>
          </w:p>
        </w:tc>
        <w:tc>
          <w:tcPr>
            <w:tcW w:w="809" w:type="pct"/>
            <w:vAlign w:val="center"/>
          </w:tcPr>
          <w:p w14:paraId="026E5AB6"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87,430</w:t>
            </w:r>
          </w:p>
        </w:tc>
        <w:tc>
          <w:tcPr>
            <w:tcW w:w="808" w:type="pct"/>
            <w:vAlign w:val="center"/>
          </w:tcPr>
          <w:p w14:paraId="5E9AAE10"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10</w:t>
            </w:r>
          </w:p>
        </w:tc>
        <w:tc>
          <w:tcPr>
            <w:tcW w:w="859" w:type="pct"/>
            <w:vAlign w:val="center"/>
          </w:tcPr>
          <w:p w14:paraId="6F14939F"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0.52</w:t>
            </w:r>
          </w:p>
        </w:tc>
        <w:tc>
          <w:tcPr>
            <w:tcW w:w="808" w:type="pct"/>
            <w:vAlign w:val="center"/>
          </w:tcPr>
          <w:p w14:paraId="3EF4289F" w14:textId="21B8BD4D"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27.4%</w:t>
            </w:r>
          </w:p>
        </w:tc>
      </w:tr>
      <w:tr w:rsidR="00E67541" w:rsidRPr="00B53769" w14:paraId="01DC8723" w14:textId="37C71EC0" w:rsidTr="00887307">
        <w:trPr>
          <w:trHeight w:val="288"/>
          <w:jc w:val="center"/>
        </w:trPr>
        <w:tc>
          <w:tcPr>
            <w:tcW w:w="1716" w:type="pct"/>
            <w:vAlign w:val="center"/>
          </w:tcPr>
          <w:p w14:paraId="03D224A3"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 xml:space="preserve">    Multifamily</w:t>
            </w:r>
          </w:p>
        </w:tc>
        <w:tc>
          <w:tcPr>
            <w:tcW w:w="809" w:type="pct"/>
            <w:vAlign w:val="center"/>
          </w:tcPr>
          <w:p w14:paraId="2FD42D46"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351,469</w:t>
            </w:r>
          </w:p>
        </w:tc>
        <w:tc>
          <w:tcPr>
            <w:tcW w:w="808" w:type="pct"/>
            <w:vAlign w:val="center"/>
          </w:tcPr>
          <w:p w14:paraId="79D9A8C6"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15</w:t>
            </w:r>
          </w:p>
        </w:tc>
        <w:tc>
          <w:tcPr>
            <w:tcW w:w="859" w:type="pct"/>
            <w:vAlign w:val="center"/>
          </w:tcPr>
          <w:p w14:paraId="2E2CA5AC"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1.40</w:t>
            </w:r>
          </w:p>
        </w:tc>
        <w:tc>
          <w:tcPr>
            <w:tcW w:w="808" w:type="pct"/>
            <w:vAlign w:val="center"/>
          </w:tcPr>
          <w:p w14:paraId="6CF36E0F" w14:textId="474300AC"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22.0%</w:t>
            </w:r>
          </w:p>
        </w:tc>
      </w:tr>
      <w:tr w:rsidR="00E67541" w:rsidRPr="00B53769" w14:paraId="19D1ACEB" w14:textId="51D22C23" w:rsidTr="00887307">
        <w:trPr>
          <w:trHeight w:val="288"/>
          <w:jc w:val="center"/>
        </w:trPr>
        <w:tc>
          <w:tcPr>
            <w:tcW w:w="5000" w:type="pct"/>
            <w:gridSpan w:val="5"/>
            <w:vAlign w:val="center"/>
          </w:tcPr>
          <w:p w14:paraId="06F409C5" w14:textId="7DB058EA" w:rsidR="00E67541" w:rsidRPr="00B53769" w:rsidRDefault="00E67541" w:rsidP="00E67541">
            <w:pPr>
              <w:keepNext/>
              <w:spacing w:before="20" w:after="20" w:line="240" w:lineRule="auto"/>
              <w:rPr>
                <w:rFonts w:eastAsia="Times New Roman"/>
                <w:b/>
                <w:color w:val="76A240"/>
                <w:sz w:val="20"/>
                <w:szCs w:val="20"/>
                <w:lang w:bidi="ar-SA"/>
              </w:rPr>
            </w:pPr>
            <w:r w:rsidRPr="00B53769">
              <w:rPr>
                <w:rFonts w:eastAsia="Times New Roman"/>
                <w:b/>
                <w:color w:val="76A240"/>
                <w:sz w:val="20"/>
                <w:szCs w:val="20"/>
                <w:lang w:bidi="ar-SA"/>
              </w:rPr>
              <w:t>Consumer Survey</w:t>
            </w:r>
          </w:p>
        </w:tc>
      </w:tr>
      <w:tr w:rsidR="00E67541" w:rsidRPr="00B53769" w14:paraId="0885FDFF" w14:textId="5B276FE1" w:rsidTr="00887307">
        <w:trPr>
          <w:trHeight w:val="288"/>
          <w:jc w:val="center"/>
        </w:trPr>
        <w:tc>
          <w:tcPr>
            <w:tcW w:w="1716" w:type="pct"/>
            <w:vAlign w:val="center"/>
          </w:tcPr>
          <w:p w14:paraId="1BE365A4" w14:textId="77777777" w:rsidR="00E67541" w:rsidRPr="00B53769" w:rsidRDefault="00E67541" w:rsidP="00E67541">
            <w:pPr>
              <w:keepNext/>
              <w:spacing w:before="20" w:after="20" w:line="240" w:lineRule="auto"/>
              <w:rPr>
                <w:rFonts w:eastAsia="Times New Roman"/>
                <w:i/>
                <w:sz w:val="20"/>
                <w:szCs w:val="20"/>
                <w:lang w:bidi="ar-SA"/>
              </w:rPr>
            </w:pPr>
            <w:r w:rsidRPr="00B53769">
              <w:rPr>
                <w:rFonts w:eastAsia="Times New Roman"/>
                <w:i/>
                <w:sz w:val="20"/>
                <w:szCs w:val="20"/>
                <w:lang w:bidi="ar-SA"/>
              </w:rPr>
              <w:t>Total</w:t>
            </w:r>
          </w:p>
        </w:tc>
        <w:tc>
          <w:tcPr>
            <w:tcW w:w="809" w:type="pct"/>
            <w:vAlign w:val="center"/>
          </w:tcPr>
          <w:p w14:paraId="7DBF0A98"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1,355,973</w:t>
            </w:r>
          </w:p>
        </w:tc>
        <w:tc>
          <w:tcPr>
            <w:tcW w:w="808" w:type="pct"/>
            <w:vAlign w:val="center"/>
          </w:tcPr>
          <w:p w14:paraId="250672C0"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151</w:t>
            </w:r>
          </w:p>
        </w:tc>
        <w:tc>
          <w:tcPr>
            <w:tcW w:w="859" w:type="pct"/>
          </w:tcPr>
          <w:p w14:paraId="036D05D9" w14:textId="77777777" w:rsidR="00E67541" w:rsidRPr="00B53769" w:rsidRDefault="00E67541" w:rsidP="00E67541">
            <w:pPr>
              <w:keepNext/>
              <w:spacing w:before="20" w:after="20" w:line="240" w:lineRule="auto"/>
              <w:jc w:val="center"/>
              <w:rPr>
                <w:rFonts w:eastAsia="Times New Roman"/>
                <w:i/>
                <w:sz w:val="20"/>
                <w:szCs w:val="20"/>
                <w:lang w:bidi="ar-SA"/>
              </w:rPr>
            </w:pPr>
            <w:r w:rsidRPr="00B53769">
              <w:rPr>
                <w:rFonts w:eastAsia="Times New Roman"/>
                <w:i/>
                <w:sz w:val="20"/>
                <w:szCs w:val="20"/>
                <w:lang w:bidi="ar-SA"/>
              </w:rPr>
              <w:t>n/a</w:t>
            </w:r>
          </w:p>
        </w:tc>
        <w:tc>
          <w:tcPr>
            <w:tcW w:w="808" w:type="pct"/>
          </w:tcPr>
          <w:p w14:paraId="12FBF61D" w14:textId="01F2F492" w:rsidR="00E67541" w:rsidRPr="00B53769" w:rsidRDefault="004F0AB5" w:rsidP="00E67541">
            <w:pPr>
              <w:keepNext/>
              <w:spacing w:before="20" w:after="20" w:line="240" w:lineRule="auto"/>
              <w:jc w:val="center"/>
              <w:rPr>
                <w:rFonts w:eastAsia="Times New Roman"/>
                <w:i/>
                <w:sz w:val="20"/>
                <w:szCs w:val="20"/>
                <w:lang w:bidi="ar-SA"/>
              </w:rPr>
            </w:pPr>
            <w:r>
              <w:rPr>
                <w:rFonts w:eastAsia="Times New Roman"/>
                <w:i/>
                <w:sz w:val="20"/>
                <w:szCs w:val="20"/>
                <w:lang w:bidi="ar-SA"/>
              </w:rPr>
              <w:t>7.1%</w:t>
            </w:r>
          </w:p>
        </w:tc>
      </w:tr>
      <w:tr w:rsidR="00E67541" w:rsidRPr="00B53769" w14:paraId="5EAC0023" w14:textId="671D752C" w:rsidTr="00887307">
        <w:trPr>
          <w:trHeight w:val="288"/>
          <w:jc w:val="center"/>
        </w:trPr>
        <w:tc>
          <w:tcPr>
            <w:tcW w:w="1716" w:type="pct"/>
            <w:vAlign w:val="center"/>
          </w:tcPr>
          <w:p w14:paraId="176DE0E7"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Owner-Occupied Housing Units</w:t>
            </w:r>
          </w:p>
        </w:tc>
        <w:tc>
          <w:tcPr>
            <w:tcW w:w="809" w:type="pct"/>
            <w:vAlign w:val="center"/>
          </w:tcPr>
          <w:p w14:paraId="6D59B969"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917,074</w:t>
            </w:r>
          </w:p>
        </w:tc>
        <w:tc>
          <w:tcPr>
            <w:tcW w:w="808" w:type="pct"/>
            <w:vAlign w:val="center"/>
          </w:tcPr>
          <w:p w14:paraId="262AD387"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106</w:t>
            </w:r>
          </w:p>
        </w:tc>
        <w:tc>
          <w:tcPr>
            <w:tcW w:w="859" w:type="pct"/>
          </w:tcPr>
          <w:p w14:paraId="5401A88D"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0.96</w:t>
            </w:r>
          </w:p>
        </w:tc>
        <w:tc>
          <w:tcPr>
            <w:tcW w:w="808" w:type="pct"/>
          </w:tcPr>
          <w:p w14:paraId="7025137D" w14:textId="209029E7"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8.0%</w:t>
            </w:r>
          </w:p>
        </w:tc>
      </w:tr>
      <w:tr w:rsidR="00E67541" w:rsidRPr="00B53769" w14:paraId="72293955" w14:textId="5969A1F0" w:rsidTr="00887307">
        <w:trPr>
          <w:trHeight w:val="288"/>
          <w:jc w:val="center"/>
        </w:trPr>
        <w:tc>
          <w:tcPr>
            <w:tcW w:w="1716" w:type="pct"/>
            <w:vAlign w:val="center"/>
          </w:tcPr>
          <w:p w14:paraId="078E3388"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Renter-Occupied Housing Units</w:t>
            </w:r>
          </w:p>
        </w:tc>
        <w:tc>
          <w:tcPr>
            <w:tcW w:w="809" w:type="pct"/>
            <w:vAlign w:val="center"/>
          </w:tcPr>
          <w:p w14:paraId="755BA2B3"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08" w:type="pct"/>
            <w:vAlign w:val="center"/>
          </w:tcPr>
          <w:p w14:paraId="577D9301"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59" w:type="pct"/>
            <w:vAlign w:val="center"/>
          </w:tcPr>
          <w:p w14:paraId="077D6F73" w14:textId="77777777" w:rsidR="00E67541" w:rsidRPr="00B53769" w:rsidRDefault="00E67541" w:rsidP="00E67541">
            <w:pPr>
              <w:keepNext/>
              <w:spacing w:before="20" w:after="20" w:line="240" w:lineRule="auto"/>
              <w:jc w:val="center"/>
              <w:rPr>
                <w:rFonts w:eastAsia="Times New Roman"/>
                <w:sz w:val="20"/>
                <w:szCs w:val="20"/>
                <w:lang w:bidi="ar-SA"/>
              </w:rPr>
            </w:pPr>
          </w:p>
        </w:tc>
        <w:tc>
          <w:tcPr>
            <w:tcW w:w="808" w:type="pct"/>
            <w:vAlign w:val="center"/>
          </w:tcPr>
          <w:p w14:paraId="44765405" w14:textId="77777777" w:rsidR="00E67541" w:rsidRPr="00B53769" w:rsidRDefault="00E67541" w:rsidP="00E67541">
            <w:pPr>
              <w:keepNext/>
              <w:spacing w:before="20" w:after="20" w:line="240" w:lineRule="auto"/>
              <w:jc w:val="center"/>
              <w:rPr>
                <w:rFonts w:eastAsia="Times New Roman"/>
                <w:sz w:val="20"/>
                <w:szCs w:val="20"/>
                <w:lang w:bidi="ar-SA"/>
              </w:rPr>
            </w:pPr>
          </w:p>
        </w:tc>
      </w:tr>
      <w:tr w:rsidR="00E67541" w:rsidRPr="00B53769" w14:paraId="3F273D98" w14:textId="0A8229DF" w:rsidTr="00887307">
        <w:trPr>
          <w:trHeight w:val="288"/>
          <w:jc w:val="center"/>
        </w:trPr>
        <w:tc>
          <w:tcPr>
            <w:tcW w:w="1716" w:type="pct"/>
            <w:vAlign w:val="center"/>
          </w:tcPr>
          <w:p w14:paraId="328978AD"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 xml:space="preserve">    Single Family</w:t>
            </w:r>
          </w:p>
        </w:tc>
        <w:tc>
          <w:tcPr>
            <w:tcW w:w="809" w:type="pct"/>
            <w:vAlign w:val="center"/>
          </w:tcPr>
          <w:p w14:paraId="5EE755FE"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87,430</w:t>
            </w:r>
          </w:p>
        </w:tc>
        <w:tc>
          <w:tcPr>
            <w:tcW w:w="808" w:type="pct"/>
            <w:vAlign w:val="center"/>
          </w:tcPr>
          <w:p w14:paraId="6BDAE69C"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20</w:t>
            </w:r>
          </w:p>
        </w:tc>
        <w:tc>
          <w:tcPr>
            <w:tcW w:w="859" w:type="pct"/>
            <w:vAlign w:val="center"/>
          </w:tcPr>
          <w:p w14:paraId="47CDD9BF"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0.49</w:t>
            </w:r>
          </w:p>
        </w:tc>
        <w:tc>
          <w:tcPr>
            <w:tcW w:w="808" w:type="pct"/>
            <w:vAlign w:val="center"/>
          </w:tcPr>
          <w:p w14:paraId="3E8D12A0" w14:textId="55A43AE3"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18.9%</w:t>
            </w:r>
          </w:p>
        </w:tc>
      </w:tr>
      <w:tr w:rsidR="00E67541" w:rsidRPr="00B53769" w14:paraId="4EEFF378" w14:textId="451049F5" w:rsidTr="00887307">
        <w:trPr>
          <w:trHeight w:val="288"/>
          <w:jc w:val="center"/>
        </w:trPr>
        <w:tc>
          <w:tcPr>
            <w:tcW w:w="1716" w:type="pct"/>
            <w:vAlign w:val="center"/>
          </w:tcPr>
          <w:p w14:paraId="5F72B573" w14:textId="77777777" w:rsidR="00E67541" w:rsidRPr="00B53769" w:rsidRDefault="00E67541" w:rsidP="00E67541">
            <w:pPr>
              <w:keepNext/>
              <w:spacing w:before="20" w:after="20" w:line="240" w:lineRule="auto"/>
              <w:rPr>
                <w:rFonts w:eastAsia="Times New Roman"/>
                <w:sz w:val="20"/>
                <w:szCs w:val="20"/>
                <w:lang w:bidi="ar-SA"/>
              </w:rPr>
            </w:pPr>
            <w:r w:rsidRPr="00B53769">
              <w:rPr>
                <w:rFonts w:eastAsia="Times New Roman"/>
                <w:sz w:val="20"/>
                <w:szCs w:val="20"/>
                <w:lang w:bidi="ar-SA"/>
              </w:rPr>
              <w:t xml:space="preserve">    Multifamily</w:t>
            </w:r>
          </w:p>
        </w:tc>
        <w:tc>
          <w:tcPr>
            <w:tcW w:w="809" w:type="pct"/>
            <w:vAlign w:val="center"/>
          </w:tcPr>
          <w:p w14:paraId="4EA7F6AF"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351,469</w:t>
            </w:r>
          </w:p>
        </w:tc>
        <w:tc>
          <w:tcPr>
            <w:tcW w:w="808" w:type="pct"/>
            <w:vAlign w:val="center"/>
          </w:tcPr>
          <w:p w14:paraId="1CAF85B9"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25</w:t>
            </w:r>
          </w:p>
        </w:tc>
        <w:tc>
          <w:tcPr>
            <w:tcW w:w="859" w:type="pct"/>
            <w:vAlign w:val="center"/>
          </w:tcPr>
          <w:p w14:paraId="14A9BE23" w14:textId="77777777" w:rsidR="00E67541" w:rsidRPr="00B53769" w:rsidRDefault="00E67541" w:rsidP="00E67541">
            <w:pPr>
              <w:keepNext/>
              <w:spacing w:before="20" w:after="20" w:line="240" w:lineRule="auto"/>
              <w:jc w:val="center"/>
              <w:rPr>
                <w:rFonts w:eastAsia="Times New Roman"/>
                <w:sz w:val="20"/>
                <w:szCs w:val="20"/>
                <w:lang w:bidi="ar-SA"/>
              </w:rPr>
            </w:pPr>
            <w:r w:rsidRPr="00B53769">
              <w:rPr>
                <w:rFonts w:eastAsia="Times New Roman"/>
                <w:sz w:val="20"/>
                <w:szCs w:val="20"/>
                <w:lang w:bidi="ar-SA"/>
              </w:rPr>
              <w:t>1.57</w:t>
            </w:r>
          </w:p>
        </w:tc>
        <w:tc>
          <w:tcPr>
            <w:tcW w:w="808" w:type="pct"/>
            <w:vAlign w:val="center"/>
          </w:tcPr>
          <w:p w14:paraId="1CF220EF" w14:textId="18740A9B" w:rsidR="00E67541" w:rsidRPr="00B53769" w:rsidRDefault="00E67541" w:rsidP="00E67541">
            <w:pPr>
              <w:keepNext/>
              <w:spacing w:before="20" w:after="20" w:line="240" w:lineRule="auto"/>
              <w:jc w:val="center"/>
              <w:rPr>
                <w:rFonts w:eastAsia="Times New Roman"/>
                <w:sz w:val="20"/>
                <w:szCs w:val="20"/>
                <w:lang w:bidi="ar-SA"/>
              </w:rPr>
            </w:pPr>
            <w:r>
              <w:rPr>
                <w:rFonts w:eastAsia="Times New Roman"/>
                <w:sz w:val="20"/>
                <w:szCs w:val="20"/>
                <w:lang w:bidi="ar-SA"/>
              </w:rPr>
              <w:t>16.8%</w:t>
            </w:r>
          </w:p>
        </w:tc>
      </w:tr>
    </w:tbl>
    <w:p w14:paraId="4A660830" w14:textId="77777777" w:rsidR="00170109" w:rsidRPr="00BD3DBC" w:rsidRDefault="00170109" w:rsidP="00170109">
      <w:pPr>
        <w:pStyle w:val="Caption"/>
        <w:keepLines/>
      </w:pPr>
      <w:bookmarkStart w:id="230" w:name="_Ref432666779"/>
      <w:bookmarkStart w:id="231" w:name="_Toc435432285"/>
      <w:r w:rsidRPr="00BD3DBC">
        <w:t xml:space="preserve">Table </w:t>
      </w:r>
      <w:r w:rsidR="00B74759">
        <w:fldChar w:fldCharType="begin"/>
      </w:r>
      <w:r w:rsidR="00B74759">
        <w:instrText xml:space="preserve"> SEQ Table \* ARABIC </w:instrText>
      </w:r>
      <w:r w:rsidR="00B74759">
        <w:fldChar w:fldCharType="separate"/>
      </w:r>
      <w:r w:rsidR="00CB28BF">
        <w:rPr>
          <w:noProof/>
        </w:rPr>
        <w:t>18</w:t>
      </w:r>
      <w:r w:rsidR="00B74759">
        <w:rPr>
          <w:noProof/>
        </w:rPr>
        <w:fldChar w:fldCharType="end"/>
      </w:r>
      <w:bookmarkEnd w:id="230"/>
      <w:r w:rsidRPr="00BD3DBC">
        <w:t xml:space="preserve">: </w:t>
      </w:r>
      <w:r>
        <w:t>Connecticut Weighting Schemes 2009-2013</w:t>
      </w:r>
      <w:bookmarkEnd w:id="231"/>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075"/>
        <w:gridCol w:w="1398"/>
        <w:gridCol w:w="1155"/>
        <w:gridCol w:w="1915"/>
        <w:gridCol w:w="1913"/>
      </w:tblGrid>
      <w:tr w:rsidR="00E67541" w:rsidRPr="00B53769" w14:paraId="3AFBF4F6" w14:textId="04DE6610" w:rsidTr="00887307">
        <w:trPr>
          <w:cantSplit/>
          <w:trHeight w:val="288"/>
          <w:jc w:val="center"/>
        </w:trPr>
        <w:tc>
          <w:tcPr>
            <w:tcW w:w="372" w:type="pct"/>
            <w:shd w:val="clear" w:color="auto" w:fill="0F673B"/>
            <w:vAlign w:val="center"/>
          </w:tcPr>
          <w:p w14:paraId="4754EA49" w14:textId="77777777" w:rsidR="00E67541" w:rsidRPr="00887307" w:rsidRDefault="00E67541" w:rsidP="00E67541">
            <w:pPr>
              <w:pStyle w:val="NoSpacing"/>
              <w:keepNext/>
              <w:keepLines/>
              <w:rPr>
                <w:b/>
                <w:color w:val="FFFFFF" w:themeColor="background1"/>
                <w:sz w:val="20"/>
                <w:szCs w:val="20"/>
              </w:rPr>
            </w:pPr>
            <w:r w:rsidRPr="00887307">
              <w:rPr>
                <w:b/>
                <w:color w:val="FFFFFF" w:themeColor="background1"/>
                <w:sz w:val="20"/>
                <w:szCs w:val="20"/>
              </w:rPr>
              <w:t>Year</w:t>
            </w:r>
          </w:p>
        </w:tc>
        <w:tc>
          <w:tcPr>
            <w:tcW w:w="1136" w:type="pct"/>
            <w:shd w:val="clear" w:color="auto" w:fill="0F673B"/>
            <w:vAlign w:val="center"/>
          </w:tcPr>
          <w:p w14:paraId="1FACCBFC" w14:textId="77777777"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Tenure and Home Type</w:t>
            </w:r>
          </w:p>
        </w:tc>
        <w:tc>
          <w:tcPr>
            <w:tcW w:w="765" w:type="pct"/>
            <w:shd w:val="clear" w:color="auto" w:fill="0F673B"/>
            <w:vAlign w:val="center"/>
          </w:tcPr>
          <w:p w14:paraId="431A57BE" w14:textId="77777777"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Households</w:t>
            </w:r>
          </w:p>
        </w:tc>
        <w:tc>
          <w:tcPr>
            <w:tcW w:w="632" w:type="pct"/>
            <w:shd w:val="clear" w:color="auto" w:fill="0F673B"/>
            <w:vAlign w:val="center"/>
          </w:tcPr>
          <w:p w14:paraId="64A4DBA7" w14:textId="77777777"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Sample Size</w:t>
            </w:r>
          </w:p>
        </w:tc>
        <w:tc>
          <w:tcPr>
            <w:tcW w:w="1048" w:type="pct"/>
            <w:shd w:val="clear" w:color="auto" w:fill="0F673B"/>
            <w:vAlign w:val="center"/>
          </w:tcPr>
          <w:p w14:paraId="238B8863" w14:textId="77777777"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Proportionate Weight</w:t>
            </w:r>
          </w:p>
        </w:tc>
        <w:tc>
          <w:tcPr>
            <w:tcW w:w="1047" w:type="pct"/>
            <w:shd w:val="clear" w:color="auto" w:fill="0F673B"/>
            <w:vAlign w:val="center"/>
          </w:tcPr>
          <w:p w14:paraId="273CE69C" w14:textId="1CF60A7A" w:rsidR="00E67541" w:rsidRPr="00887307" w:rsidRDefault="00E67541" w:rsidP="00E67541">
            <w:pPr>
              <w:pStyle w:val="NoSpacing"/>
              <w:keepNext/>
              <w:keepLines/>
              <w:jc w:val="center"/>
              <w:rPr>
                <w:b/>
                <w:color w:val="FFFFFF" w:themeColor="background1"/>
                <w:sz w:val="20"/>
                <w:szCs w:val="20"/>
              </w:rPr>
            </w:pPr>
            <w:r w:rsidRPr="00887307">
              <w:rPr>
                <w:b/>
                <w:color w:val="FFFFFF" w:themeColor="background1"/>
                <w:sz w:val="20"/>
                <w:szCs w:val="20"/>
              </w:rPr>
              <w:t>Sample Error</w:t>
            </w:r>
          </w:p>
        </w:tc>
      </w:tr>
      <w:tr w:rsidR="00E67541" w:rsidRPr="00B53769" w14:paraId="371DB38B" w14:textId="4C66C5D8" w:rsidTr="00887307">
        <w:trPr>
          <w:cantSplit/>
          <w:trHeight w:val="288"/>
          <w:jc w:val="center"/>
        </w:trPr>
        <w:tc>
          <w:tcPr>
            <w:tcW w:w="372" w:type="pct"/>
            <w:vMerge w:val="restart"/>
            <w:vAlign w:val="center"/>
          </w:tcPr>
          <w:p w14:paraId="6EF167A4" w14:textId="77777777" w:rsidR="00E67541" w:rsidRPr="00B53769" w:rsidRDefault="00E67541" w:rsidP="00E67541">
            <w:pPr>
              <w:pStyle w:val="NoSpacing"/>
              <w:keepNext/>
              <w:keepLines/>
              <w:rPr>
                <w:b/>
                <w:sz w:val="20"/>
                <w:szCs w:val="20"/>
              </w:rPr>
            </w:pPr>
            <w:r w:rsidRPr="00B53769">
              <w:rPr>
                <w:b/>
                <w:sz w:val="20"/>
                <w:szCs w:val="20"/>
              </w:rPr>
              <w:t>2009</w:t>
            </w:r>
          </w:p>
        </w:tc>
        <w:tc>
          <w:tcPr>
            <w:tcW w:w="1136" w:type="pct"/>
            <w:vAlign w:val="center"/>
          </w:tcPr>
          <w:p w14:paraId="3E21FC75" w14:textId="77777777" w:rsidR="00E67541" w:rsidRPr="00B53769" w:rsidRDefault="00E67541" w:rsidP="00E67541">
            <w:pPr>
              <w:pStyle w:val="NoSpacing"/>
              <w:keepNext/>
              <w:keepLines/>
              <w:rPr>
                <w:i/>
                <w:sz w:val="20"/>
                <w:szCs w:val="20"/>
              </w:rPr>
            </w:pPr>
            <w:r w:rsidRPr="00B53769">
              <w:rPr>
                <w:i/>
                <w:sz w:val="20"/>
                <w:szCs w:val="20"/>
              </w:rPr>
              <w:t>Total</w:t>
            </w:r>
          </w:p>
        </w:tc>
        <w:tc>
          <w:tcPr>
            <w:tcW w:w="765" w:type="pct"/>
            <w:vAlign w:val="center"/>
          </w:tcPr>
          <w:p w14:paraId="38DEF457" w14:textId="77777777" w:rsidR="00E67541" w:rsidRPr="00B53769" w:rsidRDefault="00E67541" w:rsidP="00E67541">
            <w:pPr>
              <w:pStyle w:val="NoSpacing"/>
              <w:keepNext/>
              <w:keepLines/>
              <w:jc w:val="center"/>
              <w:rPr>
                <w:i/>
                <w:sz w:val="20"/>
                <w:szCs w:val="20"/>
                <w:lang w:bidi="ar-SA"/>
              </w:rPr>
            </w:pPr>
            <w:r w:rsidRPr="00B53769">
              <w:rPr>
                <w:i/>
                <w:sz w:val="20"/>
                <w:szCs w:val="20"/>
                <w:lang w:bidi="ar-SA"/>
              </w:rPr>
              <w:t>1,326,092</w:t>
            </w:r>
          </w:p>
        </w:tc>
        <w:tc>
          <w:tcPr>
            <w:tcW w:w="632" w:type="pct"/>
            <w:vAlign w:val="center"/>
          </w:tcPr>
          <w:p w14:paraId="5C506D4B" w14:textId="77777777" w:rsidR="00E67541" w:rsidRPr="00B53769" w:rsidRDefault="00E67541" w:rsidP="00E67541">
            <w:pPr>
              <w:pStyle w:val="NoSpacing"/>
              <w:keepNext/>
              <w:keepLines/>
              <w:jc w:val="center"/>
              <w:rPr>
                <w:i/>
                <w:sz w:val="20"/>
                <w:szCs w:val="20"/>
              </w:rPr>
            </w:pPr>
            <w:r w:rsidRPr="00B53769">
              <w:rPr>
                <w:i/>
                <w:sz w:val="20"/>
                <w:szCs w:val="20"/>
              </w:rPr>
              <w:t>95</w:t>
            </w:r>
          </w:p>
        </w:tc>
        <w:tc>
          <w:tcPr>
            <w:tcW w:w="1048" w:type="pct"/>
            <w:vAlign w:val="center"/>
          </w:tcPr>
          <w:p w14:paraId="147DBF39" w14:textId="77777777" w:rsidR="00E67541" w:rsidRPr="00B53769" w:rsidRDefault="00E67541" w:rsidP="00E67541">
            <w:pPr>
              <w:pStyle w:val="NoSpacing"/>
              <w:keepNext/>
              <w:keepLines/>
              <w:jc w:val="center"/>
              <w:rPr>
                <w:i/>
                <w:color w:val="000000"/>
                <w:sz w:val="20"/>
                <w:szCs w:val="20"/>
              </w:rPr>
            </w:pPr>
          </w:p>
        </w:tc>
        <w:tc>
          <w:tcPr>
            <w:tcW w:w="1047" w:type="pct"/>
            <w:vAlign w:val="center"/>
          </w:tcPr>
          <w:p w14:paraId="330BE339" w14:textId="14AA2A4C" w:rsidR="00E67541" w:rsidRPr="00B53769" w:rsidRDefault="004F0AB5" w:rsidP="00E67541">
            <w:pPr>
              <w:pStyle w:val="NoSpacing"/>
              <w:keepNext/>
              <w:keepLines/>
              <w:jc w:val="center"/>
              <w:rPr>
                <w:i/>
                <w:color w:val="000000"/>
                <w:sz w:val="20"/>
                <w:szCs w:val="20"/>
              </w:rPr>
            </w:pPr>
            <w:r>
              <w:rPr>
                <w:i/>
                <w:color w:val="000000"/>
                <w:sz w:val="20"/>
                <w:szCs w:val="20"/>
              </w:rPr>
              <w:t>9.9%</w:t>
            </w:r>
          </w:p>
        </w:tc>
      </w:tr>
      <w:tr w:rsidR="00E67541" w:rsidRPr="00B53769" w14:paraId="1CF4DBAE" w14:textId="0B6D058B" w:rsidTr="00887307">
        <w:trPr>
          <w:cantSplit/>
          <w:trHeight w:val="288"/>
          <w:jc w:val="center"/>
        </w:trPr>
        <w:tc>
          <w:tcPr>
            <w:tcW w:w="372" w:type="pct"/>
            <w:vMerge/>
            <w:vAlign w:val="center"/>
          </w:tcPr>
          <w:p w14:paraId="097D9A11" w14:textId="77777777" w:rsidR="00E67541" w:rsidRPr="00B53769" w:rsidRDefault="00E67541" w:rsidP="00E67541">
            <w:pPr>
              <w:pStyle w:val="NoSpacing"/>
              <w:keepNext/>
              <w:keepLines/>
              <w:rPr>
                <w:b/>
                <w:sz w:val="20"/>
                <w:szCs w:val="20"/>
              </w:rPr>
            </w:pPr>
          </w:p>
        </w:tc>
        <w:tc>
          <w:tcPr>
            <w:tcW w:w="1136" w:type="pct"/>
            <w:vAlign w:val="center"/>
          </w:tcPr>
          <w:p w14:paraId="328C24FD" w14:textId="77777777" w:rsidR="00E67541" w:rsidRPr="00B53769" w:rsidRDefault="00E67541" w:rsidP="00E67541">
            <w:pPr>
              <w:pStyle w:val="NoSpacing"/>
              <w:keepNext/>
              <w:keepLines/>
              <w:rPr>
                <w:sz w:val="20"/>
                <w:szCs w:val="20"/>
              </w:rPr>
            </w:pPr>
            <w:r w:rsidRPr="00B53769">
              <w:rPr>
                <w:sz w:val="20"/>
                <w:szCs w:val="20"/>
              </w:rPr>
              <w:t>Owner-Occupied</w:t>
            </w:r>
          </w:p>
        </w:tc>
        <w:tc>
          <w:tcPr>
            <w:tcW w:w="765" w:type="pct"/>
            <w:vAlign w:val="center"/>
          </w:tcPr>
          <w:p w14:paraId="4573DB32" w14:textId="77777777" w:rsidR="00E67541" w:rsidRPr="00B53769" w:rsidRDefault="00E67541" w:rsidP="00E67541">
            <w:pPr>
              <w:pStyle w:val="NoSpacing"/>
              <w:keepNext/>
              <w:keepLines/>
              <w:jc w:val="center"/>
              <w:rPr>
                <w:sz w:val="20"/>
                <w:szCs w:val="20"/>
                <w:lang w:bidi="ar-SA"/>
              </w:rPr>
            </w:pPr>
            <w:r w:rsidRPr="00B53769">
              <w:rPr>
                <w:sz w:val="20"/>
                <w:szCs w:val="20"/>
                <w:lang w:bidi="ar-SA"/>
              </w:rPr>
              <w:t>917,097</w:t>
            </w:r>
          </w:p>
        </w:tc>
        <w:tc>
          <w:tcPr>
            <w:tcW w:w="632" w:type="pct"/>
            <w:vAlign w:val="center"/>
          </w:tcPr>
          <w:p w14:paraId="08ACEC7A" w14:textId="77777777" w:rsidR="00E67541" w:rsidRPr="00B53769" w:rsidRDefault="00E67541" w:rsidP="00E67541">
            <w:pPr>
              <w:pStyle w:val="NoSpacing"/>
              <w:keepNext/>
              <w:keepLines/>
              <w:jc w:val="center"/>
              <w:rPr>
                <w:sz w:val="20"/>
                <w:szCs w:val="20"/>
              </w:rPr>
            </w:pPr>
            <w:r w:rsidRPr="00B53769">
              <w:rPr>
                <w:sz w:val="20"/>
                <w:szCs w:val="20"/>
              </w:rPr>
              <w:t>76</w:t>
            </w:r>
          </w:p>
        </w:tc>
        <w:tc>
          <w:tcPr>
            <w:tcW w:w="1048" w:type="pct"/>
            <w:vAlign w:val="center"/>
          </w:tcPr>
          <w:p w14:paraId="6CF8B998"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0.86</w:t>
            </w:r>
          </w:p>
        </w:tc>
        <w:tc>
          <w:tcPr>
            <w:tcW w:w="1047" w:type="pct"/>
            <w:vAlign w:val="center"/>
          </w:tcPr>
          <w:p w14:paraId="57B6AF81" w14:textId="7F29BB24" w:rsidR="00E67541" w:rsidRPr="00B53769" w:rsidRDefault="004F0AB5" w:rsidP="00E67541">
            <w:pPr>
              <w:pStyle w:val="NoSpacing"/>
              <w:keepNext/>
              <w:keepLines/>
              <w:jc w:val="center"/>
              <w:rPr>
                <w:color w:val="000000"/>
                <w:sz w:val="20"/>
                <w:szCs w:val="20"/>
              </w:rPr>
            </w:pPr>
            <w:r>
              <w:rPr>
                <w:color w:val="000000"/>
                <w:sz w:val="20"/>
                <w:szCs w:val="20"/>
              </w:rPr>
              <w:t>9.5%</w:t>
            </w:r>
          </w:p>
        </w:tc>
      </w:tr>
      <w:tr w:rsidR="00E67541" w:rsidRPr="00B53769" w14:paraId="3DEC9197" w14:textId="20246099" w:rsidTr="00887307">
        <w:trPr>
          <w:cantSplit/>
          <w:trHeight w:val="288"/>
          <w:jc w:val="center"/>
        </w:trPr>
        <w:tc>
          <w:tcPr>
            <w:tcW w:w="372" w:type="pct"/>
            <w:vMerge/>
            <w:vAlign w:val="center"/>
          </w:tcPr>
          <w:p w14:paraId="789C6591" w14:textId="77777777" w:rsidR="00E67541" w:rsidRPr="00B53769" w:rsidRDefault="00E67541" w:rsidP="00E67541">
            <w:pPr>
              <w:pStyle w:val="NoSpacing"/>
              <w:keepNext/>
              <w:keepLines/>
              <w:rPr>
                <w:b/>
                <w:sz w:val="20"/>
                <w:szCs w:val="20"/>
              </w:rPr>
            </w:pPr>
          </w:p>
        </w:tc>
        <w:tc>
          <w:tcPr>
            <w:tcW w:w="1136" w:type="pct"/>
            <w:vAlign w:val="center"/>
          </w:tcPr>
          <w:p w14:paraId="22F17732" w14:textId="77777777" w:rsidR="00E67541" w:rsidRPr="00B53769" w:rsidRDefault="00E67541" w:rsidP="00E67541">
            <w:pPr>
              <w:pStyle w:val="NoSpacing"/>
              <w:keepNext/>
              <w:keepLines/>
              <w:rPr>
                <w:sz w:val="20"/>
                <w:szCs w:val="20"/>
              </w:rPr>
            </w:pPr>
            <w:r w:rsidRPr="00B53769">
              <w:rPr>
                <w:sz w:val="20"/>
                <w:szCs w:val="20"/>
              </w:rPr>
              <w:t>Renter-Occupied</w:t>
            </w:r>
            <w:r w:rsidRPr="00B53769">
              <w:rPr>
                <w:sz w:val="20"/>
                <w:szCs w:val="20"/>
                <w:vertAlign w:val="superscript"/>
              </w:rPr>
              <w:t>***</w:t>
            </w:r>
          </w:p>
        </w:tc>
        <w:tc>
          <w:tcPr>
            <w:tcW w:w="765" w:type="pct"/>
            <w:vAlign w:val="center"/>
          </w:tcPr>
          <w:p w14:paraId="24767509"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6F7492C3" w14:textId="77777777" w:rsidR="00E67541" w:rsidRPr="00B53769" w:rsidRDefault="00E67541" w:rsidP="00E67541">
            <w:pPr>
              <w:pStyle w:val="NoSpacing"/>
              <w:keepNext/>
              <w:keepLines/>
              <w:jc w:val="center"/>
              <w:rPr>
                <w:sz w:val="20"/>
                <w:szCs w:val="20"/>
              </w:rPr>
            </w:pPr>
          </w:p>
        </w:tc>
        <w:tc>
          <w:tcPr>
            <w:tcW w:w="1048" w:type="pct"/>
            <w:vAlign w:val="center"/>
          </w:tcPr>
          <w:p w14:paraId="662F4164"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0B4C0832" w14:textId="77777777" w:rsidR="00E67541" w:rsidRPr="00B53769" w:rsidRDefault="00E67541" w:rsidP="00E67541">
            <w:pPr>
              <w:pStyle w:val="NoSpacing"/>
              <w:keepNext/>
              <w:keepLines/>
              <w:jc w:val="center"/>
              <w:rPr>
                <w:color w:val="000000"/>
                <w:sz w:val="20"/>
                <w:szCs w:val="20"/>
              </w:rPr>
            </w:pPr>
          </w:p>
        </w:tc>
      </w:tr>
      <w:tr w:rsidR="00E67541" w:rsidRPr="00B53769" w14:paraId="21BFD607" w14:textId="7A66D652" w:rsidTr="00887307">
        <w:trPr>
          <w:cantSplit/>
          <w:trHeight w:val="288"/>
          <w:jc w:val="center"/>
        </w:trPr>
        <w:tc>
          <w:tcPr>
            <w:tcW w:w="372" w:type="pct"/>
            <w:vMerge/>
            <w:vAlign w:val="center"/>
          </w:tcPr>
          <w:p w14:paraId="379A15CA" w14:textId="77777777" w:rsidR="00E67541" w:rsidRPr="00B53769" w:rsidRDefault="00E67541" w:rsidP="00E67541">
            <w:pPr>
              <w:pStyle w:val="NoSpacing"/>
              <w:keepNext/>
              <w:keepLines/>
              <w:rPr>
                <w:b/>
                <w:sz w:val="20"/>
                <w:szCs w:val="20"/>
              </w:rPr>
            </w:pPr>
          </w:p>
        </w:tc>
        <w:tc>
          <w:tcPr>
            <w:tcW w:w="1136" w:type="pct"/>
            <w:vAlign w:val="center"/>
          </w:tcPr>
          <w:p w14:paraId="2D42A83F" w14:textId="77777777" w:rsidR="00E67541" w:rsidRPr="00B53769" w:rsidRDefault="00E67541" w:rsidP="00E67541">
            <w:pPr>
              <w:pStyle w:val="NoSpacing"/>
              <w:keepNext/>
              <w:keepLines/>
              <w:rPr>
                <w:sz w:val="20"/>
                <w:szCs w:val="20"/>
              </w:rPr>
            </w:pPr>
            <w:r w:rsidRPr="00B53769">
              <w:rPr>
                <w:sz w:val="20"/>
                <w:szCs w:val="20"/>
              </w:rPr>
              <w:t>Single Family</w:t>
            </w:r>
            <w:r w:rsidRPr="00B53769">
              <w:rPr>
                <w:sz w:val="20"/>
                <w:szCs w:val="20"/>
                <w:vertAlign w:val="superscript"/>
              </w:rPr>
              <w:t>**</w:t>
            </w:r>
          </w:p>
        </w:tc>
        <w:tc>
          <w:tcPr>
            <w:tcW w:w="765" w:type="pct"/>
            <w:vAlign w:val="center"/>
          </w:tcPr>
          <w:p w14:paraId="713D45C3" w14:textId="77777777" w:rsidR="00E67541" w:rsidRPr="00B53769" w:rsidRDefault="00E67541" w:rsidP="00E67541">
            <w:pPr>
              <w:pStyle w:val="NoSpacing"/>
              <w:keepNext/>
              <w:keepLines/>
              <w:jc w:val="center"/>
              <w:rPr>
                <w:sz w:val="20"/>
                <w:szCs w:val="20"/>
                <w:lang w:bidi="ar-SA"/>
              </w:rPr>
            </w:pPr>
            <w:r w:rsidRPr="00B53769">
              <w:rPr>
                <w:sz w:val="20"/>
                <w:szCs w:val="20"/>
                <w:lang w:bidi="ar-SA"/>
              </w:rPr>
              <w:t>76,331</w:t>
            </w:r>
          </w:p>
        </w:tc>
        <w:tc>
          <w:tcPr>
            <w:tcW w:w="632" w:type="pct"/>
            <w:vAlign w:val="center"/>
          </w:tcPr>
          <w:p w14:paraId="56AA319D" w14:textId="77777777" w:rsidR="00E67541" w:rsidRPr="00B53769" w:rsidRDefault="00E67541" w:rsidP="00E67541">
            <w:pPr>
              <w:pStyle w:val="NoSpacing"/>
              <w:keepNext/>
              <w:keepLines/>
              <w:jc w:val="center"/>
              <w:rPr>
                <w:sz w:val="20"/>
                <w:szCs w:val="20"/>
              </w:rPr>
            </w:pPr>
            <w:r w:rsidRPr="00B53769">
              <w:rPr>
                <w:sz w:val="20"/>
                <w:szCs w:val="20"/>
              </w:rPr>
              <w:t>10</w:t>
            </w:r>
          </w:p>
        </w:tc>
        <w:tc>
          <w:tcPr>
            <w:tcW w:w="1048" w:type="pct"/>
            <w:vAlign w:val="center"/>
          </w:tcPr>
          <w:p w14:paraId="5A3E43E7"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0.55</w:t>
            </w:r>
          </w:p>
        </w:tc>
        <w:tc>
          <w:tcPr>
            <w:tcW w:w="1047" w:type="pct"/>
            <w:vAlign w:val="center"/>
          </w:tcPr>
          <w:p w14:paraId="69E853E9" w14:textId="7EFD58EC" w:rsidR="00E67541" w:rsidRPr="00B53769" w:rsidRDefault="004F0AB5" w:rsidP="00E67541">
            <w:pPr>
              <w:pStyle w:val="NoSpacing"/>
              <w:keepNext/>
              <w:keepLines/>
              <w:jc w:val="center"/>
              <w:rPr>
                <w:color w:val="000000"/>
                <w:sz w:val="20"/>
                <w:szCs w:val="20"/>
              </w:rPr>
            </w:pPr>
            <w:r>
              <w:rPr>
                <w:color w:val="000000"/>
                <w:sz w:val="20"/>
                <w:szCs w:val="20"/>
              </w:rPr>
              <w:t>27.4%</w:t>
            </w:r>
          </w:p>
        </w:tc>
      </w:tr>
      <w:tr w:rsidR="00E67541" w:rsidRPr="00B53769" w14:paraId="7532A82C" w14:textId="663C1E46" w:rsidTr="00887307">
        <w:trPr>
          <w:cantSplit/>
          <w:trHeight w:val="288"/>
          <w:jc w:val="center"/>
        </w:trPr>
        <w:tc>
          <w:tcPr>
            <w:tcW w:w="372" w:type="pct"/>
            <w:vMerge/>
            <w:vAlign w:val="center"/>
          </w:tcPr>
          <w:p w14:paraId="57828D9A" w14:textId="77777777" w:rsidR="00E67541" w:rsidRPr="00B53769" w:rsidRDefault="00E67541" w:rsidP="00E67541">
            <w:pPr>
              <w:pStyle w:val="NoSpacing"/>
              <w:keepNext/>
              <w:keepLines/>
              <w:rPr>
                <w:b/>
                <w:sz w:val="20"/>
                <w:szCs w:val="20"/>
              </w:rPr>
            </w:pPr>
          </w:p>
        </w:tc>
        <w:tc>
          <w:tcPr>
            <w:tcW w:w="1136" w:type="pct"/>
            <w:vAlign w:val="center"/>
          </w:tcPr>
          <w:p w14:paraId="467F3C97" w14:textId="77777777" w:rsidR="00E67541" w:rsidRPr="00B53769" w:rsidRDefault="00E67541" w:rsidP="00E67541">
            <w:pPr>
              <w:pStyle w:val="NoSpacing"/>
              <w:keepNext/>
              <w:keepLines/>
              <w:rPr>
                <w:sz w:val="20"/>
                <w:szCs w:val="20"/>
              </w:rPr>
            </w:pPr>
            <w:r w:rsidRPr="00B53769">
              <w:rPr>
                <w:sz w:val="20"/>
                <w:szCs w:val="20"/>
              </w:rPr>
              <w:t>Multifamily</w:t>
            </w:r>
          </w:p>
        </w:tc>
        <w:tc>
          <w:tcPr>
            <w:tcW w:w="765" w:type="pct"/>
            <w:vAlign w:val="center"/>
          </w:tcPr>
          <w:p w14:paraId="1A44390F" w14:textId="77777777" w:rsidR="00E67541" w:rsidRPr="00B53769" w:rsidRDefault="00E67541" w:rsidP="00E67541">
            <w:pPr>
              <w:pStyle w:val="NoSpacing"/>
              <w:keepNext/>
              <w:keepLines/>
              <w:jc w:val="center"/>
              <w:rPr>
                <w:sz w:val="20"/>
                <w:szCs w:val="20"/>
                <w:lang w:bidi="ar-SA"/>
              </w:rPr>
            </w:pPr>
            <w:r w:rsidRPr="00B53769">
              <w:rPr>
                <w:sz w:val="20"/>
                <w:szCs w:val="20"/>
                <w:lang w:bidi="ar-SA"/>
              </w:rPr>
              <w:t>332,664</w:t>
            </w:r>
          </w:p>
        </w:tc>
        <w:tc>
          <w:tcPr>
            <w:tcW w:w="632" w:type="pct"/>
            <w:vAlign w:val="center"/>
          </w:tcPr>
          <w:p w14:paraId="464DC3E0" w14:textId="77777777" w:rsidR="00E67541" w:rsidRPr="00B53769" w:rsidRDefault="00E67541" w:rsidP="00E67541">
            <w:pPr>
              <w:pStyle w:val="NoSpacing"/>
              <w:keepNext/>
              <w:keepLines/>
              <w:jc w:val="center"/>
              <w:rPr>
                <w:sz w:val="20"/>
                <w:szCs w:val="20"/>
              </w:rPr>
            </w:pPr>
            <w:r w:rsidRPr="00B53769">
              <w:rPr>
                <w:sz w:val="20"/>
                <w:szCs w:val="20"/>
              </w:rPr>
              <w:t>9</w:t>
            </w:r>
          </w:p>
        </w:tc>
        <w:tc>
          <w:tcPr>
            <w:tcW w:w="1048" w:type="pct"/>
            <w:vAlign w:val="center"/>
          </w:tcPr>
          <w:p w14:paraId="30603088"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2.65</w:t>
            </w:r>
          </w:p>
        </w:tc>
        <w:tc>
          <w:tcPr>
            <w:tcW w:w="1047" w:type="pct"/>
            <w:vAlign w:val="center"/>
          </w:tcPr>
          <w:p w14:paraId="306F159C" w14:textId="584957E2" w:rsidR="00E67541" w:rsidRPr="00B53769" w:rsidRDefault="004F0AB5" w:rsidP="00E67541">
            <w:pPr>
              <w:pStyle w:val="NoSpacing"/>
              <w:keepNext/>
              <w:keepLines/>
              <w:jc w:val="center"/>
              <w:rPr>
                <w:color w:val="000000"/>
                <w:sz w:val="20"/>
                <w:szCs w:val="20"/>
              </w:rPr>
            </w:pPr>
            <w:r>
              <w:rPr>
                <w:color w:val="000000"/>
                <w:sz w:val="20"/>
                <w:szCs w:val="20"/>
              </w:rPr>
              <w:t>29.1%</w:t>
            </w:r>
          </w:p>
        </w:tc>
      </w:tr>
      <w:tr w:rsidR="00E67541" w:rsidRPr="00B53769" w14:paraId="44F20296" w14:textId="7824F490" w:rsidTr="00887307">
        <w:trPr>
          <w:cantSplit/>
          <w:trHeight w:val="288"/>
          <w:jc w:val="center"/>
        </w:trPr>
        <w:tc>
          <w:tcPr>
            <w:tcW w:w="372" w:type="pct"/>
            <w:vMerge w:val="restart"/>
            <w:vAlign w:val="center"/>
          </w:tcPr>
          <w:p w14:paraId="336A86DD" w14:textId="77777777" w:rsidR="00E67541" w:rsidRPr="00B53769" w:rsidRDefault="00E67541" w:rsidP="00E67541">
            <w:pPr>
              <w:pStyle w:val="NoSpacing"/>
              <w:keepNext/>
              <w:keepLines/>
              <w:rPr>
                <w:b/>
                <w:sz w:val="20"/>
                <w:szCs w:val="20"/>
              </w:rPr>
            </w:pPr>
            <w:r w:rsidRPr="00B53769">
              <w:rPr>
                <w:b/>
                <w:sz w:val="20"/>
                <w:szCs w:val="20"/>
              </w:rPr>
              <w:t>2012</w:t>
            </w:r>
          </w:p>
        </w:tc>
        <w:tc>
          <w:tcPr>
            <w:tcW w:w="1136" w:type="pct"/>
            <w:vAlign w:val="center"/>
          </w:tcPr>
          <w:p w14:paraId="18C48EE6" w14:textId="77777777" w:rsidR="00E67541" w:rsidRPr="00B53769" w:rsidRDefault="00E67541" w:rsidP="00E67541">
            <w:pPr>
              <w:pStyle w:val="NoSpacing"/>
              <w:keepNext/>
              <w:keepLines/>
              <w:rPr>
                <w:i/>
                <w:sz w:val="20"/>
                <w:szCs w:val="20"/>
              </w:rPr>
            </w:pPr>
            <w:r w:rsidRPr="00B53769">
              <w:rPr>
                <w:i/>
                <w:sz w:val="20"/>
                <w:szCs w:val="20"/>
              </w:rPr>
              <w:t>Total</w:t>
            </w:r>
          </w:p>
        </w:tc>
        <w:tc>
          <w:tcPr>
            <w:tcW w:w="765" w:type="pct"/>
            <w:vAlign w:val="center"/>
          </w:tcPr>
          <w:p w14:paraId="47AAD363" w14:textId="77777777" w:rsidR="00E67541" w:rsidRPr="00B53769" w:rsidRDefault="00E67541" w:rsidP="00E67541">
            <w:pPr>
              <w:pStyle w:val="NoSpacing"/>
              <w:keepNext/>
              <w:keepLines/>
              <w:jc w:val="center"/>
              <w:rPr>
                <w:i/>
                <w:sz w:val="20"/>
                <w:szCs w:val="20"/>
                <w:lang w:bidi="ar-SA"/>
              </w:rPr>
            </w:pPr>
            <w:r w:rsidRPr="00B53769">
              <w:rPr>
                <w:i/>
                <w:sz w:val="20"/>
                <w:szCs w:val="20"/>
                <w:lang w:bidi="ar-SA"/>
              </w:rPr>
              <w:t>1,355,973</w:t>
            </w:r>
          </w:p>
        </w:tc>
        <w:tc>
          <w:tcPr>
            <w:tcW w:w="632" w:type="pct"/>
            <w:vAlign w:val="center"/>
          </w:tcPr>
          <w:p w14:paraId="7F7C61E4" w14:textId="77777777" w:rsidR="00E67541" w:rsidRPr="00B53769" w:rsidRDefault="00E67541" w:rsidP="00E67541">
            <w:pPr>
              <w:pStyle w:val="NoSpacing"/>
              <w:keepNext/>
              <w:keepLines/>
              <w:jc w:val="center"/>
              <w:rPr>
                <w:i/>
                <w:sz w:val="20"/>
                <w:szCs w:val="20"/>
              </w:rPr>
            </w:pPr>
            <w:r w:rsidRPr="00B53769">
              <w:rPr>
                <w:i/>
                <w:sz w:val="20"/>
                <w:szCs w:val="20"/>
              </w:rPr>
              <w:t>100</w:t>
            </w:r>
          </w:p>
        </w:tc>
        <w:tc>
          <w:tcPr>
            <w:tcW w:w="1048" w:type="pct"/>
            <w:vAlign w:val="center"/>
          </w:tcPr>
          <w:p w14:paraId="61C45B5E"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0CC64074" w14:textId="37530D1B" w:rsidR="00E67541" w:rsidRPr="004F0AB5" w:rsidRDefault="004F0AB5" w:rsidP="00E67541">
            <w:pPr>
              <w:pStyle w:val="NoSpacing"/>
              <w:keepNext/>
              <w:keepLines/>
              <w:jc w:val="center"/>
              <w:rPr>
                <w:i/>
                <w:color w:val="000000"/>
                <w:sz w:val="20"/>
                <w:szCs w:val="20"/>
              </w:rPr>
            </w:pPr>
            <w:r w:rsidRPr="004F0AB5">
              <w:rPr>
                <w:i/>
                <w:color w:val="000000"/>
                <w:sz w:val="20"/>
                <w:szCs w:val="20"/>
              </w:rPr>
              <w:t>11.5%</w:t>
            </w:r>
          </w:p>
        </w:tc>
      </w:tr>
      <w:tr w:rsidR="00E67541" w:rsidRPr="00B53769" w14:paraId="2FF7865E" w14:textId="42D58602" w:rsidTr="00887307">
        <w:trPr>
          <w:cantSplit/>
          <w:trHeight w:val="288"/>
          <w:jc w:val="center"/>
        </w:trPr>
        <w:tc>
          <w:tcPr>
            <w:tcW w:w="372" w:type="pct"/>
            <w:vMerge/>
            <w:vAlign w:val="center"/>
          </w:tcPr>
          <w:p w14:paraId="1359FB61" w14:textId="77777777" w:rsidR="00E67541" w:rsidRPr="00B53769" w:rsidRDefault="00E67541" w:rsidP="00E67541">
            <w:pPr>
              <w:pStyle w:val="NoSpacing"/>
              <w:keepNext/>
              <w:keepLines/>
              <w:rPr>
                <w:b/>
                <w:sz w:val="20"/>
                <w:szCs w:val="20"/>
              </w:rPr>
            </w:pPr>
          </w:p>
        </w:tc>
        <w:tc>
          <w:tcPr>
            <w:tcW w:w="1136" w:type="pct"/>
            <w:vAlign w:val="center"/>
          </w:tcPr>
          <w:p w14:paraId="7E0D6544" w14:textId="77777777" w:rsidR="00E67541" w:rsidRPr="00B53769" w:rsidRDefault="00E67541" w:rsidP="00E67541">
            <w:pPr>
              <w:pStyle w:val="NoSpacing"/>
              <w:keepNext/>
              <w:keepLines/>
              <w:rPr>
                <w:sz w:val="20"/>
                <w:szCs w:val="20"/>
              </w:rPr>
            </w:pPr>
            <w:r w:rsidRPr="00B53769">
              <w:rPr>
                <w:sz w:val="20"/>
                <w:szCs w:val="20"/>
              </w:rPr>
              <w:t>Owner-Occupied</w:t>
            </w:r>
          </w:p>
        </w:tc>
        <w:tc>
          <w:tcPr>
            <w:tcW w:w="765" w:type="pct"/>
            <w:vAlign w:val="center"/>
          </w:tcPr>
          <w:p w14:paraId="62F2E846"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1BC5A7F7" w14:textId="77777777" w:rsidR="00E67541" w:rsidRPr="00B53769" w:rsidRDefault="00E67541" w:rsidP="00E67541">
            <w:pPr>
              <w:pStyle w:val="NoSpacing"/>
              <w:keepNext/>
              <w:keepLines/>
              <w:jc w:val="center"/>
              <w:rPr>
                <w:sz w:val="20"/>
                <w:szCs w:val="20"/>
              </w:rPr>
            </w:pPr>
          </w:p>
        </w:tc>
        <w:tc>
          <w:tcPr>
            <w:tcW w:w="1048" w:type="pct"/>
            <w:vAlign w:val="center"/>
          </w:tcPr>
          <w:p w14:paraId="08C95CBD"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13E14000" w14:textId="77777777" w:rsidR="00E67541" w:rsidRPr="00B53769" w:rsidRDefault="00E67541" w:rsidP="00E67541">
            <w:pPr>
              <w:pStyle w:val="NoSpacing"/>
              <w:keepNext/>
              <w:keepLines/>
              <w:jc w:val="center"/>
              <w:rPr>
                <w:color w:val="000000"/>
                <w:sz w:val="20"/>
                <w:szCs w:val="20"/>
              </w:rPr>
            </w:pPr>
          </w:p>
        </w:tc>
      </w:tr>
      <w:tr w:rsidR="00E67541" w:rsidRPr="00B53769" w14:paraId="67CB475D" w14:textId="77B1CC69" w:rsidTr="00887307">
        <w:trPr>
          <w:cantSplit/>
          <w:trHeight w:val="288"/>
          <w:jc w:val="center"/>
        </w:trPr>
        <w:tc>
          <w:tcPr>
            <w:tcW w:w="372" w:type="pct"/>
            <w:vMerge/>
            <w:vAlign w:val="center"/>
          </w:tcPr>
          <w:p w14:paraId="45EA9778" w14:textId="77777777" w:rsidR="00E67541" w:rsidRPr="00B53769" w:rsidRDefault="00E67541" w:rsidP="00E67541">
            <w:pPr>
              <w:pStyle w:val="NoSpacing"/>
              <w:keepNext/>
              <w:keepLines/>
              <w:rPr>
                <w:b/>
                <w:sz w:val="20"/>
                <w:szCs w:val="20"/>
              </w:rPr>
            </w:pPr>
          </w:p>
        </w:tc>
        <w:tc>
          <w:tcPr>
            <w:tcW w:w="1136" w:type="pct"/>
            <w:vAlign w:val="center"/>
          </w:tcPr>
          <w:p w14:paraId="53C1AFD5" w14:textId="77777777" w:rsidR="00E67541" w:rsidRPr="00B53769" w:rsidRDefault="00E67541" w:rsidP="00E67541">
            <w:pPr>
              <w:pStyle w:val="NoSpacing"/>
              <w:keepNext/>
              <w:keepLines/>
              <w:rPr>
                <w:sz w:val="20"/>
                <w:szCs w:val="20"/>
              </w:rPr>
            </w:pPr>
            <w:r w:rsidRPr="00B53769">
              <w:rPr>
                <w:sz w:val="20"/>
                <w:szCs w:val="20"/>
              </w:rPr>
              <w:t>Single Family</w:t>
            </w:r>
          </w:p>
        </w:tc>
        <w:tc>
          <w:tcPr>
            <w:tcW w:w="765" w:type="pct"/>
            <w:vAlign w:val="center"/>
          </w:tcPr>
          <w:p w14:paraId="48836508" w14:textId="77777777" w:rsidR="00E67541" w:rsidRPr="00B53769" w:rsidRDefault="00E67541" w:rsidP="00E67541">
            <w:pPr>
              <w:pStyle w:val="NoSpacing"/>
              <w:keepNext/>
              <w:keepLines/>
              <w:jc w:val="center"/>
              <w:rPr>
                <w:sz w:val="20"/>
                <w:szCs w:val="20"/>
                <w:lang w:bidi="ar-SA"/>
              </w:rPr>
            </w:pPr>
            <w:r w:rsidRPr="00B53769">
              <w:rPr>
                <w:sz w:val="20"/>
                <w:szCs w:val="20"/>
                <w:lang w:bidi="ar-SA"/>
              </w:rPr>
              <w:t>821,275</w:t>
            </w:r>
          </w:p>
        </w:tc>
        <w:tc>
          <w:tcPr>
            <w:tcW w:w="632" w:type="pct"/>
            <w:vAlign w:val="center"/>
          </w:tcPr>
          <w:p w14:paraId="73C7B7E6" w14:textId="77777777" w:rsidR="00E67541" w:rsidRPr="00B53769" w:rsidRDefault="00E67541" w:rsidP="00E67541">
            <w:pPr>
              <w:pStyle w:val="NoSpacing"/>
              <w:keepNext/>
              <w:keepLines/>
              <w:jc w:val="center"/>
              <w:rPr>
                <w:sz w:val="20"/>
                <w:szCs w:val="20"/>
              </w:rPr>
            </w:pPr>
            <w:r w:rsidRPr="00B53769">
              <w:rPr>
                <w:sz w:val="20"/>
                <w:szCs w:val="20"/>
              </w:rPr>
              <w:t>81</w:t>
            </w:r>
          </w:p>
        </w:tc>
        <w:tc>
          <w:tcPr>
            <w:tcW w:w="1048" w:type="pct"/>
            <w:vAlign w:val="center"/>
          </w:tcPr>
          <w:p w14:paraId="4FE6E425"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0.75</w:t>
            </w:r>
          </w:p>
        </w:tc>
        <w:tc>
          <w:tcPr>
            <w:tcW w:w="1047" w:type="pct"/>
            <w:vAlign w:val="center"/>
          </w:tcPr>
          <w:p w14:paraId="7B6909F8" w14:textId="10BD6693" w:rsidR="00E67541" w:rsidRPr="00B53769" w:rsidRDefault="004F0AB5" w:rsidP="00E67541">
            <w:pPr>
              <w:pStyle w:val="NoSpacing"/>
              <w:keepNext/>
              <w:keepLines/>
              <w:jc w:val="center"/>
              <w:rPr>
                <w:color w:val="000000"/>
                <w:sz w:val="20"/>
                <w:szCs w:val="20"/>
              </w:rPr>
            </w:pPr>
            <w:r>
              <w:rPr>
                <w:color w:val="000000"/>
                <w:sz w:val="20"/>
                <w:szCs w:val="20"/>
              </w:rPr>
              <w:t>9.2%</w:t>
            </w:r>
          </w:p>
        </w:tc>
      </w:tr>
      <w:tr w:rsidR="00E67541" w:rsidRPr="00B53769" w14:paraId="646DF768" w14:textId="269FAE6F" w:rsidTr="00887307">
        <w:trPr>
          <w:cantSplit/>
          <w:trHeight w:val="288"/>
          <w:jc w:val="center"/>
        </w:trPr>
        <w:tc>
          <w:tcPr>
            <w:tcW w:w="372" w:type="pct"/>
            <w:vMerge/>
            <w:vAlign w:val="center"/>
          </w:tcPr>
          <w:p w14:paraId="7C7DB883" w14:textId="77777777" w:rsidR="00E67541" w:rsidRPr="00B53769" w:rsidRDefault="00E67541" w:rsidP="00E67541">
            <w:pPr>
              <w:pStyle w:val="NoSpacing"/>
              <w:keepNext/>
              <w:keepLines/>
              <w:rPr>
                <w:b/>
                <w:sz w:val="20"/>
                <w:szCs w:val="20"/>
              </w:rPr>
            </w:pPr>
          </w:p>
        </w:tc>
        <w:tc>
          <w:tcPr>
            <w:tcW w:w="1136" w:type="pct"/>
            <w:vAlign w:val="center"/>
          </w:tcPr>
          <w:p w14:paraId="7E1C71D9" w14:textId="77777777" w:rsidR="00E67541" w:rsidRPr="00B53769" w:rsidRDefault="00E67541" w:rsidP="00E67541">
            <w:pPr>
              <w:pStyle w:val="NoSpacing"/>
              <w:keepNext/>
              <w:keepLines/>
              <w:rPr>
                <w:sz w:val="20"/>
                <w:szCs w:val="20"/>
              </w:rPr>
            </w:pPr>
            <w:r w:rsidRPr="00B53769">
              <w:rPr>
                <w:sz w:val="20"/>
                <w:szCs w:val="20"/>
              </w:rPr>
              <w:t>Multifamily</w:t>
            </w:r>
          </w:p>
        </w:tc>
        <w:tc>
          <w:tcPr>
            <w:tcW w:w="765" w:type="pct"/>
            <w:vAlign w:val="center"/>
          </w:tcPr>
          <w:p w14:paraId="24488034" w14:textId="77777777" w:rsidR="00E67541" w:rsidRPr="00B53769" w:rsidRDefault="00E67541" w:rsidP="00E67541">
            <w:pPr>
              <w:pStyle w:val="NoSpacing"/>
              <w:keepNext/>
              <w:keepLines/>
              <w:jc w:val="center"/>
              <w:rPr>
                <w:sz w:val="20"/>
                <w:szCs w:val="20"/>
                <w:lang w:bidi="ar-SA"/>
              </w:rPr>
            </w:pPr>
            <w:r w:rsidRPr="00B53769">
              <w:rPr>
                <w:sz w:val="20"/>
                <w:szCs w:val="20"/>
                <w:lang w:bidi="ar-SA"/>
              </w:rPr>
              <w:t>95,799</w:t>
            </w:r>
          </w:p>
        </w:tc>
        <w:tc>
          <w:tcPr>
            <w:tcW w:w="632" w:type="pct"/>
            <w:vAlign w:val="center"/>
          </w:tcPr>
          <w:p w14:paraId="0C6B13CD" w14:textId="77777777" w:rsidR="00E67541" w:rsidRPr="00B53769" w:rsidRDefault="00E67541" w:rsidP="00E67541">
            <w:pPr>
              <w:pStyle w:val="NoSpacing"/>
              <w:keepNext/>
              <w:keepLines/>
              <w:jc w:val="center"/>
              <w:rPr>
                <w:sz w:val="20"/>
                <w:szCs w:val="20"/>
              </w:rPr>
            </w:pPr>
            <w:r w:rsidRPr="00B53769">
              <w:rPr>
                <w:sz w:val="20"/>
                <w:szCs w:val="20"/>
              </w:rPr>
              <w:t>6</w:t>
            </w:r>
          </w:p>
        </w:tc>
        <w:tc>
          <w:tcPr>
            <w:tcW w:w="1048" w:type="pct"/>
            <w:vAlign w:val="center"/>
          </w:tcPr>
          <w:p w14:paraId="02E348D6"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1.18</w:t>
            </w:r>
          </w:p>
        </w:tc>
        <w:tc>
          <w:tcPr>
            <w:tcW w:w="1047" w:type="pct"/>
            <w:vAlign w:val="center"/>
          </w:tcPr>
          <w:p w14:paraId="15E71127" w14:textId="4D14D757" w:rsidR="00E67541" w:rsidRPr="00B53769" w:rsidRDefault="004F0AB5" w:rsidP="00E67541">
            <w:pPr>
              <w:pStyle w:val="NoSpacing"/>
              <w:keepNext/>
              <w:keepLines/>
              <w:jc w:val="center"/>
              <w:rPr>
                <w:color w:val="000000"/>
                <w:sz w:val="20"/>
                <w:szCs w:val="20"/>
              </w:rPr>
            </w:pPr>
            <w:r>
              <w:rPr>
                <w:color w:val="000000"/>
                <w:sz w:val="20"/>
                <w:szCs w:val="20"/>
              </w:rPr>
              <w:t>36.8%</w:t>
            </w:r>
          </w:p>
        </w:tc>
      </w:tr>
      <w:tr w:rsidR="00E67541" w:rsidRPr="00B53769" w14:paraId="02BF864E" w14:textId="5B77646A" w:rsidTr="00887307">
        <w:trPr>
          <w:cantSplit/>
          <w:trHeight w:val="288"/>
          <w:jc w:val="center"/>
        </w:trPr>
        <w:tc>
          <w:tcPr>
            <w:tcW w:w="372" w:type="pct"/>
            <w:vMerge/>
            <w:vAlign w:val="center"/>
          </w:tcPr>
          <w:p w14:paraId="69B93D6D" w14:textId="77777777" w:rsidR="00E67541" w:rsidRPr="00B53769" w:rsidRDefault="00E67541" w:rsidP="00E67541">
            <w:pPr>
              <w:pStyle w:val="NoSpacing"/>
              <w:keepNext/>
              <w:keepLines/>
              <w:rPr>
                <w:b/>
                <w:sz w:val="20"/>
                <w:szCs w:val="20"/>
              </w:rPr>
            </w:pPr>
          </w:p>
        </w:tc>
        <w:tc>
          <w:tcPr>
            <w:tcW w:w="1136" w:type="pct"/>
            <w:vAlign w:val="center"/>
          </w:tcPr>
          <w:p w14:paraId="02767DFB" w14:textId="77777777" w:rsidR="00E67541" w:rsidRPr="00B53769" w:rsidRDefault="00E67541" w:rsidP="00E67541">
            <w:pPr>
              <w:pStyle w:val="NoSpacing"/>
              <w:keepNext/>
              <w:keepLines/>
              <w:rPr>
                <w:sz w:val="20"/>
                <w:szCs w:val="20"/>
              </w:rPr>
            </w:pPr>
            <w:r w:rsidRPr="00B53769">
              <w:rPr>
                <w:sz w:val="20"/>
                <w:szCs w:val="20"/>
              </w:rPr>
              <w:t>Renter-Occupied</w:t>
            </w:r>
          </w:p>
        </w:tc>
        <w:tc>
          <w:tcPr>
            <w:tcW w:w="765" w:type="pct"/>
            <w:vAlign w:val="center"/>
          </w:tcPr>
          <w:p w14:paraId="16CBB192"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1F67E80A" w14:textId="77777777" w:rsidR="00E67541" w:rsidRPr="00B53769" w:rsidRDefault="00E67541" w:rsidP="00E67541">
            <w:pPr>
              <w:pStyle w:val="NoSpacing"/>
              <w:keepNext/>
              <w:keepLines/>
              <w:jc w:val="center"/>
              <w:rPr>
                <w:sz w:val="20"/>
                <w:szCs w:val="20"/>
              </w:rPr>
            </w:pPr>
          </w:p>
        </w:tc>
        <w:tc>
          <w:tcPr>
            <w:tcW w:w="1048" w:type="pct"/>
            <w:vAlign w:val="center"/>
          </w:tcPr>
          <w:p w14:paraId="703D8260"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2D37E430" w14:textId="77777777" w:rsidR="00E67541" w:rsidRPr="00B53769" w:rsidRDefault="00E67541" w:rsidP="00E67541">
            <w:pPr>
              <w:pStyle w:val="NoSpacing"/>
              <w:keepNext/>
              <w:keepLines/>
              <w:jc w:val="center"/>
              <w:rPr>
                <w:color w:val="000000"/>
                <w:sz w:val="20"/>
                <w:szCs w:val="20"/>
              </w:rPr>
            </w:pPr>
          </w:p>
        </w:tc>
      </w:tr>
      <w:tr w:rsidR="00E67541" w:rsidRPr="00B53769" w14:paraId="7D333B9C" w14:textId="4CC71830" w:rsidTr="00887307">
        <w:trPr>
          <w:cantSplit/>
          <w:trHeight w:val="288"/>
          <w:jc w:val="center"/>
        </w:trPr>
        <w:tc>
          <w:tcPr>
            <w:tcW w:w="372" w:type="pct"/>
            <w:vMerge/>
            <w:vAlign w:val="center"/>
          </w:tcPr>
          <w:p w14:paraId="08900155" w14:textId="77777777" w:rsidR="00E67541" w:rsidRPr="00B53769" w:rsidRDefault="00E67541" w:rsidP="00E67541">
            <w:pPr>
              <w:pStyle w:val="NoSpacing"/>
              <w:keepNext/>
              <w:keepLines/>
              <w:rPr>
                <w:b/>
                <w:sz w:val="20"/>
                <w:szCs w:val="20"/>
              </w:rPr>
            </w:pPr>
          </w:p>
        </w:tc>
        <w:tc>
          <w:tcPr>
            <w:tcW w:w="1136" w:type="pct"/>
            <w:vAlign w:val="center"/>
          </w:tcPr>
          <w:p w14:paraId="178FC6B1" w14:textId="77777777" w:rsidR="00E67541" w:rsidRPr="00B53769" w:rsidRDefault="00E67541" w:rsidP="00E67541">
            <w:pPr>
              <w:pStyle w:val="NoSpacing"/>
              <w:keepNext/>
              <w:keepLines/>
              <w:rPr>
                <w:sz w:val="20"/>
                <w:szCs w:val="20"/>
              </w:rPr>
            </w:pPr>
            <w:r w:rsidRPr="00B53769">
              <w:rPr>
                <w:sz w:val="20"/>
                <w:szCs w:val="20"/>
              </w:rPr>
              <w:t>Single Family</w:t>
            </w:r>
          </w:p>
        </w:tc>
        <w:tc>
          <w:tcPr>
            <w:tcW w:w="765" w:type="pct"/>
            <w:vAlign w:val="center"/>
          </w:tcPr>
          <w:p w14:paraId="01C6303D" w14:textId="77777777" w:rsidR="00E67541" w:rsidRPr="00B53769" w:rsidRDefault="00E67541" w:rsidP="00E67541">
            <w:pPr>
              <w:pStyle w:val="NoSpacing"/>
              <w:keepNext/>
              <w:keepLines/>
              <w:jc w:val="center"/>
              <w:rPr>
                <w:sz w:val="20"/>
                <w:szCs w:val="20"/>
                <w:lang w:bidi="ar-SA"/>
              </w:rPr>
            </w:pPr>
            <w:r w:rsidRPr="00B53769">
              <w:rPr>
                <w:sz w:val="20"/>
                <w:szCs w:val="20"/>
                <w:lang w:bidi="ar-SA"/>
              </w:rPr>
              <w:t>87,430</w:t>
            </w:r>
          </w:p>
        </w:tc>
        <w:tc>
          <w:tcPr>
            <w:tcW w:w="632" w:type="pct"/>
            <w:vAlign w:val="center"/>
          </w:tcPr>
          <w:p w14:paraId="2B354461" w14:textId="77777777" w:rsidR="00E67541" w:rsidRPr="00B53769" w:rsidRDefault="00E67541" w:rsidP="00E67541">
            <w:pPr>
              <w:pStyle w:val="NoSpacing"/>
              <w:keepNext/>
              <w:keepLines/>
              <w:jc w:val="center"/>
              <w:rPr>
                <w:sz w:val="20"/>
                <w:szCs w:val="20"/>
              </w:rPr>
            </w:pPr>
            <w:r w:rsidRPr="00B53769">
              <w:rPr>
                <w:sz w:val="20"/>
                <w:szCs w:val="20"/>
              </w:rPr>
              <w:t>7</w:t>
            </w:r>
          </w:p>
        </w:tc>
        <w:tc>
          <w:tcPr>
            <w:tcW w:w="1048" w:type="pct"/>
            <w:vAlign w:val="center"/>
          </w:tcPr>
          <w:p w14:paraId="358CFF84"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0.92</w:t>
            </w:r>
          </w:p>
        </w:tc>
        <w:tc>
          <w:tcPr>
            <w:tcW w:w="1047" w:type="pct"/>
            <w:vAlign w:val="center"/>
          </w:tcPr>
          <w:p w14:paraId="4A8DE018" w14:textId="3395F874" w:rsidR="00E67541" w:rsidRPr="00B53769" w:rsidRDefault="004F0AB5" w:rsidP="00E67541">
            <w:pPr>
              <w:pStyle w:val="NoSpacing"/>
              <w:keepNext/>
              <w:keepLines/>
              <w:jc w:val="center"/>
              <w:rPr>
                <w:color w:val="000000"/>
                <w:sz w:val="20"/>
                <w:szCs w:val="20"/>
              </w:rPr>
            </w:pPr>
            <w:r>
              <w:rPr>
                <w:color w:val="000000"/>
                <w:sz w:val="20"/>
                <w:szCs w:val="20"/>
              </w:rPr>
              <w:t>33.6%</w:t>
            </w:r>
          </w:p>
        </w:tc>
      </w:tr>
      <w:tr w:rsidR="00E67541" w:rsidRPr="00B53769" w14:paraId="5EAA05B6" w14:textId="1B472739" w:rsidTr="00887307">
        <w:trPr>
          <w:cantSplit/>
          <w:trHeight w:val="288"/>
          <w:jc w:val="center"/>
        </w:trPr>
        <w:tc>
          <w:tcPr>
            <w:tcW w:w="372" w:type="pct"/>
            <w:vMerge/>
            <w:vAlign w:val="center"/>
          </w:tcPr>
          <w:p w14:paraId="3182D14D" w14:textId="77777777" w:rsidR="00E67541" w:rsidRPr="00B53769" w:rsidRDefault="00E67541" w:rsidP="00E67541">
            <w:pPr>
              <w:pStyle w:val="NoSpacing"/>
              <w:keepNext/>
              <w:keepLines/>
              <w:rPr>
                <w:b/>
                <w:sz w:val="20"/>
                <w:szCs w:val="20"/>
              </w:rPr>
            </w:pPr>
          </w:p>
        </w:tc>
        <w:tc>
          <w:tcPr>
            <w:tcW w:w="1136" w:type="pct"/>
            <w:vAlign w:val="center"/>
          </w:tcPr>
          <w:p w14:paraId="02A433BE" w14:textId="77777777" w:rsidR="00E67541" w:rsidRPr="00B53769" w:rsidRDefault="00E67541" w:rsidP="00E67541">
            <w:pPr>
              <w:pStyle w:val="NoSpacing"/>
              <w:keepNext/>
              <w:keepLines/>
              <w:rPr>
                <w:sz w:val="20"/>
                <w:szCs w:val="20"/>
              </w:rPr>
            </w:pPr>
            <w:r w:rsidRPr="00B53769">
              <w:rPr>
                <w:sz w:val="20"/>
                <w:szCs w:val="20"/>
              </w:rPr>
              <w:t>Multifamily</w:t>
            </w:r>
          </w:p>
        </w:tc>
        <w:tc>
          <w:tcPr>
            <w:tcW w:w="765" w:type="pct"/>
            <w:vAlign w:val="center"/>
          </w:tcPr>
          <w:p w14:paraId="7061BF69" w14:textId="77777777" w:rsidR="00E67541" w:rsidRPr="00B53769" w:rsidRDefault="00E67541" w:rsidP="00E67541">
            <w:pPr>
              <w:pStyle w:val="NoSpacing"/>
              <w:keepNext/>
              <w:keepLines/>
              <w:jc w:val="center"/>
              <w:rPr>
                <w:sz w:val="20"/>
                <w:szCs w:val="20"/>
                <w:lang w:bidi="ar-SA"/>
              </w:rPr>
            </w:pPr>
            <w:r w:rsidRPr="00B53769">
              <w:rPr>
                <w:sz w:val="20"/>
                <w:szCs w:val="20"/>
                <w:lang w:bidi="ar-SA"/>
              </w:rPr>
              <w:t>351,469</w:t>
            </w:r>
          </w:p>
        </w:tc>
        <w:tc>
          <w:tcPr>
            <w:tcW w:w="632" w:type="pct"/>
            <w:vAlign w:val="center"/>
          </w:tcPr>
          <w:p w14:paraId="70F9129C" w14:textId="77777777" w:rsidR="00E67541" w:rsidRPr="00B53769" w:rsidRDefault="00E67541" w:rsidP="00E67541">
            <w:pPr>
              <w:pStyle w:val="NoSpacing"/>
              <w:keepNext/>
              <w:keepLines/>
              <w:jc w:val="center"/>
              <w:rPr>
                <w:sz w:val="20"/>
                <w:szCs w:val="20"/>
              </w:rPr>
            </w:pPr>
            <w:r w:rsidRPr="00B53769">
              <w:rPr>
                <w:sz w:val="20"/>
                <w:szCs w:val="20"/>
              </w:rPr>
              <w:t>6</w:t>
            </w:r>
          </w:p>
        </w:tc>
        <w:tc>
          <w:tcPr>
            <w:tcW w:w="1048" w:type="pct"/>
            <w:vAlign w:val="center"/>
          </w:tcPr>
          <w:p w14:paraId="1E4BD7FF"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4.32</w:t>
            </w:r>
          </w:p>
        </w:tc>
        <w:tc>
          <w:tcPr>
            <w:tcW w:w="1047" w:type="pct"/>
            <w:vAlign w:val="center"/>
          </w:tcPr>
          <w:p w14:paraId="4AAC9406" w14:textId="1B69376F" w:rsidR="00E67541" w:rsidRPr="00B53769" w:rsidRDefault="004F0AB5" w:rsidP="00E67541">
            <w:pPr>
              <w:pStyle w:val="NoSpacing"/>
              <w:keepNext/>
              <w:keepLines/>
              <w:jc w:val="center"/>
              <w:rPr>
                <w:color w:val="000000"/>
                <w:sz w:val="20"/>
                <w:szCs w:val="20"/>
              </w:rPr>
            </w:pPr>
            <w:r>
              <w:rPr>
                <w:color w:val="000000"/>
                <w:sz w:val="20"/>
                <w:szCs w:val="20"/>
              </w:rPr>
              <w:t>36.8%</w:t>
            </w:r>
          </w:p>
        </w:tc>
      </w:tr>
      <w:tr w:rsidR="00E67541" w:rsidRPr="00B53769" w14:paraId="2EBE91B0" w14:textId="24F2BE63" w:rsidTr="00887307">
        <w:trPr>
          <w:cantSplit/>
          <w:trHeight w:val="288"/>
          <w:jc w:val="center"/>
        </w:trPr>
        <w:tc>
          <w:tcPr>
            <w:tcW w:w="372" w:type="pct"/>
            <w:vMerge w:val="restart"/>
            <w:vAlign w:val="center"/>
          </w:tcPr>
          <w:p w14:paraId="3BA9FA2C" w14:textId="77777777" w:rsidR="00E67541" w:rsidRPr="00B53769" w:rsidRDefault="00E67541" w:rsidP="00E67541">
            <w:pPr>
              <w:pStyle w:val="NoSpacing"/>
              <w:keepNext/>
              <w:keepLines/>
              <w:rPr>
                <w:b/>
                <w:sz w:val="20"/>
                <w:szCs w:val="20"/>
              </w:rPr>
            </w:pPr>
            <w:r w:rsidRPr="00B53769">
              <w:rPr>
                <w:b/>
                <w:sz w:val="20"/>
                <w:szCs w:val="20"/>
              </w:rPr>
              <w:t>2013</w:t>
            </w:r>
          </w:p>
        </w:tc>
        <w:tc>
          <w:tcPr>
            <w:tcW w:w="1136" w:type="pct"/>
            <w:vAlign w:val="center"/>
          </w:tcPr>
          <w:p w14:paraId="02EF48C6" w14:textId="77777777" w:rsidR="00E67541" w:rsidRPr="00B53769" w:rsidRDefault="00E67541" w:rsidP="00E67541">
            <w:pPr>
              <w:pStyle w:val="NoSpacing"/>
              <w:keepNext/>
              <w:keepLines/>
              <w:rPr>
                <w:i/>
                <w:sz w:val="20"/>
                <w:szCs w:val="20"/>
              </w:rPr>
            </w:pPr>
            <w:r w:rsidRPr="00B53769">
              <w:rPr>
                <w:i/>
                <w:sz w:val="20"/>
                <w:szCs w:val="20"/>
              </w:rPr>
              <w:t>Total</w:t>
            </w:r>
          </w:p>
        </w:tc>
        <w:tc>
          <w:tcPr>
            <w:tcW w:w="765" w:type="pct"/>
            <w:vAlign w:val="center"/>
          </w:tcPr>
          <w:p w14:paraId="30C77ECA" w14:textId="77777777" w:rsidR="00E67541" w:rsidRPr="00B53769" w:rsidRDefault="00E67541" w:rsidP="00E67541">
            <w:pPr>
              <w:pStyle w:val="NoSpacing"/>
              <w:keepNext/>
              <w:keepLines/>
              <w:jc w:val="center"/>
              <w:rPr>
                <w:i/>
                <w:sz w:val="20"/>
                <w:szCs w:val="20"/>
                <w:lang w:bidi="ar-SA"/>
              </w:rPr>
            </w:pPr>
            <w:r w:rsidRPr="00B53769">
              <w:rPr>
                <w:i/>
                <w:sz w:val="20"/>
                <w:szCs w:val="20"/>
                <w:lang w:bidi="ar-SA"/>
              </w:rPr>
              <w:t>1,355,973</w:t>
            </w:r>
          </w:p>
        </w:tc>
        <w:tc>
          <w:tcPr>
            <w:tcW w:w="632" w:type="pct"/>
            <w:vAlign w:val="center"/>
          </w:tcPr>
          <w:p w14:paraId="7057E153" w14:textId="77777777" w:rsidR="00E67541" w:rsidRPr="00B53769" w:rsidRDefault="00E67541" w:rsidP="00E67541">
            <w:pPr>
              <w:pStyle w:val="NoSpacing"/>
              <w:keepNext/>
              <w:keepLines/>
              <w:jc w:val="center"/>
              <w:rPr>
                <w:i/>
                <w:sz w:val="20"/>
                <w:szCs w:val="20"/>
              </w:rPr>
            </w:pPr>
            <w:r w:rsidRPr="00B53769">
              <w:rPr>
                <w:i/>
                <w:sz w:val="20"/>
                <w:szCs w:val="20"/>
              </w:rPr>
              <w:t>90</w:t>
            </w:r>
          </w:p>
        </w:tc>
        <w:tc>
          <w:tcPr>
            <w:tcW w:w="1048" w:type="pct"/>
            <w:vAlign w:val="center"/>
          </w:tcPr>
          <w:p w14:paraId="766C2B1B"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70986241" w14:textId="6274A1BF" w:rsidR="00E67541" w:rsidRPr="004F0AB5" w:rsidRDefault="004F0AB5" w:rsidP="00E67541">
            <w:pPr>
              <w:pStyle w:val="NoSpacing"/>
              <w:keepNext/>
              <w:keepLines/>
              <w:jc w:val="center"/>
              <w:rPr>
                <w:i/>
                <w:color w:val="000000"/>
                <w:sz w:val="20"/>
                <w:szCs w:val="20"/>
              </w:rPr>
            </w:pPr>
            <w:r w:rsidRPr="004F0AB5">
              <w:rPr>
                <w:i/>
                <w:color w:val="000000"/>
                <w:sz w:val="20"/>
                <w:szCs w:val="20"/>
              </w:rPr>
              <w:t>9.8%</w:t>
            </w:r>
          </w:p>
        </w:tc>
      </w:tr>
      <w:tr w:rsidR="00E67541" w:rsidRPr="00B53769" w14:paraId="2AF3BA51" w14:textId="067126CB" w:rsidTr="00887307">
        <w:trPr>
          <w:cantSplit/>
          <w:trHeight w:val="288"/>
          <w:jc w:val="center"/>
        </w:trPr>
        <w:tc>
          <w:tcPr>
            <w:tcW w:w="372" w:type="pct"/>
            <w:vMerge/>
          </w:tcPr>
          <w:p w14:paraId="5FE7CF8C" w14:textId="77777777" w:rsidR="00E67541" w:rsidRPr="00B53769" w:rsidRDefault="00E67541" w:rsidP="00E67541">
            <w:pPr>
              <w:pStyle w:val="NoSpacing"/>
              <w:keepNext/>
              <w:keepLines/>
              <w:rPr>
                <w:sz w:val="20"/>
                <w:szCs w:val="20"/>
              </w:rPr>
            </w:pPr>
          </w:p>
        </w:tc>
        <w:tc>
          <w:tcPr>
            <w:tcW w:w="1136" w:type="pct"/>
            <w:vAlign w:val="center"/>
          </w:tcPr>
          <w:p w14:paraId="5B121A0E" w14:textId="77777777" w:rsidR="00E67541" w:rsidRPr="00B53769" w:rsidRDefault="00E67541" w:rsidP="00E67541">
            <w:pPr>
              <w:pStyle w:val="NoSpacing"/>
              <w:keepNext/>
              <w:keepLines/>
              <w:rPr>
                <w:sz w:val="20"/>
                <w:szCs w:val="20"/>
              </w:rPr>
            </w:pPr>
            <w:r w:rsidRPr="00B53769">
              <w:rPr>
                <w:sz w:val="20"/>
                <w:szCs w:val="20"/>
              </w:rPr>
              <w:t>Owner-Occupied</w:t>
            </w:r>
          </w:p>
        </w:tc>
        <w:tc>
          <w:tcPr>
            <w:tcW w:w="765" w:type="pct"/>
            <w:vAlign w:val="center"/>
          </w:tcPr>
          <w:p w14:paraId="607E7003"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6D9C16A0" w14:textId="77777777" w:rsidR="00E67541" w:rsidRPr="00B53769" w:rsidRDefault="00E67541" w:rsidP="00E67541">
            <w:pPr>
              <w:pStyle w:val="NoSpacing"/>
              <w:keepNext/>
              <w:keepLines/>
              <w:jc w:val="center"/>
              <w:rPr>
                <w:sz w:val="20"/>
                <w:szCs w:val="20"/>
              </w:rPr>
            </w:pPr>
          </w:p>
        </w:tc>
        <w:tc>
          <w:tcPr>
            <w:tcW w:w="1048" w:type="pct"/>
            <w:vAlign w:val="center"/>
          </w:tcPr>
          <w:p w14:paraId="181CFBC7"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54798CEA" w14:textId="77777777" w:rsidR="00E67541" w:rsidRPr="00B53769" w:rsidRDefault="00E67541" w:rsidP="00E67541">
            <w:pPr>
              <w:pStyle w:val="NoSpacing"/>
              <w:keepNext/>
              <w:keepLines/>
              <w:jc w:val="center"/>
              <w:rPr>
                <w:color w:val="000000"/>
                <w:sz w:val="20"/>
                <w:szCs w:val="20"/>
              </w:rPr>
            </w:pPr>
          </w:p>
        </w:tc>
      </w:tr>
      <w:tr w:rsidR="00E67541" w:rsidRPr="00B53769" w14:paraId="5AD84AEA" w14:textId="53A8A515" w:rsidTr="00887307">
        <w:trPr>
          <w:cantSplit/>
          <w:trHeight w:val="288"/>
          <w:jc w:val="center"/>
        </w:trPr>
        <w:tc>
          <w:tcPr>
            <w:tcW w:w="372" w:type="pct"/>
            <w:vMerge/>
          </w:tcPr>
          <w:p w14:paraId="633F71AB" w14:textId="77777777" w:rsidR="00E67541" w:rsidRPr="00B53769" w:rsidRDefault="00E67541" w:rsidP="00E67541">
            <w:pPr>
              <w:pStyle w:val="NoSpacing"/>
              <w:keepNext/>
              <w:keepLines/>
              <w:rPr>
                <w:sz w:val="20"/>
                <w:szCs w:val="20"/>
              </w:rPr>
            </w:pPr>
          </w:p>
        </w:tc>
        <w:tc>
          <w:tcPr>
            <w:tcW w:w="1136" w:type="pct"/>
            <w:vAlign w:val="center"/>
          </w:tcPr>
          <w:p w14:paraId="13F88876" w14:textId="77777777" w:rsidR="00E67541" w:rsidRPr="00B53769" w:rsidRDefault="00E67541" w:rsidP="00E67541">
            <w:pPr>
              <w:pStyle w:val="NoSpacing"/>
              <w:keepNext/>
              <w:keepLines/>
              <w:rPr>
                <w:sz w:val="20"/>
                <w:szCs w:val="20"/>
              </w:rPr>
            </w:pPr>
            <w:r w:rsidRPr="00B53769">
              <w:rPr>
                <w:sz w:val="20"/>
                <w:szCs w:val="20"/>
              </w:rPr>
              <w:t>Single Family</w:t>
            </w:r>
          </w:p>
        </w:tc>
        <w:tc>
          <w:tcPr>
            <w:tcW w:w="765" w:type="pct"/>
            <w:vAlign w:val="center"/>
          </w:tcPr>
          <w:p w14:paraId="4097DA74" w14:textId="77777777" w:rsidR="00E67541" w:rsidRPr="00B53769" w:rsidRDefault="00E67541" w:rsidP="00E67541">
            <w:pPr>
              <w:pStyle w:val="NoSpacing"/>
              <w:keepNext/>
              <w:keepLines/>
              <w:jc w:val="center"/>
              <w:rPr>
                <w:sz w:val="20"/>
                <w:szCs w:val="20"/>
                <w:lang w:bidi="ar-SA"/>
              </w:rPr>
            </w:pPr>
            <w:r w:rsidRPr="00B53769">
              <w:rPr>
                <w:sz w:val="20"/>
                <w:szCs w:val="20"/>
                <w:lang w:bidi="ar-SA"/>
              </w:rPr>
              <w:t>821,275</w:t>
            </w:r>
          </w:p>
        </w:tc>
        <w:tc>
          <w:tcPr>
            <w:tcW w:w="632" w:type="pct"/>
            <w:vAlign w:val="center"/>
          </w:tcPr>
          <w:p w14:paraId="1CA467D7" w14:textId="77777777" w:rsidR="00E67541" w:rsidRPr="00B53769" w:rsidRDefault="00E67541" w:rsidP="00E67541">
            <w:pPr>
              <w:pStyle w:val="NoSpacing"/>
              <w:keepNext/>
              <w:keepLines/>
              <w:jc w:val="center"/>
              <w:rPr>
                <w:sz w:val="20"/>
                <w:szCs w:val="20"/>
              </w:rPr>
            </w:pPr>
            <w:r w:rsidRPr="00B53769">
              <w:rPr>
                <w:sz w:val="20"/>
                <w:szCs w:val="20"/>
              </w:rPr>
              <w:t>34</w:t>
            </w:r>
          </w:p>
        </w:tc>
        <w:tc>
          <w:tcPr>
            <w:tcW w:w="1048" w:type="pct"/>
            <w:vAlign w:val="center"/>
          </w:tcPr>
          <w:p w14:paraId="6A305275"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1.60</w:t>
            </w:r>
          </w:p>
        </w:tc>
        <w:tc>
          <w:tcPr>
            <w:tcW w:w="1047" w:type="pct"/>
            <w:vAlign w:val="center"/>
          </w:tcPr>
          <w:p w14:paraId="20243614" w14:textId="2E806721" w:rsidR="00E67541" w:rsidRPr="00B53769" w:rsidRDefault="004F0AB5" w:rsidP="00E67541">
            <w:pPr>
              <w:pStyle w:val="NoSpacing"/>
              <w:keepNext/>
              <w:keepLines/>
              <w:jc w:val="center"/>
              <w:rPr>
                <w:color w:val="000000"/>
                <w:sz w:val="20"/>
                <w:szCs w:val="20"/>
              </w:rPr>
            </w:pPr>
            <w:r>
              <w:rPr>
                <w:color w:val="000000"/>
                <w:sz w:val="20"/>
                <w:szCs w:val="20"/>
              </w:rPr>
              <w:t>14.3%</w:t>
            </w:r>
          </w:p>
        </w:tc>
      </w:tr>
      <w:tr w:rsidR="00E67541" w:rsidRPr="00B53769" w14:paraId="01C3FBBC" w14:textId="1E9DDF44" w:rsidTr="00887307">
        <w:trPr>
          <w:cantSplit/>
          <w:trHeight w:val="288"/>
          <w:jc w:val="center"/>
        </w:trPr>
        <w:tc>
          <w:tcPr>
            <w:tcW w:w="372" w:type="pct"/>
            <w:vMerge/>
          </w:tcPr>
          <w:p w14:paraId="36BEC8E0" w14:textId="77777777" w:rsidR="00E67541" w:rsidRPr="00B53769" w:rsidRDefault="00E67541" w:rsidP="00E67541">
            <w:pPr>
              <w:pStyle w:val="NoSpacing"/>
              <w:keepNext/>
              <w:keepLines/>
              <w:rPr>
                <w:sz w:val="20"/>
                <w:szCs w:val="20"/>
              </w:rPr>
            </w:pPr>
          </w:p>
        </w:tc>
        <w:tc>
          <w:tcPr>
            <w:tcW w:w="1136" w:type="pct"/>
            <w:vAlign w:val="center"/>
          </w:tcPr>
          <w:p w14:paraId="502D195C" w14:textId="77777777" w:rsidR="00E67541" w:rsidRPr="00B53769" w:rsidRDefault="00E67541" w:rsidP="00E67541">
            <w:pPr>
              <w:pStyle w:val="NoSpacing"/>
              <w:keepNext/>
              <w:keepLines/>
              <w:rPr>
                <w:sz w:val="20"/>
                <w:szCs w:val="20"/>
              </w:rPr>
            </w:pPr>
            <w:r w:rsidRPr="00B53769">
              <w:rPr>
                <w:sz w:val="20"/>
                <w:szCs w:val="20"/>
              </w:rPr>
              <w:t>Multifamily</w:t>
            </w:r>
          </w:p>
        </w:tc>
        <w:tc>
          <w:tcPr>
            <w:tcW w:w="765" w:type="pct"/>
            <w:vAlign w:val="center"/>
          </w:tcPr>
          <w:p w14:paraId="6D32AC0C" w14:textId="77777777" w:rsidR="00E67541" w:rsidRPr="00B53769" w:rsidRDefault="00E67541" w:rsidP="00E67541">
            <w:pPr>
              <w:pStyle w:val="NoSpacing"/>
              <w:keepNext/>
              <w:keepLines/>
              <w:jc w:val="center"/>
              <w:rPr>
                <w:sz w:val="20"/>
                <w:szCs w:val="20"/>
                <w:lang w:bidi="ar-SA"/>
              </w:rPr>
            </w:pPr>
            <w:r w:rsidRPr="00B53769">
              <w:rPr>
                <w:sz w:val="20"/>
                <w:szCs w:val="20"/>
                <w:lang w:bidi="ar-SA"/>
              </w:rPr>
              <w:t>95,799</w:t>
            </w:r>
          </w:p>
        </w:tc>
        <w:tc>
          <w:tcPr>
            <w:tcW w:w="632" w:type="pct"/>
            <w:vAlign w:val="center"/>
          </w:tcPr>
          <w:p w14:paraId="4BFF2917" w14:textId="77777777" w:rsidR="00E67541" w:rsidRPr="00B53769" w:rsidRDefault="00E67541" w:rsidP="00E67541">
            <w:pPr>
              <w:pStyle w:val="NoSpacing"/>
              <w:keepNext/>
              <w:keepLines/>
              <w:jc w:val="center"/>
              <w:rPr>
                <w:sz w:val="20"/>
                <w:szCs w:val="20"/>
              </w:rPr>
            </w:pPr>
            <w:r w:rsidRPr="00B53769">
              <w:rPr>
                <w:sz w:val="20"/>
                <w:szCs w:val="20"/>
              </w:rPr>
              <w:t>14</w:t>
            </w:r>
          </w:p>
        </w:tc>
        <w:tc>
          <w:tcPr>
            <w:tcW w:w="1048" w:type="pct"/>
            <w:vAlign w:val="center"/>
          </w:tcPr>
          <w:p w14:paraId="16D84461"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0.45</w:t>
            </w:r>
          </w:p>
        </w:tc>
        <w:tc>
          <w:tcPr>
            <w:tcW w:w="1047" w:type="pct"/>
            <w:vAlign w:val="center"/>
          </w:tcPr>
          <w:p w14:paraId="09051EA3" w14:textId="0F01339C" w:rsidR="00E67541" w:rsidRPr="00B53769" w:rsidRDefault="004F0AB5" w:rsidP="00E67541">
            <w:pPr>
              <w:pStyle w:val="NoSpacing"/>
              <w:keepNext/>
              <w:keepLines/>
              <w:jc w:val="center"/>
              <w:rPr>
                <w:color w:val="000000"/>
                <w:sz w:val="20"/>
                <w:szCs w:val="20"/>
              </w:rPr>
            </w:pPr>
            <w:r>
              <w:rPr>
                <w:color w:val="000000"/>
                <w:sz w:val="20"/>
                <w:szCs w:val="20"/>
              </w:rPr>
              <w:t>22.8%</w:t>
            </w:r>
          </w:p>
        </w:tc>
      </w:tr>
      <w:tr w:rsidR="00E67541" w:rsidRPr="00B53769" w14:paraId="100BBF13" w14:textId="51355CFC" w:rsidTr="00887307">
        <w:trPr>
          <w:cantSplit/>
          <w:trHeight w:val="288"/>
          <w:jc w:val="center"/>
        </w:trPr>
        <w:tc>
          <w:tcPr>
            <w:tcW w:w="372" w:type="pct"/>
            <w:vMerge/>
          </w:tcPr>
          <w:p w14:paraId="569CFB24" w14:textId="77777777" w:rsidR="00E67541" w:rsidRPr="00B53769" w:rsidRDefault="00E67541" w:rsidP="00E67541">
            <w:pPr>
              <w:pStyle w:val="NoSpacing"/>
              <w:keepNext/>
              <w:keepLines/>
              <w:rPr>
                <w:sz w:val="20"/>
                <w:szCs w:val="20"/>
              </w:rPr>
            </w:pPr>
          </w:p>
        </w:tc>
        <w:tc>
          <w:tcPr>
            <w:tcW w:w="1136" w:type="pct"/>
            <w:vAlign w:val="center"/>
          </w:tcPr>
          <w:p w14:paraId="5F5B757C" w14:textId="77777777" w:rsidR="00E67541" w:rsidRPr="00B53769" w:rsidRDefault="00E67541" w:rsidP="00E67541">
            <w:pPr>
              <w:pStyle w:val="NoSpacing"/>
              <w:keepNext/>
              <w:keepLines/>
              <w:rPr>
                <w:sz w:val="20"/>
                <w:szCs w:val="20"/>
              </w:rPr>
            </w:pPr>
            <w:r w:rsidRPr="00B53769">
              <w:rPr>
                <w:sz w:val="20"/>
                <w:szCs w:val="20"/>
              </w:rPr>
              <w:t>Renter-Occupied</w:t>
            </w:r>
            <w:r w:rsidRPr="00B53769">
              <w:rPr>
                <w:sz w:val="20"/>
                <w:szCs w:val="20"/>
                <w:vertAlign w:val="superscript"/>
              </w:rPr>
              <w:t>***</w:t>
            </w:r>
          </w:p>
        </w:tc>
        <w:tc>
          <w:tcPr>
            <w:tcW w:w="765" w:type="pct"/>
            <w:vAlign w:val="center"/>
          </w:tcPr>
          <w:p w14:paraId="52B70BFC" w14:textId="77777777" w:rsidR="00E67541" w:rsidRPr="00B53769" w:rsidRDefault="00E67541" w:rsidP="00E67541">
            <w:pPr>
              <w:pStyle w:val="NoSpacing"/>
              <w:keepNext/>
              <w:keepLines/>
              <w:jc w:val="center"/>
              <w:rPr>
                <w:sz w:val="20"/>
                <w:szCs w:val="20"/>
                <w:lang w:bidi="ar-SA"/>
              </w:rPr>
            </w:pPr>
          </w:p>
        </w:tc>
        <w:tc>
          <w:tcPr>
            <w:tcW w:w="632" w:type="pct"/>
            <w:vAlign w:val="center"/>
          </w:tcPr>
          <w:p w14:paraId="535398A3" w14:textId="77777777" w:rsidR="00E67541" w:rsidRPr="00B53769" w:rsidRDefault="00E67541" w:rsidP="00E67541">
            <w:pPr>
              <w:pStyle w:val="NoSpacing"/>
              <w:keepNext/>
              <w:keepLines/>
              <w:jc w:val="center"/>
              <w:rPr>
                <w:sz w:val="20"/>
                <w:szCs w:val="20"/>
              </w:rPr>
            </w:pPr>
          </w:p>
        </w:tc>
        <w:tc>
          <w:tcPr>
            <w:tcW w:w="1048" w:type="pct"/>
            <w:vAlign w:val="center"/>
          </w:tcPr>
          <w:p w14:paraId="49139A1A" w14:textId="77777777" w:rsidR="00E67541" w:rsidRPr="00B53769" w:rsidRDefault="00E67541" w:rsidP="00E67541">
            <w:pPr>
              <w:pStyle w:val="NoSpacing"/>
              <w:keepNext/>
              <w:keepLines/>
              <w:jc w:val="center"/>
              <w:rPr>
                <w:color w:val="000000"/>
                <w:sz w:val="20"/>
                <w:szCs w:val="20"/>
              </w:rPr>
            </w:pPr>
          </w:p>
        </w:tc>
        <w:tc>
          <w:tcPr>
            <w:tcW w:w="1047" w:type="pct"/>
            <w:vAlign w:val="center"/>
          </w:tcPr>
          <w:p w14:paraId="36B43B50" w14:textId="77777777" w:rsidR="00E67541" w:rsidRPr="00B53769" w:rsidRDefault="00E67541" w:rsidP="00E67541">
            <w:pPr>
              <w:pStyle w:val="NoSpacing"/>
              <w:keepNext/>
              <w:keepLines/>
              <w:jc w:val="center"/>
              <w:rPr>
                <w:color w:val="000000"/>
                <w:sz w:val="20"/>
                <w:szCs w:val="20"/>
              </w:rPr>
            </w:pPr>
          </w:p>
        </w:tc>
      </w:tr>
      <w:tr w:rsidR="00E67541" w:rsidRPr="00B53769" w14:paraId="7AD9C4CB" w14:textId="4D8C5664" w:rsidTr="00887307">
        <w:trPr>
          <w:cantSplit/>
          <w:trHeight w:val="288"/>
          <w:jc w:val="center"/>
        </w:trPr>
        <w:tc>
          <w:tcPr>
            <w:tcW w:w="372" w:type="pct"/>
            <w:vMerge/>
          </w:tcPr>
          <w:p w14:paraId="2DADF766" w14:textId="77777777" w:rsidR="00E67541" w:rsidRPr="00B53769" w:rsidRDefault="00E67541" w:rsidP="00E67541">
            <w:pPr>
              <w:pStyle w:val="NoSpacing"/>
              <w:keepNext/>
              <w:keepLines/>
              <w:rPr>
                <w:sz w:val="20"/>
                <w:szCs w:val="20"/>
              </w:rPr>
            </w:pPr>
          </w:p>
        </w:tc>
        <w:tc>
          <w:tcPr>
            <w:tcW w:w="1136" w:type="pct"/>
            <w:vAlign w:val="center"/>
          </w:tcPr>
          <w:p w14:paraId="05F8C013" w14:textId="77777777" w:rsidR="00E67541" w:rsidRPr="00B53769" w:rsidRDefault="00E67541" w:rsidP="00E67541">
            <w:pPr>
              <w:pStyle w:val="NoSpacing"/>
              <w:keepNext/>
              <w:keepLines/>
              <w:rPr>
                <w:sz w:val="20"/>
                <w:szCs w:val="20"/>
              </w:rPr>
            </w:pPr>
            <w:r w:rsidRPr="00B53769">
              <w:rPr>
                <w:sz w:val="20"/>
                <w:szCs w:val="20"/>
              </w:rPr>
              <w:t>Single Family</w:t>
            </w:r>
          </w:p>
        </w:tc>
        <w:tc>
          <w:tcPr>
            <w:tcW w:w="765" w:type="pct"/>
            <w:vAlign w:val="center"/>
          </w:tcPr>
          <w:p w14:paraId="32ED5F56" w14:textId="77777777" w:rsidR="00E67541" w:rsidRPr="00B53769" w:rsidRDefault="00E67541" w:rsidP="00E67541">
            <w:pPr>
              <w:pStyle w:val="NoSpacing"/>
              <w:keepNext/>
              <w:keepLines/>
              <w:jc w:val="center"/>
              <w:rPr>
                <w:sz w:val="20"/>
                <w:szCs w:val="20"/>
                <w:lang w:bidi="ar-SA"/>
              </w:rPr>
            </w:pPr>
            <w:r w:rsidRPr="00B53769">
              <w:rPr>
                <w:sz w:val="20"/>
                <w:szCs w:val="20"/>
                <w:lang w:bidi="ar-SA"/>
              </w:rPr>
              <w:t>87,430</w:t>
            </w:r>
          </w:p>
        </w:tc>
        <w:tc>
          <w:tcPr>
            <w:tcW w:w="632" w:type="pct"/>
            <w:vAlign w:val="center"/>
          </w:tcPr>
          <w:p w14:paraId="576F3631" w14:textId="77777777" w:rsidR="00E67541" w:rsidRPr="00B53769" w:rsidRDefault="00E67541" w:rsidP="00E67541">
            <w:pPr>
              <w:pStyle w:val="NoSpacing"/>
              <w:keepNext/>
              <w:keepLines/>
              <w:jc w:val="center"/>
              <w:rPr>
                <w:sz w:val="20"/>
                <w:szCs w:val="20"/>
              </w:rPr>
            </w:pPr>
            <w:r w:rsidRPr="00B53769">
              <w:rPr>
                <w:sz w:val="20"/>
                <w:szCs w:val="20"/>
              </w:rPr>
              <w:t>11</w:t>
            </w:r>
          </w:p>
        </w:tc>
        <w:tc>
          <w:tcPr>
            <w:tcW w:w="1048" w:type="pct"/>
            <w:vAlign w:val="center"/>
          </w:tcPr>
          <w:p w14:paraId="607EC85F" w14:textId="77777777" w:rsidR="00E67541" w:rsidRPr="00B53769" w:rsidRDefault="00E67541" w:rsidP="00E67541">
            <w:pPr>
              <w:pStyle w:val="NoSpacing"/>
              <w:keepNext/>
              <w:keepLines/>
              <w:jc w:val="center"/>
              <w:rPr>
                <w:color w:val="000000"/>
                <w:sz w:val="20"/>
                <w:szCs w:val="20"/>
              </w:rPr>
            </w:pPr>
            <w:r w:rsidRPr="00B53769">
              <w:rPr>
                <w:color w:val="000000"/>
                <w:sz w:val="20"/>
                <w:szCs w:val="20"/>
              </w:rPr>
              <w:t>0.53</w:t>
            </w:r>
          </w:p>
        </w:tc>
        <w:tc>
          <w:tcPr>
            <w:tcW w:w="1047" w:type="pct"/>
            <w:vAlign w:val="center"/>
          </w:tcPr>
          <w:p w14:paraId="2963F39A" w14:textId="3C259A40" w:rsidR="00E67541" w:rsidRPr="00B53769" w:rsidRDefault="004F0AB5" w:rsidP="00E67541">
            <w:pPr>
              <w:pStyle w:val="NoSpacing"/>
              <w:keepNext/>
              <w:keepLines/>
              <w:jc w:val="center"/>
              <w:rPr>
                <w:color w:val="000000"/>
                <w:sz w:val="20"/>
                <w:szCs w:val="20"/>
              </w:rPr>
            </w:pPr>
            <w:r>
              <w:rPr>
                <w:color w:val="000000"/>
                <w:sz w:val="20"/>
                <w:szCs w:val="20"/>
              </w:rPr>
              <w:t>26.0%</w:t>
            </w:r>
          </w:p>
        </w:tc>
      </w:tr>
      <w:tr w:rsidR="00E67541" w:rsidRPr="00B53769" w14:paraId="0B7A4C52" w14:textId="4192A569" w:rsidTr="00887307">
        <w:trPr>
          <w:cantSplit/>
          <w:trHeight w:val="288"/>
          <w:jc w:val="center"/>
        </w:trPr>
        <w:tc>
          <w:tcPr>
            <w:tcW w:w="372" w:type="pct"/>
            <w:vMerge/>
          </w:tcPr>
          <w:p w14:paraId="0F5F8940" w14:textId="77777777" w:rsidR="00E67541" w:rsidRPr="00B53769" w:rsidRDefault="00E67541" w:rsidP="00E67541">
            <w:pPr>
              <w:pStyle w:val="NoSpacing"/>
              <w:rPr>
                <w:sz w:val="20"/>
                <w:szCs w:val="20"/>
              </w:rPr>
            </w:pPr>
          </w:p>
        </w:tc>
        <w:tc>
          <w:tcPr>
            <w:tcW w:w="1136" w:type="pct"/>
            <w:vAlign w:val="center"/>
          </w:tcPr>
          <w:p w14:paraId="5F210622" w14:textId="77777777" w:rsidR="00E67541" w:rsidRPr="00B53769" w:rsidRDefault="00E67541" w:rsidP="00E67541">
            <w:pPr>
              <w:pStyle w:val="NoSpacing"/>
              <w:rPr>
                <w:sz w:val="20"/>
                <w:szCs w:val="20"/>
              </w:rPr>
            </w:pPr>
            <w:r w:rsidRPr="00B53769">
              <w:rPr>
                <w:sz w:val="20"/>
                <w:szCs w:val="20"/>
              </w:rPr>
              <w:t>Multifamily</w:t>
            </w:r>
          </w:p>
        </w:tc>
        <w:tc>
          <w:tcPr>
            <w:tcW w:w="765" w:type="pct"/>
            <w:vAlign w:val="center"/>
          </w:tcPr>
          <w:p w14:paraId="10F534CD" w14:textId="77777777" w:rsidR="00E67541" w:rsidRPr="00B53769" w:rsidRDefault="00E67541" w:rsidP="00E67541">
            <w:pPr>
              <w:pStyle w:val="NoSpacing"/>
              <w:jc w:val="center"/>
              <w:rPr>
                <w:sz w:val="20"/>
                <w:szCs w:val="20"/>
                <w:lang w:bidi="ar-SA"/>
              </w:rPr>
            </w:pPr>
            <w:r w:rsidRPr="00B53769">
              <w:rPr>
                <w:sz w:val="20"/>
                <w:szCs w:val="20"/>
                <w:lang w:bidi="ar-SA"/>
              </w:rPr>
              <w:t>351,469</w:t>
            </w:r>
          </w:p>
        </w:tc>
        <w:tc>
          <w:tcPr>
            <w:tcW w:w="632" w:type="pct"/>
            <w:vAlign w:val="center"/>
          </w:tcPr>
          <w:p w14:paraId="29F745E9" w14:textId="77777777" w:rsidR="00E67541" w:rsidRPr="00B53769" w:rsidRDefault="00E67541" w:rsidP="00E67541">
            <w:pPr>
              <w:pStyle w:val="NoSpacing"/>
              <w:jc w:val="center"/>
              <w:rPr>
                <w:sz w:val="20"/>
                <w:szCs w:val="20"/>
              </w:rPr>
            </w:pPr>
            <w:r w:rsidRPr="00B53769">
              <w:rPr>
                <w:sz w:val="20"/>
                <w:szCs w:val="20"/>
              </w:rPr>
              <w:t>31</w:t>
            </w:r>
          </w:p>
        </w:tc>
        <w:tc>
          <w:tcPr>
            <w:tcW w:w="1048" w:type="pct"/>
            <w:vAlign w:val="center"/>
          </w:tcPr>
          <w:p w14:paraId="0E41C048" w14:textId="77777777" w:rsidR="00E67541" w:rsidRPr="00B53769" w:rsidRDefault="00E67541" w:rsidP="00E67541">
            <w:pPr>
              <w:pStyle w:val="NoSpacing"/>
              <w:jc w:val="center"/>
              <w:rPr>
                <w:color w:val="000000"/>
                <w:sz w:val="20"/>
                <w:szCs w:val="20"/>
              </w:rPr>
            </w:pPr>
            <w:r w:rsidRPr="00B53769">
              <w:rPr>
                <w:color w:val="000000"/>
                <w:sz w:val="20"/>
                <w:szCs w:val="20"/>
              </w:rPr>
              <w:t>0.75</w:t>
            </w:r>
          </w:p>
        </w:tc>
        <w:tc>
          <w:tcPr>
            <w:tcW w:w="1047" w:type="pct"/>
            <w:vAlign w:val="center"/>
          </w:tcPr>
          <w:p w14:paraId="6202034E" w14:textId="099B5408" w:rsidR="00E67541" w:rsidRPr="00B53769" w:rsidRDefault="004F0AB5" w:rsidP="00E67541">
            <w:pPr>
              <w:pStyle w:val="NoSpacing"/>
              <w:jc w:val="center"/>
              <w:rPr>
                <w:color w:val="000000"/>
                <w:sz w:val="20"/>
                <w:szCs w:val="20"/>
              </w:rPr>
            </w:pPr>
            <w:r>
              <w:rPr>
                <w:color w:val="000000"/>
                <w:sz w:val="20"/>
                <w:szCs w:val="20"/>
              </w:rPr>
              <w:t>15.0%</w:t>
            </w:r>
          </w:p>
        </w:tc>
      </w:tr>
    </w:tbl>
    <w:p w14:paraId="6DCEA82C" w14:textId="77777777" w:rsidR="00170109" w:rsidRPr="00C467B1" w:rsidRDefault="00170109" w:rsidP="00170109">
      <w:pPr>
        <w:pStyle w:val="NoSpacing"/>
        <w:rPr>
          <w:sz w:val="18"/>
          <w:szCs w:val="18"/>
        </w:rPr>
      </w:pPr>
      <w:r>
        <w:rPr>
          <w:rFonts w:cs="Times New Roman"/>
          <w:sz w:val="18"/>
          <w:szCs w:val="18"/>
          <w:vertAlign w:val="superscript"/>
        </w:rPr>
        <w:t>*</w:t>
      </w:r>
      <w:r w:rsidRPr="00C467B1">
        <w:rPr>
          <w:sz w:val="18"/>
          <w:szCs w:val="18"/>
        </w:rPr>
        <w:t xml:space="preserve"> Includes one “Occupied without payment or rent.”</w:t>
      </w:r>
    </w:p>
    <w:p w14:paraId="2C169DA4" w14:textId="77777777" w:rsidR="00170109" w:rsidRPr="00C467B1" w:rsidRDefault="00170109" w:rsidP="00170109">
      <w:pPr>
        <w:pStyle w:val="NoSpacing"/>
        <w:rPr>
          <w:sz w:val="18"/>
          <w:szCs w:val="18"/>
        </w:rPr>
      </w:pPr>
      <w:r>
        <w:rPr>
          <w:rFonts w:cs="Times New Roman"/>
          <w:sz w:val="18"/>
          <w:szCs w:val="18"/>
          <w:vertAlign w:val="superscript"/>
        </w:rPr>
        <w:t>**</w:t>
      </w:r>
      <w:r w:rsidRPr="00C467B1">
        <w:rPr>
          <w:sz w:val="18"/>
          <w:szCs w:val="18"/>
        </w:rPr>
        <w:t xml:space="preserve"> Includes one “Don’t know.”</w:t>
      </w:r>
    </w:p>
    <w:p w14:paraId="665C299E" w14:textId="2A53FBE2" w:rsidR="002E301C" w:rsidRDefault="002E301C" w:rsidP="00887307">
      <w:pPr>
        <w:pStyle w:val="ApHeading2"/>
        <w:keepNext/>
        <w:keepLines/>
      </w:pPr>
      <w:bookmarkStart w:id="232" w:name="_Toc435432781"/>
      <w:r>
        <w:lastRenderedPageBreak/>
        <w:t>Interpolation of 2010, 2011</w:t>
      </w:r>
      <w:r w:rsidR="00E07454">
        <w:t>,</w:t>
      </w:r>
      <w:r>
        <w:t xml:space="preserve"> and 2014</w:t>
      </w:r>
      <w:bookmarkEnd w:id="232"/>
      <w:r>
        <w:t xml:space="preserve"> </w:t>
      </w:r>
    </w:p>
    <w:p w14:paraId="49DA51A3" w14:textId="21C226AB" w:rsidR="002E301C" w:rsidRDefault="00E07454" w:rsidP="00887307">
      <w:pPr>
        <w:keepNext/>
        <w:keepLines/>
        <w:jc w:val="both"/>
      </w:pPr>
      <w:r>
        <w:t>Because</w:t>
      </w:r>
      <w:r w:rsidR="002E301C">
        <w:t xml:space="preserve"> saturation studies were not conducted in Connecticut in 2010, 2011</w:t>
      </w:r>
      <w:r>
        <w:t>,</w:t>
      </w:r>
      <w:r w:rsidR="002E301C">
        <w:t xml:space="preserve"> </w:t>
      </w:r>
      <w:r>
        <w:t>or</w:t>
      </w:r>
      <w:r w:rsidR="002E301C">
        <w:t xml:space="preserve"> 2014, NMR interpolated saturation for these years based on the 2009, 2012, 2013, and 2015 on-site data. We used straight line interpolation to provide estimates for missing years. This interpolation is provided in order to aid tracking trends over time in Connecticut and across comparison areas for which data collection time periods do not align.</w:t>
      </w:r>
    </w:p>
    <w:p w14:paraId="17A8A8BC" w14:textId="77777777" w:rsidR="002E301C" w:rsidRDefault="002E301C" w:rsidP="002E301C">
      <w:pPr>
        <w:spacing w:after="0" w:line="240" w:lineRule="auto"/>
        <w:rPr>
          <w:lang w:bidi="ar-SA"/>
        </w:rPr>
      </w:pPr>
    </w:p>
    <w:p w14:paraId="3D58BE36" w14:textId="77777777" w:rsidR="00E9528C" w:rsidRDefault="00E9528C">
      <w:pPr>
        <w:spacing w:after="0" w:line="240" w:lineRule="auto"/>
        <w:rPr>
          <w:lang w:bidi="ar-SA"/>
        </w:rPr>
      </w:pPr>
    </w:p>
    <w:sectPr w:rsidR="00E9528C" w:rsidSect="00CB28BF">
      <w:footerReference w:type="default" r:id="rId62"/>
      <w:pgSz w:w="12240" w:h="15840"/>
      <w:pgMar w:top="1440" w:right="1872" w:bottom="1440" w:left="1440" w:header="0" w:footer="0" w:gutter="0"/>
      <w:pgNumType w:start="1"/>
      <w:cols w:space="720"/>
      <w:docGrid w:linePitch="29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Glenn Reed" w:date="2015-11-17T14:58:00Z" w:initials="GR">
    <w:p w14:paraId="0AEB3F5E" w14:textId="0E0CD7AB" w:rsidR="00270C47" w:rsidRDefault="00270C47">
      <w:pPr>
        <w:pStyle w:val="CommentText"/>
      </w:pPr>
      <w:r>
        <w:rPr>
          <w:rStyle w:val="CommentReference"/>
        </w:rPr>
        <w:annotationRef/>
      </w:r>
      <w:r>
        <w:rPr>
          <w:rStyle w:val="CommentReference"/>
        </w:rPr>
        <w:t>That</w:t>
      </w:r>
      <w:r>
        <w:t xml:space="preserve"> CT is at a majority – 56% - of efficient lamps in sockets when linear fluorescents are included is worth highlighting. Has any other state attained a majority of efficient lighting?</w:t>
      </w:r>
    </w:p>
  </w:comment>
  <w:comment w:id="10" w:author="Glenn Reed" w:date="2015-11-17T15:09:00Z" w:initials="GR">
    <w:p w14:paraId="1DCB32BC" w14:textId="0A2B709A" w:rsidR="00270C47" w:rsidRDefault="00270C47">
      <w:pPr>
        <w:pStyle w:val="CommentText"/>
      </w:pPr>
      <w:r>
        <w:rPr>
          <w:rStyle w:val="CommentReference"/>
        </w:rPr>
        <w:annotationRef/>
      </w:r>
      <w:r>
        <w:t>Add linear fluorescents and maybe a line representing all efficient lighting. Or maybe just an “All Efficient” socket saturation line. Yes, it’s starting to get busy.</w:t>
      </w:r>
    </w:p>
  </w:comment>
  <w:comment w:id="13" w:author="Glenn Reed" w:date="2015-11-17T15:11:00Z" w:initials="GR">
    <w:p w14:paraId="219BAB7A" w14:textId="73E2FFEB" w:rsidR="00270C47" w:rsidRDefault="00270C47">
      <w:pPr>
        <w:pStyle w:val="CommentText"/>
      </w:pPr>
      <w:r>
        <w:rPr>
          <w:rStyle w:val="CommentReference"/>
        </w:rPr>
        <w:annotationRef/>
      </w:r>
      <w:r>
        <w:t>And this is OK: don’t need linear fluorescents here.</w:t>
      </w:r>
    </w:p>
  </w:comment>
  <w:comment w:id="14" w:author="Glenn Reed" w:date="2015-11-17T15:12:00Z" w:initials="GR">
    <w:p w14:paraId="38343B76" w14:textId="04CCA37C" w:rsidR="00270C47" w:rsidRDefault="00270C47">
      <w:pPr>
        <w:pStyle w:val="CommentText"/>
      </w:pPr>
      <w:r>
        <w:rPr>
          <w:rStyle w:val="CommentReference"/>
        </w:rPr>
        <w:annotationRef/>
      </w:r>
      <w:r>
        <w:t>Alignment of symbols (circles and diamonds) implies that the MA and CT data were often collected at the same time, but this is not the case, at least for the 2015 data, as discussed in the text; where there is a six month separation. Can symbols be moved so that they better align with the time of actual data collection?</w:t>
      </w:r>
    </w:p>
  </w:comment>
  <w:comment w:id="17" w:author="Glenn Reed" w:date="2015-11-17T15:28:00Z" w:initials="GR">
    <w:p w14:paraId="1BEFBD8B" w14:textId="77777777" w:rsidR="00270C47" w:rsidRDefault="00270C47">
      <w:pPr>
        <w:pStyle w:val="CommentText"/>
      </w:pPr>
      <w:r>
        <w:rPr>
          <w:rStyle w:val="CommentReference"/>
        </w:rPr>
        <w:annotationRef/>
      </w:r>
      <w:r>
        <w:t>So 7% of homes have no incandescents, but probably halogens, yes?</w:t>
      </w:r>
    </w:p>
    <w:p w14:paraId="6237063B" w14:textId="77777777" w:rsidR="00270C47" w:rsidRDefault="00270C47">
      <w:pPr>
        <w:pStyle w:val="CommentText"/>
      </w:pPr>
    </w:p>
    <w:p w14:paraId="61638993" w14:textId="73F6E351" w:rsidR="00270C47" w:rsidRDefault="00270C47">
      <w:pPr>
        <w:pStyle w:val="CommentText"/>
      </w:pPr>
      <w:r>
        <w:t>Worth showing halogen penetrations too or are some of the earlier data a little problematic?</w:t>
      </w:r>
    </w:p>
  </w:comment>
  <w:comment w:id="19" w:author="Glenn Reed" w:date="2015-11-17T15:31:00Z" w:initials="GR">
    <w:p w14:paraId="5B4451C1" w14:textId="0F3F61E2" w:rsidR="00270C47" w:rsidRDefault="00270C47">
      <w:pPr>
        <w:pStyle w:val="CommentText"/>
      </w:pPr>
      <w:r>
        <w:rPr>
          <w:rStyle w:val="CommentReference"/>
        </w:rPr>
        <w:annotationRef/>
      </w:r>
      <w:r>
        <w:t xml:space="preserve">Though there are numerous lamp types that aren’t covered by EISA. </w:t>
      </w:r>
    </w:p>
  </w:comment>
  <w:comment w:id="20" w:author="Glenn Reed" w:date="2015-11-17T15:30:00Z" w:initials="GR">
    <w:p w14:paraId="617B8B1E" w14:textId="3DB38E30" w:rsidR="00270C47" w:rsidRDefault="00270C47">
      <w:pPr>
        <w:pStyle w:val="CommentText"/>
      </w:pPr>
      <w:r>
        <w:rPr>
          <w:rStyle w:val="CommentReference"/>
        </w:rPr>
        <w:annotationRef/>
      </w:r>
      <w:r>
        <w:t>Particularly given the difficulty in distinguishing incandescents from halogens.</w:t>
      </w:r>
    </w:p>
  </w:comment>
  <w:comment w:id="21" w:author="Glenn Reed" w:date="2015-11-23T07:22:00Z" w:initials="GR">
    <w:p w14:paraId="28511EB1" w14:textId="7F1C2BDA" w:rsidR="00270C47" w:rsidRDefault="00270C47">
      <w:pPr>
        <w:pStyle w:val="CommentText"/>
      </w:pPr>
      <w:r>
        <w:rPr>
          <w:rStyle w:val="CommentReference"/>
        </w:rPr>
        <w:annotationRef/>
      </w:r>
      <w:r>
        <w:t>So for MA (below) LEDs were less likely to replace CFLs hence the much higher delta watts?</w:t>
      </w:r>
    </w:p>
  </w:comment>
  <w:comment w:id="30" w:author="Glenn Reed" w:date="2015-11-23T07:20:00Z" w:initials="GR">
    <w:p w14:paraId="2BB1B769" w14:textId="737C6F18" w:rsidR="00270C47" w:rsidRDefault="00270C47">
      <w:pPr>
        <w:pStyle w:val="CommentText"/>
      </w:pPr>
      <w:r>
        <w:rPr>
          <w:rStyle w:val="CommentReference"/>
        </w:rPr>
        <w:annotationRef/>
      </w:r>
      <w:r>
        <w:t>Would be useful to put current consumption and potential savings in context relative to average total per HH electricity usage.</w:t>
      </w:r>
    </w:p>
  </w:comment>
  <w:comment w:id="33" w:author="Glenn Reed" w:date="2015-11-24T06:03:00Z" w:initials="GR">
    <w:p w14:paraId="07BEEB7A" w14:textId="00C3987C" w:rsidR="00270C47" w:rsidRDefault="00270C47">
      <w:pPr>
        <w:pStyle w:val="CommentText"/>
      </w:pPr>
      <w:r>
        <w:rPr>
          <w:rStyle w:val="CommentReference"/>
        </w:rPr>
        <w:annotationRef/>
      </w:r>
      <w:r>
        <w:t>So the sum of the pie charts is 3,143 kWh per year. That’s a fairly high lighting UEC. Yes, this would be for an incandescent-land, pre-LED, pre-CFL UEC. Nonetheless, that would have been about 25-30% of total, average pre-CFL/LED CT HH consumption. While it may be right, can NMR compare this to other, earlier lighting UEC estimates.</w:t>
      </w:r>
    </w:p>
  </w:comment>
  <w:comment w:id="36" w:author="Glenn Reed" w:date="2015-12-02T08:07:00Z" w:initials="GR">
    <w:p w14:paraId="73F03108" w14:textId="6ABD73B5" w:rsidR="00270C47" w:rsidRDefault="00270C47">
      <w:pPr>
        <w:pStyle w:val="CommentText"/>
      </w:pPr>
      <w:r>
        <w:rPr>
          <w:rStyle w:val="CommentReference"/>
        </w:rPr>
        <w:annotationRef/>
      </w:r>
      <w:r>
        <w:t>The three year Plan reflects this with increasing LED program market share in each year of the Plan reaching 90% in 2018. Please note this.</w:t>
      </w:r>
    </w:p>
  </w:comment>
  <w:comment w:id="37" w:author="Glenn Reed" w:date="2015-11-30T07:19:00Z" w:initials="GR">
    <w:p w14:paraId="441F585D" w14:textId="607F3428" w:rsidR="00270C47" w:rsidRDefault="00270C47">
      <w:pPr>
        <w:pStyle w:val="CommentText"/>
      </w:pPr>
      <w:r>
        <w:rPr>
          <w:rStyle w:val="CommentReference"/>
        </w:rPr>
        <w:annotationRef/>
      </w:r>
      <w:r>
        <w:t>Yes, though aren’t most of these bulbs eventually installed? That needs to be discussed and factored in somehow.</w:t>
      </w:r>
    </w:p>
  </w:comment>
  <w:comment w:id="38" w:author="Glenn Reed" w:date="2015-11-30T07:17:00Z" w:initials="GR">
    <w:p w14:paraId="19349903" w14:textId="03490CB5" w:rsidR="00270C47" w:rsidRDefault="00270C47">
      <w:pPr>
        <w:pStyle w:val="CommentText"/>
      </w:pPr>
      <w:r>
        <w:rPr>
          <w:rStyle w:val="CommentReference"/>
        </w:rPr>
        <w:annotationRef/>
      </w:r>
      <w:r>
        <w:t>Can you be more specific as to what CT-specific research would be most valuable? Panel studies?</w:t>
      </w:r>
    </w:p>
  </w:comment>
  <w:comment w:id="40" w:author="Glenn Reed" w:date="2015-11-30T07:20:00Z" w:initials="GR">
    <w:p w14:paraId="506E23FF" w14:textId="63A1087C" w:rsidR="00270C47" w:rsidRDefault="00270C47">
      <w:pPr>
        <w:pStyle w:val="CommentText"/>
      </w:pPr>
      <w:r>
        <w:rPr>
          <w:rStyle w:val="CommentReference"/>
        </w:rPr>
        <w:annotationRef/>
      </w:r>
      <w:r>
        <w:t>I assume that such a model is explained in more detail later on. While I am familiar with such a model, most others would not be.</w:t>
      </w:r>
    </w:p>
    <w:p w14:paraId="609768F3" w14:textId="77777777" w:rsidR="00270C47" w:rsidRDefault="00270C47">
      <w:pPr>
        <w:pStyle w:val="CommentText"/>
      </w:pPr>
    </w:p>
    <w:p w14:paraId="2BA2237F" w14:textId="6946C051" w:rsidR="00270C47" w:rsidRDefault="00270C47">
      <w:pPr>
        <w:pStyle w:val="CommentText"/>
      </w:pPr>
      <w:r>
        <w:t>OK, it’s not. It needs to be.</w:t>
      </w:r>
    </w:p>
  </w:comment>
  <w:comment w:id="45" w:author="Glenn Reed" w:date="2015-11-24T06:00:00Z" w:initials="GR">
    <w:p w14:paraId="1F0C9D4C" w14:textId="3185C251" w:rsidR="00270C47" w:rsidRDefault="00270C47">
      <w:pPr>
        <w:pStyle w:val="CommentText"/>
      </w:pPr>
      <w:r>
        <w:rPr>
          <w:rStyle w:val="CommentReference"/>
        </w:rPr>
        <w:annotationRef/>
      </w:r>
      <w:r>
        <w:t>I count four below.</w:t>
      </w:r>
    </w:p>
  </w:comment>
  <w:comment w:id="46" w:author="Glenn Reed" w:date="2015-11-30T07:52:00Z" w:initials="GR">
    <w:p w14:paraId="67306E1C" w14:textId="687235F7" w:rsidR="00270C47" w:rsidRDefault="00270C47">
      <w:pPr>
        <w:pStyle w:val="CommentText"/>
      </w:pPr>
      <w:r>
        <w:rPr>
          <w:rStyle w:val="CommentReference"/>
        </w:rPr>
        <w:annotationRef/>
      </w:r>
      <w:r>
        <w:t>Though don’t we need more than just first-year ISRs?</w:t>
      </w:r>
    </w:p>
  </w:comment>
  <w:comment w:id="50" w:author="Glenn Reed" w:date="2015-11-30T12:19:00Z" w:initials="GR">
    <w:p w14:paraId="775B1E1E" w14:textId="1F207EF1" w:rsidR="00270C47" w:rsidRDefault="00270C47">
      <w:pPr>
        <w:pStyle w:val="CommentText"/>
      </w:pPr>
      <w:r>
        <w:rPr>
          <w:rStyle w:val="CommentReference"/>
        </w:rPr>
        <w:annotationRef/>
      </w:r>
      <w:r>
        <w:t>There are no data presented below as to:</w:t>
      </w:r>
    </w:p>
    <w:p w14:paraId="5B00A90D" w14:textId="57D781EE" w:rsidR="00270C47" w:rsidRDefault="00270C47" w:rsidP="00156A24">
      <w:pPr>
        <w:pStyle w:val="CommentText"/>
        <w:numPr>
          <w:ilvl w:val="0"/>
          <w:numId w:val="39"/>
        </w:numPr>
      </w:pPr>
      <w:r>
        <w:t>Saturation of key lamp types, e.g., A-lamps, reflectors, etc. by technology. Or even just specialty vs. non-specialty.</w:t>
      </w:r>
    </w:p>
    <w:p w14:paraId="140D9F42" w14:textId="69A35462" w:rsidR="00270C47" w:rsidRDefault="00270C47" w:rsidP="00156A24">
      <w:pPr>
        <w:pStyle w:val="CommentText"/>
        <w:numPr>
          <w:ilvl w:val="0"/>
          <w:numId w:val="39"/>
        </w:numPr>
      </w:pPr>
      <w:r>
        <w:t xml:space="preserve"> Average wattage (and lumens?) of key lamp types by technology.</w:t>
      </w:r>
    </w:p>
    <w:p w14:paraId="0D5126B7" w14:textId="67B1AE83" w:rsidR="00270C47" w:rsidRDefault="00270C47" w:rsidP="00156A24">
      <w:pPr>
        <w:pStyle w:val="CommentText"/>
        <w:numPr>
          <w:ilvl w:val="0"/>
          <w:numId w:val="39"/>
        </w:numPr>
      </w:pPr>
      <w:r>
        <w:t xml:space="preserve"> Percent of bulbs on dimmable circuits, possibly by lamp type, e.g., are more reflectors proportionately on dimming circuits</w:t>
      </w:r>
    </w:p>
  </w:comment>
  <w:comment w:id="51" w:author="Glenn Reed" w:date="2015-11-30T08:09:00Z" w:initials="GR">
    <w:p w14:paraId="53B88979" w14:textId="25EC5668" w:rsidR="00270C47" w:rsidRDefault="00270C47">
      <w:pPr>
        <w:pStyle w:val="CommentText"/>
      </w:pPr>
      <w:r>
        <w:rPr>
          <w:rStyle w:val="CommentReference"/>
        </w:rPr>
        <w:annotationRef/>
      </w:r>
      <w:r>
        <w:t>This is a little surprising given EISA.</w:t>
      </w:r>
    </w:p>
  </w:comment>
  <w:comment w:id="52" w:author="Glenn Reed" w:date="2015-11-30T08:10:00Z" w:initials="GR">
    <w:p w14:paraId="76BBA7C6" w14:textId="544867E4" w:rsidR="00270C47" w:rsidRDefault="00270C47">
      <w:pPr>
        <w:pStyle w:val="CommentText"/>
      </w:pPr>
      <w:r>
        <w:rPr>
          <w:rStyle w:val="CommentReference"/>
        </w:rPr>
        <w:annotationRef/>
      </w:r>
      <w:r>
        <w:t>Under cabinet lighting?</w:t>
      </w:r>
    </w:p>
  </w:comment>
  <w:comment w:id="58" w:author="Glenn Reed" w:date="2015-11-30T08:12:00Z" w:initials="GR">
    <w:p w14:paraId="4238388B" w14:textId="1F70F5C0" w:rsidR="00270C47" w:rsidRDefault="00270C47">
      <w:pPr>
        <w:pStyle w:val="CommentText"/>
      </w:pPr>
      <w:r>
        <w:rPr>
          <w:rStyle w:val="CommentReference"/>
        </w:rPr>
        <w:annotationRef/>
      </w:r>
      <w:r>
        <w:t>Your footnote below adds some key caveats – though it fails to mention cost, just “effort” – to the likelihood of this happening. The main text should better reflect this.</w:t>
      </w:r>
    </w:p>
    <w:p w14:paraId="3DA0232C" w14:textId="77777777" w:rsidR="00270C47" w:rsidRDefault="00270C47">
      <w:pPr>
        <w:pStyle w:val="CommentText"/>
      </w:pPr>
    </w:p>
    <w:p w14:paraId="3A202CD0" w14:textId="4B907E32" w:rsidR="00270C47" w:rsidRDefault="00270C47">
      <w:pPr>
        <w:pStyle w:val="CommentText"/>
      </w:pPr>
      <w:r>
        <w:t>And are there really any significant savings to be had with such conversions/replacements? Maybe a little with older magnetic ballasted fixtures, but not much with electronically ballasted ones.</w:t>
      </w:r>
    </w:p>
    <w:p w14:paraId="01462DE4" w14:textId="77777777" w:rsidR="00270C47" w:rsidRDefault="00270C47">
      <w:pPr>
        <w:pStyle w:val="CommentText"/>
      </w:pPr>
    </w:p>
    <w:p w14:paraId="7C5B429D" w14:textId="5417897B" w:rsidR="00270C47" w:rsidRDefault="00270C47">
      <w:pPr>
        <w:pStyle w:val="CommentText"/>
      </w:pPr>
      <w:r>
        <w:t>Did we collect information on ballast type?</w:t>
      </w:r>
    </w:p>
  </w:comment>
  <w:comment w:id="68" w:author="Glenn Reed" w:date="2015-11-30T08:41:00Z" w:initials="GR">
    <w:p w14:paraId="5F0D4284" w14:textId="6181B472" w:rsidR="00270C47" w:rsidRDefault="00270C47">
      <w:pPr>
        <w:pStyle w:val="CommentText"/>
      </w:pPr>
      <w:r>
        <w:rPr>
          <w:rStyle w:val="CommentReference"/>
        </w:rPr>
        <w:annotationRef/>
      </w:r>
      <w:r>
        <w:t>Is “two” the correct number here? And the exclusion of empty sockets in 2009 would have also yielded higher socket estimates in the future.</w:t>
      </w:r>
    </w:p>
  </w:comment>
  <w:comment w:id="85" w:author="Glenn Reed" w:date="2015-11-30T09:02:00Z" w:initials="GR">
    <w:p w14:paraId="12ADF2EB" w14:textId="5AAE79DF" w:rsidR="00270C47" w:rsidRDefault="00270C47">
      <w:pPr>
        <w:pStyle w:val="CommentText"/>
      </w:pPr>
      <w:r>
        <w:rPr>
          <w:rStyle w:val="CommentReference"/>
        </w:rPr>
        <w:annotationRef/>
      </w:r>
      <w:r>
        <w:t>Delete “may be” in footnote 7 and replace with “are”. At 80 l/w Linear fluorescents are not only more efficient than incandescents and halogens, they are more efficient than CFLs.</w:t>
      </w:r>
    </w:p>
  </w:comment>
  <w:comment w:id="86" w:author="Glenn Reed" w:date="2015-11-30T09:01:00Z" w:initials="GR">
    <w:p w14:paraId="66B0CD0F" w14:textId="1CFBEA5C" w:rsidR="00270C47" w:rsidRDefault="00270C47">
      <w:pPr>
        <w:pStyle w:val="CommentText"/>
      </w:pPr>
      <w:r>
        <w:rPr>
          <w:rStyle w:val="CommentReference"/>
        </w:rPr>
        <w:annotationRef/>
      </w:r>
      <w:r>
        <w:t>And aesthetic demands/expectations for such applications.</w:t>
      </w:r>
    </w:p>
  </w:comment>
  <w:comment w:id="92" w:author="Glenn Reed" w:date="2015-11-30T09:06:00Z" w:initials="GR">
    <w:p w14:paraId="6CA024E6" w14:textId="09579531" w:rsidR="00270C47" w:rsidRDefault="00270C47">
      <w:pPr>
        <w:pStyle w:val="CommentText"/>
      </w:pPr>
      <w:r>
        <w:rPr>
          <w:rStyle w:val="CommentReference"/>
        </w:rPr>
        <w:annotationRef/>
      </w:r>
      <w:r>
        <w:t xml:space="preserve">Should we be including covered A-lamp CFLs in the specialty bulb category? </w:t>
      </w:r>
    </w:p>
  </w:comment>
  <w:comment w:id="113" w:author="Glenn Reed" w:date="2015-11-30T09:19:00Z" w:initials="GR">
    <w:p w14:paraId="52A2BAC7" w14:textId="506D69EE" w:rsidR="00270C47" w:rsidRDefault="00270C47">
      <w:pPr>
        <w:pStyle w:val="CommentText"/>
      </w:pPr>
      <w:r>
        <w:rPr>
          <w:rStyle w:val="CommentReference"/>
        </w:rPr>
        <w:annotationRef/>
      </w:r>
      <w:r>
        <w:t>Can anything be said about the reasons for these negative responses?</w:t>
      </w:r>
    </w:p>
  </w:comment>
  <w:comment w:id="129" w:author="Glenn Reed" w:date="2015-11-30T09:26:00Z" w:initials="GR">
    <w:p w14:paraId="566BFF44" w14:textId="114C82D4" w:rsidR="00270C47" w:rsidRDefault="00270C47">
      <w:pPr>
        <w:pStyle w:val="CommentText"/>
      </w:pPr>
      <w:r>
        <w:rPr>
          <w:rStyle w:val="CommentReference"/>
        </w:rPr>
        <w:annotationRef/>
      </w:r>
      <w:r>
        <w:t>Mmm…Can anything be said about the 8% LED online purchases?</w:t>
      </w:r>
    </w:p>
  </w:comment>
  <w:comment w:id="131" w:author="Glenn Reed" w:date="2015-11-30T09:30:00Z" w:initials="GR">
    <w:p w14:paraId="030778FE" w14:textId="46B35F6E" w:rsidR="00270C47" w:rsidRDefault="00270C47" w:rsidP="00432533">
      <w:pPr>
        <w:pStyle w:val="CommentText"/>
        <w:numPr>
          <w:ilvl w:val="0"/>
          <w:numId w:val="37"/>
        </w:numPr>
      </w:pPr>
      <w:r>
        <w:rPr>
          <w:rStyle w:val="CommentReference"/>
        </w:rPr>
        <w:annotationRef/>
      </w:r>
      <w:r>
        <w:t>Need to address both HES and HES-IE participation.</w:t>
      </w:r>
    </w:p>
    <w:p w14:paraId="6160D3AF" w14:textId="458E62CF" w:rsidR="00270C47" w:rsidRDefault="00270C47" w:rsidP="00432533">
      <w:pPr>
        <w:pStyle w:val="CommentText"/>
        <w:numPr>
          <w:ilvl w:val="0"/>
          <w:numId w:val="37"/>
        </w:numPr>
      </w:pPr>
      <w:r>
        <w:t xml:space="preserve"> Please check your math. There are about 1.4M households in CT. 16,712 is 1.2% of that total.</w:t>
      </w:r>
    </w:p>
    <w:p w14:paraId="47F45A12" w14:textId="68E28100" w:rsidR="00270C47" w:rsidRDefault="00270C47" w:rsidP="00432533">
      <w:pPr>
        <w:pStyle w:val="CommentText"/>
        <w:numPr>
          <w:ilvl w:val="0"/>
          <w:numId w:val="37"/>
        </w:numPr>
      </w:pPr>
      <w:r>
        <w:t xml:space="preserve">Is the higher level of HES participation </w:t>
      </w:r>
      <w:r w:rsidR="00282BC7">
        <w:t xml:space="preserve">(6% vs. 1.2%) </w:t>
      </w:r>
      <w:r>
        <w:t xml:space="preserve">reflective of some </w:t>
      </w:r>
      <w:r w:rsidR="00282BC7">
        <w:t xml:space="preserve">possible </w:t>
      </w:r>
      <w:r>
        <w:t>self-selection bias among more efficient minded households?</w:t>
      </w:r>
      <w:r w:rsidR="00282BC7">
        <w:t xml:space="preserve"> Do we have a true, representative sample?</w:t>
      </w:r>
    </w:p>
  </w:comment>
  <w:comment w:id="132" w:author="Glenn Reed" w:date="2015-11-30T09:33:00Z" w:initials="GR">
    <w:p w14:paraId="6A60DBB8" w14:textId="17F7C734" w:rsidR="00270C47" w:rsidRDefault="00270C47">
      <w:pPr>
        <w:pStyle w:val="CommentText"/>
      </w:pPr>
      <w:r>
        <w:rPr>
          <w:rStyle w:val="CommentReference"/>
        </w:rPr>
        <w:annotationRef/>
      </w:r>
      <w:r>
        <w:t>So what were CFL/LED saturations for these five survey participants and separately for all other participants?</w:t>
      </w:r>
    </w:p>
  </w:comment>
  <w:comment w:id="134" w:author="Glenn Reed" w:date="2015-11-30T09:35:00Z" w:initials="GR">
    <w:p w14:paraId="2DDEE16E" w14:textId="77777777" w:rsidR="00270C47" w:rsidRDefault="00270C47" w:rsidP="00432533">
      <w:pPr>
        <w:pStyle w:val="CommentText"/>
        <w:numPr>
          <w:ilvl w:val="0"/>
          <w:numId w:val="38"/>
        </w:numPr>
      </w:pPr>
      <w:r>
        <w:rPr>
          <w:rStyle w:val="CommentReference"/>
        </w:rPr>
        <w:annotationRef/>
      </w:r>
      <w:r>
        <w:t>Need to address HES-IE.</w:t>
      </w:r>
    </w:p>
    <w:p w14:paraId="773331C5" w14:textId="28458BDB" w:rsidR="00270C47" w:rsidRDefault="00270C47" w:rsidP="00432533">
      <w:pPr>
        <w:pStyle w:val="CommentText"/>
        <w:numPr>
          <w:ilvl w:val="0"/>
          <w:numId w:val="38"/>
        </w:numPr>
      </w:pPr>
      <w:r>
        <w:t xml:space="preserve"> Energize Ct Dashboard reports 10,346 HES (and 11,462 HES-IE) participants averaging 22 bulbs/HH. HES-IE bulb numbers not reported on Dashboard.</w:t>
      </w:r>
    </w:p>
    <w:p w14:paraId="33CE174C" w14:textId="055D85EF" w:rsidR="00270C47" w:rsidRDefault="00270C47" w:rsidP="00432533">
      <w:pPr>
        <w:pStyle w:val="CommentText"/>
      </w:pPr>
    </w:p>
  </w:comment>
  <w:comment w:id="138" w:author="Glenn Reed" w:date="2015-11-30T09:45:00Z" w:initials="GR">
    <w:p w14:paraId="603A9157" w14:textId="6C409CC9" w:rsidR="00270C47" w:rsidRDefault="00270C47">
      <w:pPr>
        <w:pStyle w:val="CommentText"/>
      </w:pPr>
      <w:r>
        <w:rPr>
          <w:rStyle w:val="CommentReference"/>
        </w:rPr>
        <w:annotationRef/>
      </w:r>
      <w:r>
        <w:t>Need to include HES-IE data</w:t>
      </w:r>
    </w:p>
  </w:comment>
  <w:comment w:id="139" w:author="Glenn Reed" w:date="2015-11-30T09:44:00Z" w:initials="GR">
    <w:p w14:paraId="0F131366" w14:textId="33D72887" w:rsidR="00270C47" w:rsidRDefault="00270C47">
      <w:pPr>
        <w:pStyle w:val="CommentText"/>
      </w:pPr>
      <w:r>
        <w:rPr>
          <w:rStyle w:val="CommentReference"/>
        </w:rPr>
        <w:annotationRef/>
      </w:r>
      <w:r>
        <w:t>1.2%</w:t>
      </w:r>
    </w:p>
  </w:comment>
  <w:comment w:id="141" w:author="Glenn Reed" w:date="2015-11-30T09:46:00Z" w:initials="GR">
    <w:p w14:paraId="05CBC262" w14:textId="5F4AE17E" w:rsidR="00270C47" w:rsidRDefault="00270C47">
      <w:pPr>
        <w:pStyle w:val="CommentText"/>
      </w:pPr>
      <w:r>
        <w:rPr>
          <w:rStyle w:val="CommentReference"/>
        </w:rPr>
        <w:annotationRef/>
      </w:r>
      <w:r>
        <w:t>Don’t think this was collected, but will ask anyway: Do we know what % of CFLs and LEDs were ENERGY STAR qualified?</w:t>
      </w:r>
    </w:p>
  </w:comment>
  <w:comment w:id="152" w:author="Glenn Reed" w:date="2015-11-30T10:46:00Z" w:initials="GR">
    <w:p w14:paraId="16F0B563" w14:textId="5AA1F761" w:rsidR="00270C47" w:rsidRDefault="00270C47">
      <w:pPr>
        <w:pStyle w:val="CommentText"/>
      </w:pPr>
      <w:r>
        <w:rPr>
          <w:rStyle w:val="CommentReference"/>
        </w:rPr>
        <w:annotationRef/>
      </w:r>
      <w:r>
        <w:t>What about the likely lower wattage equivalent (We) of LEDs, at least A lamps, compared to CFLs? There were very few 75 and 100 We LEDs in the market until fairly recently and their availability is still limited and price considerably higher than lower We LEDs.</w:t>
      </w:r>
    </w:p>
  </w:comment>
  <w:comment w:id="155" w:author="Glenn Reed" w:date="2015-11-30T10:57:00Z" w:initials="GR">
    <w:p w14:paraId="10F6F18C" w14:textId="77777777" w:rsidR="00270C47" w:rsidRDefault="00270C47">
      <w:pPr>
        <w:pStyle w:val="CommentText"/>
      </w:pPr>
      <w:r>
        <w:rPr>
          <w:rStyle w:val="CommentReference"/>
        </w:rPr>
        <w:annotationRef/>
      </w:r>
      <w:r>
        <w:t>In part to the comment above, it might be interesting to see both the CT and MA average pre and post wattages and maybe We in addition to the delta watts.</w:t>
      </w:r>
    </w:p>
    <w:p w14:paraId="79E1E300" w14:textId="77777777" w:rsidR="00270C47" w:rsidRDefault="00270C47">
      <w:pPr>
        <w:pStyle w:val="CommentText"/>
      </w:pPr>
    </w:p>
    <w:p w14:paraId="5A7EF8B8" w14:textId="652D4392" w:rsidR="00270C47" w:rsidRDefault="00270C47">
      <w:pPr>
        <w:pStyle w:val="CommentText"/>
      </w:pPr>
      <w:r>
        <w:t>Also, are there any patterns/useful information that can be discerned from looking at standard vs. specialty bulb types?</w:t>
      </w:r>
    </w:p>
  </w:comment>
  <w:comment w:id="157" w:author="Glenn Reed" w:date="2015-11-30T11:08:00Z" w:initials="GR">
    <w:p w14:paraId="03AF8683" w14:textId="77777777" w:rsidR="00270C47" w:rsidRDefault="00270C47">
      <w:pPr>
        <w:pStyle w:val="CommentText"/>
      </w:pPr>
      <w:r>
        <w:rPr>
          <w:rStyle w:val="CommentReference"/>
        </w:rPr>
        <w:annotationRef/>
      </w:r>
      <w:r>
        <w:t>Though one might question the ability of a typical homeowner to distinguish between an incandescent and halogen bulb.</w:t>
      </w:r>
    </w:p>
    <w:p w14:paraId="39233EE7" w14:textId="44CD5818" w:rsidR="00270C47" w:rsidRDefault="00270C47">
      <w:pPr>
        <w:pStyle w:val="CommentText"/>
      </w:pPr>
    </w:p>
  </w:comment>
  <w:comment w:id="161" w:author="Glenn Reed" w:date="2015-11-30T11:11:00Z" w:initials="GR">
    <w:p w14:paraId="14B96637" w14:textId="791E7200" w:rsidR="00270C47" w:rsidRDefault="00270C47">
      <w:pPr>
        <w:pStyle w:val="CommentText"/>
      </w:pPr>
      <w:r>
        <w:rPr>
          <w:rStyle w:val="CommentReference"/>
        </w:rPr>
        <w:annotationRef/>
      </w:r>
      <w:r>
        <w:t>So given the significant caveats in the footnote, are these data worth reporting?</w:t>
      </w:r>
    </w:p>
  </w:comment>
  <w:comment w:id="163" w:author="Glenn Reed" w:date="2015-11-30T11:12:00Z" w:initials="GR">
    <w:p w14:paraId="03BB6238" w14:textId="30507E99" w:rsidR="00270C47" w:rsidRDefault="00270C47">
      <w:pPr>
        <w:pStyle w:val="CommentText"/>
      </w:pPr>
      <w:r>
        <w:rPr>
          <w:rStyle w:val="CommentReference"/>
        </w:rPr>
        <w:annotationRef/>
      </w:r>
      <w:r>
        <w:t>Check whether and how these should be capitalized.</w:t>
      </w:r>
    </w:p>
  </w:comment>
  <w:comment w:id="175" w:author="Glenn Reed" w:date="2015-12-02T08:38:00Z" w:initials="GR">
    <w:p w14:paraId="6DD21C2C" w14:textId="4C457BE5" w:rsidR="00057FC1" w:rsidRDefault="00057FC1">
      <w:pPr>
        <w:pStyle w:val="CommentText"/>
      </w:pPr>
      <w:r>
        <w:rPr>
          <w:rStyle w:val="CommentReference"/>
        </w:rPr>
        <w:annotationRef/>
      </w:r>
      <w:r>
        <w:t>Note number of bulbs being stockpiled and that the median has doubled since 2013.</w:t>
      </w:r>
    </w:p>
  </w:comment>
  <w:comment w:id="176" w:author="Glenn Reed" w:date="2015-11-30T11:19:00Z" w:initials="GR">
    <w:p w14:paraId="26977A88" w14:textId="08AA0C94" w:rsidR="00270C47" w:rsidRDefault="00270C47">
      <w:pPr>
        <w:pStyle w:val="CommentText"/>
      </w:pPr>
      <w:r>
        <w:rPr>
          <w:rStyle w:val="CommentReference"/>
        </w:rPr>
        <w:annotationRef/>
      </w:r>
      <w:r>
        <w:t>What about 40 watt?</w:t>
      </w:r>
    </w:p>
  </w:comment>
  <w:comment w:id="178" w:author="Glenn Reed" w:date="2015-11-30T11:20:00Z" w:initials="GR">
    <w:p w14:paraId="6D93D29E" w14:textId="051F3A21" w:rsidR="00270C47" w:rsidRDefault="00270C47">
      <w:pPr>
        <w:pStyle w:val="CommentText"/>
      </w:pPr>
      <w:r>
        <w:rPr>
          <w:rStyle w:val="CommentReference"/>
        </w:rPr>
        <w:annotationRef/>
      </w:r>
      <w:r>
        <w:t>What was the average number of stock piled bulbs among these 14 stockpilers?</w:t>
      </w:r>
    </w:p>
  </w:comment>
  <w:comment w:id="179" w:author="Glenn Reed" w:date="2015-11-30T11:21:00Z" w:initials="GR">
    <w:p w14:paraId="664B39B2" w14:textId="263332A2" w:rsidR="00270C47" w:rsidRDefault="00270C47">
      <w:pPr>
        <w:pStyle w:val="CommentText"/>
      </w:pPr>
      <w:r>
        <w:rPr>
          <w:rStyle w:val="CommentReference"/>
        </w:rPr>
        <w:annotationRef/>
      </w:r>
      <w:r>
        <w:t>Might be interesting to know how many bulbs this outlier stored and stockpiled.</w:t>
      </w:r>
    </w:p>
  </w:comment>
  <w:comment w:id="182" w:author="Glenn Reed" w:date="2015-12-02T08:37:00Z" w:initials="GR">
    <w:p w14:paraId="5BFBB703" w14:textId="553C26E9" w:rsidR="00057FC1" w:rsidRDefault="00057FC1">
      <w:pPr>
        <w:pStyle w:val="CommentText"/>
      </w:pPr>
      <w:r>
        <w:rPr>
          <w:rStyle w:val="CommentReference"/>
        </w:rPr>
        <w:annotationRef/>
      </w:r>
      <w:r>
        <w:t>So a doubling since 2013. Highlight this above. Any explanation as to why? Or is the average a better metric, though this has tripled since 2012?</w:t>
      </w:r>
    </w:p>
  </w:comment>
  <w:comment w:id="184" w:author="Glenn Reed" w:date="2015-11-30T11:23:00Z" w:initials="GR">
    <w:p w14:paraId="001739FE" w14:textId="01BF7147" w:rsidR="00270C47" w:rsidRDefault="00270C47">
      <w:pPr>
        <w:pStyle w:val="CommentText"/>
      </w:pPr>
      <w:r>
        <w:rPr>
          <w:rStyle w:val="CommentReference"/>
        </w:rPr>
        <w:annotationRef/>
      </w:r>
      <w:r>
        <w:t>Given the recommendation above as to using these ISRs in the PSD, there should some additional discussion as to first year vs. lifetime ISRs.</w:t>
      </w:r>
    </w:p>
  </w:comment>
  <w:comment w:id="192" w:author="Glenn Reed" w:date="2015-11-30T11:30:00Z" w:initials="GR">
    <w:p w14:paraId="3C7C313A" w14:textId="08AD8801" w:rsidR="00270C47" w:rsidRDefault="00270C47">
      <w:pPr>
        <w:pStyle w:val="CommentText"/>
      </w:pPr>
      <w:r>
        <w:rPr>
          <w:rStyle w:val="CommentReference"/>
        </w:rPr>
        <w:annotationRef/>
      </w:r>
      <w:r>
        <w:t>What’s on retailer shelves and what’s being sold may not directly correlate.</w:t>
      </w:r>
    </w:p>
  </w:comment>
  <w:comment w:id="193" w:author="Glenn Reed" w:date="2015-11-30T11:32:00Z" w:initials="GR">
    <w:p w14:paraId="044748F6" w14:textId="2C3DB036" w:rsidR="00270C47" w:rsidRDefault="00270C47">
      <w:pPr>
        <w:pStyle w:val="CommentText"/>
      </w:pPr>
      <w:r>
        <w:rPr>
          <w:rStyle w:val="CommentReference"/>
        </w:rPr>
        <w:annotationRef/>
      </w:r>
      <w:r>
        <w:t>To the footnote below, where plug-in nightlights included in this (and previous) studies?</w:t>
      </w:r>
    </w:p>
  </w:comment>
  <w:comment w:id="196" w:author="Glenn Reed" w:date="2015-11-30T11:37:00Z" w:initials="GR">
    <w:p w14:paraId="76900B66" w14:textId="28C502D3" w:rsidR="00270C47" w:rsidRDefault="00270C47">
      <w:pPr>
        <w:pStyle w:val="CommentText"/>
      </w:pPr>
      <w:r>
        <w:rPr>
          <w:rStyle w:val="CommentReference"/>
        </w:rPr>
        <w:annotationRef/>
      </w:r>
      <w:r>
        <w:t xml:space="preserve">Flow chart doesn’t capture lower and higher We medium-base general service lamps that are EISA exempt, e.g., </w:t>
      </w:r>
      <w:r w:rsidR="00057FC1">
        <w:t>25 and</w:t>
      </w:r>
      <w:r>
        <w:t xml:space="preserve"> 150 watt incandescent A-lamp</w:t>
      </w:r>
      <w:r w:rsidR="00057FC1">
        <w:t>s</w:t>
      </w:r>
      <w:r>
        <w:t>.</w:t>
      </w:r>
    </w:p>
  </w:comment>
  <w:comment w:id="197" w:author="Glenn Reed" w:date="2015-11-30T11:36:00Z" w:initials="GR">
    <w:p w14:paraId="364E304C" w14:textId="06376959" w:rsidR="00270C47" w:rsidRDefault="00270C47">
      <w:pPr>
        <w:pStyle w:val="CommentText"/>
      </w:pPr>
      <w:r>
        <w:rPr>
          <w:rStyle w:val="CommentReference"/>
        </w:rPr>
        <w:annotationRef/>
      </w:r>
      <w:r>
        <w:t xml:space="preserve">Remove “()” as not all general service lamps are EISA </w:t>
      </w:r>
      <w:r w:rsidR="00057FC1">
        <w:t>covered</w:t>
      </w:r>
      <w:r>
        <w:t>.</w:t>
      </w:r>
    </w:p>
  </w:comment>
  <w:comment w:id="198" w:author="Glenn Reed" w:date="2015-11-30T11:35:00Z" w:initials="GR">
    <w:p w14:paraId="559DDB63" w14:textId="53D89162" w:rsidR="00270C47" w:rsidRDefault="00270C47">
      <w:pPr>
        <w:pStyle w:val="CommentText"/>
      </w:pPr>
      <w:r>
        <w:rPr>
          <w:rStyle w:val="CommentReference"/>
        </w:rPr>
        <w:annotationRef/>
      </w:r>
      <w:r>
        <w:t>Didn’t NEEP also consider available, though limited, sales data?</w:t>
      </w:r>
    </w:p>
  </w:comment>
  <w:comment w:id="207" w:author="Glenn Reed" w:date="2015-11-30T11:57:00Z" w:initials="GR">
    <w:p w14:paraId="4AACB2FB" w14:textId="79EAD9BF" w:rsidR="00270C47" w:rsidRDefault="00270C47">
      <w:pPr>
        <w:pStyle w:val="CommentText"/>
      </w:pPr>
      <w:r>
        <w:rPr>
          <w:rStyle w:val="CommentReference"/>
        </w:rPr>
        <w:annotationRef/>
      </w:r>
      <w:r>
        <w:t>Please provide the spreadsheet used to generate the usage and savings estimates below.</w:t>
      </w:r>
    </w:p>
  </w:comment>
  <w:comment w:id="208" w:author="Glenn Reed" w:date="2015-11-30T11:54:00Z" w:initials="GR">
    <w:p w14:paraId="226D7EEC" w14:textId="38EAD39E" w:rsidR="00270C47" w:rsidRDefault="00270C47">
      <w:pPr>
        <w:pStyle w:val="CommentText"/>
      </w:pPr>
      <w:r>
        <w:rPr>
          <w:rStyle w:val="CommentReference"/>
        </w:rPr>
        <w:annotationRef/>
      </w:r>
      <w:r>
        <w:t>Though shouldn’t this be halogen/incandescent</w:t>
      </w:r>
      <w:r w:rsidR="00057FC1">
        <w:t>, i.e., EISA</w:t>
      </w:r>
      <w:r>
        <w:t xml:space="preserve"> land?  Doing just incandescents overestimates usage given EISA requirements.</w:t>
      </w:r>
    </w:p>
  </w:comment>
  <w:comment w:id="209" w:author="Glenn Reed" w:date="2015-11-30T11:56:00Z" w:initials="GR">
    <w:p w14:paraId="65DFF594" w14:textId="4F0695C6" w:rsidR="00270C47" w:rsidRDefault="00270C47">
      <w:pPr>
        <w:pStyle w:val="CommentText"/>
      </w:pPr>
      <w:r>
        <w:rPr>
          <w:rStyle w:val="CommentReference"/>
        </w:rPr>
        <w:annotationRef/>
      </w:r>
      <w:r>
        <w:t>What l/w were assumed for the CFLs and LEDs? Are these values consistent with Plan PSD assumptions?</w:t>
      </w:r>
    </w:p>
  </w:comment>
  <w:comment w:id="210" w:author="Glenn Reed" w:date="2015-11-30T11:59:00Z" w:initials="GR">
    <w:p w14:paraId="41B07F14" w14:textId="3B48D569" w:rsidR="00270C47" w:rsidRDefault="00270C47">
      <w:pPr>
        <w:pStyle w:val="CommentText"/>
      </w:pPr>
      <w:r>
        <w:rPr>
          <w:rStyle w:val="CommentReference"/>
        </w:rPr>
        <w:annotationRef/>
      </w:r>
      <w:r>
        <w:t>Benchmark the below against either current or historic average per customer usage. Lighting would appear to represent about 20-25% of current average HH usage and an even higher percentage for HHs that don’t have electric heat and/or hot water</w:t>
      </w:r>
      <w:r w:rsidR="00C32149">
        <w:t xml:space="preserve">. </w:t>
      </w:r>
    </w:p>
  </w:comment>
  <w:comment w:id="214" w:author="Glenn Reed" w:date="2015-11-30T12:03:00Z" w:initials="GR">
    <w:p w14:paraId="4E4F9B4D" w14:textId="70D51FAC" w:rsidR="00270C47" w:rsidRDefault="00270C47">
      <w:pPr>
        <w:pStyle w:val="CommentText"/>
      </w:pPr>
      <w:r>
        <w:rPr>
          <w:rStyle w:val="CommentReference"/>
        </w:rPr>
        <w:annotationRef/>
      </w:r>
      <w:r>
        <w:t>Given the 3:1 or even 4:1 difference in efficacy between incandescents/halogens and CFLs/LEDs one might have expected even higher usage from inefficient bulbs, but some of the efficiency gain is “wiped out” by higher efficient HOU as shown in Table 16. Might be worth discussing this.</w:t>
      </w:r>
    </w:p>
    <w:p w14:paraId="743003DE" w14:textId="77777777" w:rsidR="00C32149" w:rsidRDefault="00C32149">
      <w:pPr>
        <w:pStyle w:val="CommentText"/>
      </w:pPr>
    </w:p>
    <w:p w14:paraId="71115CF9" w14:textId="609A005C" w:rsidR="00C32149" w:rsidRDefault="00C32149">
      <w:pPr>
        <w:pStyle w:val="CommentText"/>
      </w:pPr>
      <w:r>
        <w:t>Given room locations, can you give an overall weighted efficient vs. inefficient HOU? Do these values differ from the regional HOU study findings?</w:t>
      </w:r>
    </w:p>
  </w:comment>
  <w:comment w:id="218" w:author="Glenn Reed" w:date="2015-11-30T12:08:00Z" w:initials="GR">
    <w:p w14:paraId="3B2CEC8A" w14:textId="40BF2475" w:rsidR="00270C47" w:rsidRDefault="00270C47">
      <w:pPr>
        <w:pStyle w:val="CommentText"/>
      </w:pPr>
      <w:r>
        <w:rPr>
          <w:rStyle w:val="CommentReference"/>
        </w:rPr>
        <w:annotationRef/>
      </w:r>
      <w:r>
        <w:t>What are the likely implications, if any, of having oversampled SF dwellings?</w:t>
      </w:r>
    </w:p>
    <w:p w14:paraId="2B9D3BF9" w14:textId="77777777" w:rsidR="00270C47" w:rsidRDefault="00270C47">
      <w:pPr>
        <w:pStyle w:val="CommentText"/>
      </w:pPr>
    </w:p>
    <w:p w14:paraId="4A1294E0" w14:textId="45E631E9" w:rsidR="00270C47" w:rsidRDefault="00270C47">
      <w:pPr>
        <w:pStyle w:val="CommentText"/>
      </w:pPr>
      <w:r>
        <w:t>OK: addressed in sample weights.</w:t>
      </w:r>
    </w:p>
  </w:comment>
  <w:comment w:id="219" w:author="Glenn Reed" w:date="2015-11-30T12:10:00Z" w:initials="GR">
    <w:p w14:paraId="7FE660FC" w14:textId="266A8D35" w:rsidR="00270C47" w:rsidRDefault="00270C47">
      <w:pPr>
        <w:pStyle w:val="CommentText"/>
      </w:pPr>
      <w:r>
        <w:rPr>
          <w:rStyle w:val="CommentReference"/>
        </w:rPr>
        <w:annotationRef/>
      </w:r>
      <w:r>
        <w:t>Is this the mode or median? If not, is there a point being made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EB3F5E" w15:done="0"/>
  <w15:commentEx w15:paraId="1DCB32BC" w15:done="0"/>
  <w15:commentEx w15:paraId="219BAB7A" w15:done="0"/>
  <w15:commentEx w15:paraId="38343B76" w15:done="0"/>
  <w15:commentEx w15:paraId="61638993" w15:done="0"/>
  <w15:commentEx w15:paraId="5B4451C1" w15:done="0"/>
  <w15:commentEx w15:paraId="617B8B1E" w15:done="0"/>
  <w15:commentEx w15:paraId="28511EB1" w15:done="0"/>
  <w15:commentEx w15:paraId="2BB1B769" w15:done="0"/>
  <w15:commentEx w15:paraId="07BEEB7A" w15:done="0"/>
  <w15:commentEx w15:paraId="73F03108" w15:done="0"/>
  <w15:commentEx w15:paraId="441F585D" w15:done="0"/>
  <w15:commentEx w15:paraId="19349903" w15:done="0"/>
  <w15:commentEx w15:paraId="2BA2237F" w15:done="0"/>
  <w15:commentEx w15:paraId="1F0C9D4C" w15:done="0"/>
  <w15:commentEx w15:paraId="67306E1C" w15:done="0"/>
  <w15:commentEx w15:paraId="0D5126B7" w15:done="0"/>
  <w15:commentEx w15:paraId="53B88979" w15:done="0"/>
  <w15:commentEx w15:paraId="76BBA7C6" w15:done="0"/>
  <w15:commentEx w15:paraId="7C5B429D" w15:done="0"/>
  <w15:commentEx w15:paraId="5F0D4284" w15:done="0"/>
  <w15:commentEx w15:paraId="12ADF2EB" w15:done="0"/>
  <w15:commentEx w15:paraId="66B0CD0F" w15:done="0"/>
  <w15:commentEx w15:paraId="6CA024E6" w15:done="0"/>
  <w15:commentEx w15:paraId="52A2BAC7" w15:done="0"/>
  <w15:commentEx w15:paraId="566BFF44" w15:done="0"/>
  <w15:commentEx w15:paraId="47F45A12" w15:done="0"/>
  <w15:commentEx w15:paraId="6A60DBB8" w15:done="0"/>
  <w15:commentEx w15:paraId="33CE174C" w15:done="0"/>
  <w15:commentEx w15:paraId="603A9157" w15:done="0"/>
  <w15:commentEx w15:paraId="0F131366" w15:done="0"/>
  <w15:commentEx w15:paraId="05CBC262" w15:done="0"/>
  <w15:commentEx w15:paraId="16F0B563" w15:done="0"/>
  <w15:commentEx w15:paraId="5A7EF8B8" w15:done="0"/>
  <w15:commentEx w15:paraId="39233EE7" w15:done="0"/>
  <w15:commentEx w15:paraId="14B96637" w15:done="0"/>
  <w15:commentEx w15:paraId="03BB6238" w15:done="0"/>
  <w15:commentEx w15:paraId="6DD21C2C" w15:done="0"/>
  <w15:commentEx w15:paraId="26977A88" w15:done="0"/>
  <w15:commentEx w15:paraId="6D93D29E" w15:done="0"/>
  <w15:commentEx w15:paraId="664B39B2" w15:done="0"/>
  <w15:commentEx w15:paraId="5BFBB703" w15:done="0"/>
  <w15:commentEx w15:paraId="001739FE" w15:done="0"/>
  <w15:commentEx w15:paraId="3C7C313A" w15:done="0"/>
  <w15:commentEx w15:paraId="044748F6" w15:done="0"/>
  <w15:commentEx w15:paraId="76900B66" w15:done="0"/>
  <w15:commentEx w15:paraId="364E304C" w15:done="0"/>
  <w15:commentEx w15:paraId="559DDB63" w15:done="0"/>
  <w15:commentEx w15:paraId="4AACB2FB" w15:done="0"/>
  <w15:commentEx w15:paraId="226D7EEC" w15:done="0"/>
  <w15:commentEx w15:paraId="65DFF594" w15:done="0"/>
  <w15:commentEx w15:paraId="41B07F14" w15:done="0"/>
  <w15:commentEx w15:paraId="71115CF9" w15:done="0"/>
  <w15:commentEx w15:paraId="4A1294E0" w15:done="0"/>
  <w15:commentEx w15:paraId="7FE660F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A45E0" w14:textId="77777777" w:rsidR="007A1628" w:rsidRDefault="007A1628" w:rsidP="000D6470">
      <w:r>
        <w:separator/>
      </w:r>
    </w:p>
    <w:p w14:paraId="07678416" w14:textId="77777777" w:rsidR="007A1628" w:rsidRDefault="007A1628"/>
    <w:p w14:paraId="2942EE13" w14:textId="77777777" w:rsidR="007A1628" w:rsidRDefault="007A1628"/>
    <w:p w14:paraId="07B41D95" w14:textId="77777777" w:rsidR="007A1628" w:rsidRDefault="007A1628" w:rsidP="00B54A2D"/>
    <w:p w14:paraId="23DF85F8" w14:textId="77777777" w:rsidR="007A1628" w:rsidRDefault="007A1628" w:rsidP="00B54A2D"/>
    <w:p w14:paraId="51232E58" w14:textId="77777777" w:rsidR="007A1628" w:rsidRDefault="007A1628" w:rsidP="006431E2"/>
    <w:p w14:paraId="4DB5C919" w14:textId="77777777" w:rsidR="007A1628" w:rsidRDefault="007A1628" w:rsidP="00CE7FC8"/>
  </w:endnote>
  <w:endnote w:type="continuationSeparator" w:id="0">
    <w:p w14:paraId="18B043D9" w14:textId="77777777" w:rsidR="007A1628" w:rsidRDefault="007A1628" w:rsidP="000D6470">
      <w:r>
        <w:continuationSeparator/>
      </w:r>
    </w:p>
    <w:p w14:paraId="3D278BC9" w14:textId="77777777" w:rsidR="007A1628" w:rsidRDefault="007A1628"/>
    <w:p w14:paraId="312A8173" w14:textId="77777777" w:rsidR="007A1628" w:rsidRDefault="007A1628"/>
    <w:p w14:paraId="46B4F40A" w14:textId="77777777" w:rsidR="007A1628" w:rsidRDefault="007A1628" w:rsidP="00B54A2D"/>
    <w:p w14:paraId="2703069D" w14:textId="77777777" w:rsidR="007A1628" w:rsidRDefault="007A1628" w:rsidP="00B54A2D"/>
    <w:p w14:paraId="3A218CDA" w14:textId="77777777" w:rsidR="007A1628" w:rsidRDefault="007A1628" w:rsidP="006431E2"/>
    <w:p w14:paraId="34255C8A" w14:textId="77777777" w:rsidR="007A1628" w:rsidRDefault="007A1628" w:rsidP="00CE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7EB1E" w14:textId="77777777" w:rsidR="00270C47" w:rsidRDefault="00270C47"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73DAF5" w14:textId="77777777" w:rsidR="00270C47" w:rsidRDefault="00270C47" w:rsidP="00D40A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23A2D" w14:textId="77777777" w:rsidR="00270C47" w:rsidRPr="00ED291A" w:rsidRDefault="00270C47" w:rsidP="004B2692">
    <w:pPr>
      <w:pStyle w:val="Footer"/>
      <w:framePr w:wrap="around" w:vAnchor="text" w:hAnchor="page" w:x="10871" w:y="-345"/>
      <w:spacing w:after="360"/>
      <w:rPr>
        <w:rStyle w:val="PageNumber"/>
        <w:color w:val="76923C" w:themeColor="accent3" w:themeShade="BF"/>
        <w:szCs w:val="20"/>
      </w:rPr>
    </w:pPr>
  </w:p>
  <w:p w14:paraId="084EB607" w14:textId="77777777" w:rsidR="00270C47" w:rsidRDefault="00270C47" w:rsidP="00D40AE1">
    <w:pPr>
      <w:pStyle w:val="Footer"/>
      <w:ind w:right="360"/>
      <w:jc w:val="right"/>
    </w:pPr>
    <w:r>
      <w:rPr>
        <w:noProof/>
        <w:lang w:bidi="ar-SA"/>
      </w:rPr>
      <w:drawing>
        <wp:anchor distT="0" distB="0" distL="114300" distR="114300" simplePos="0" relativeHeight="251673600" behindDoc="0" locked="0" layoutInCell="1" allowOverlap="1" wp14:anchorId="6C339962" wp14:editId="12903B37">
          <wp:simplePos x="0" y="0"/>
          <wp:positionH relativeFrom="column">
            <wp:posOffset>-259715</wp:posOffset>
          </wp:positionH>
          <wp:positionV relativeFrom="paragraph">
            <wp:posOffset>-384810</wp:posOffset>
          </wp:positionV>
          <wp:extent cx="1194435" cy="383540"/>
          <wp:effectExtent l="0" t="0" r="571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9264" behindDoc="0" locked="0" layoutInCell="1" allowOverlap="1" wp14:anchorId="423C7523" wp14:editId="2466967C">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A6AA8CD" w14:textId="77777777" w:rsidR="00270C47" w:rsidRDefault="00270C47"/>
                        <w:p w14:paraId="78DAA7B8" w14:textId="77777777" w:rsidR="00270C47" w:rsidRDefault="00270C47"/>
                        <w:p w14:paraId="77614995" w14:textId="77777777" w:rsidR="00270C47" w:rsidRDefault="00270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3C7523" id="_x0000_t202" coordsize="21600,21600" o:spt="202" path="m,l,21600r21600,l21600,xe">
              <v:stroke joinstyle="miter"/>
              <v:path gradientshapeok="t" o:connecttype="rect"/>
            </v:shapetype>
            <v:shape id="Text Box 4" o:spid="_x0000_s1037" type="#_x0000_t202" style="position:absolute;left:0;text-align:left;margin-left:-24.55pt;margin-top:-23pt;width:162.95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ZguAIAALw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" filled="f" stroked="f">
              <v:path arrowok="t"/>
              <v:textbox>
                <w:txbxContent>
                  <w:p w14:paraId="4A6AA8CD" w14:textId="77777777" w:rsidR="00270C47" w:rsidRDefault="00270C47"/>
                  <w:p w14:paraId="78DAA7B8" w14:textId="77777777" w:rsidR="00270C47" w:rsidRDefault="00270C47"/>
                  <w:p w14:paraId="77614995" w14:textId="77777777" w:rsidR="00270C47" w:rsidRDefault="00270C47"/>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80EA9" w14:textId="77777777" w:rsidR="00270C47" w:rsidRDefault="00270C47">
    <w:pPr>
      <w:pStyle w:val="Footer"/>
      <w:jc w:val="right"/>
    </w:pPr>
  </w:p>
  <w:p w14:paraId="07873F57" w14:textId="77777777" w:rsidR="00270C47" w:rsidRPr="00ED291A" w:rsidRDefault="00270C47" w:rsidP="001D0CF7">
    <w:pPr>
      <w:pStyle w:val="Footer"/>
      <w:framePr w:wrap="around" w:vAnchor="text" w:hAnchor="page" w:x="10861"/>
      <w:spacing w:after="360"/>
      <w:rPr>
        <w:rStyle w:val="PageNumber"/>
        <w:color w:val="76923C" w:themeColor="accent3" w:themeShade="BF"/>
        <w:szCs w:val="20"/>
      </w:rPr>
    </w:pPr>
    <w:r w:rsidRPr="00ED291A">
      <w:rPr>
        <w:rStyle w:val="PageNumber"/>
        <w:color w:val="76923C" w:themeColor="accent3" w:themeShade="BF"/>
        <w:szCs w:val="20"/>
      </w:rPr>
      <w:fldChar w:fldCharType="begin"/>
    </w:r>
    <w:r w:rsidRPr="00ED291A">
      <w:rPr>
        <w:rStyle w:val="PageNumber"/>
        <w:color w:val="76923C" w:themeColor="accent3" w:themeShade="BF"/>
        <w:szCs w:val="20"/>
      </w:rPr>
      <w:instrText xml:space="preserve">PAGE  </w:instrText>
    </w:r>
    <w:r w:rsidRPr="00ED291A">
      <w:rPr>
        <w:rStyle w:val="PageNumber"/>
        <w:color w:val="76923C" w:themeColor="accent3" w:themeShade="BF"/>
        <w:szCs w:val="20"/>
      </w:rPr>
      <w:fldChar w:fldCharType="separate"/>
    </w:r>
    <w:r w:rsidR="00B74759">
      <w:rPr>
        <w:rStyle w:val="PageNumber"/>
        <w:noProof/>
        <w:color w:val="76923C" w:themeColor="accent3" w:themeShade="BF"/>
        <w:szCs w:val="20"/>
      </w:rPr>
      <w:t>1</w:t>
    </w:r>
    <w:r w:rsidRPr="00ED291A">
      <w:rPr>
        <w:rStyle w:val="PageNumber"/>
        <w:color w:val="76923C" w:themeColor="accent3" w:themeShade="BF"/>
        <w:szCs w:val="20"/>
      </w:rPr>
      <w:fldChar w:fldCharType="end"/>
    </w:r>
  </w:p>
  <w:p w14:paraId="6A95AD31" w14:textId="77777777" w:rsidR="00270C47" w:rsidRDefault="00270C47" w:rsidP="007C3F25">
    <w:pPr>
      <w:pStyle w:val="Footer"/>
      <w:ind w:left="-360"/>
    </w:pPr>
    <w:r>
      <w:rPr>
        <w:noProof/>
        <w:lang w:bidi="ar-SA"/>
      </w:rPr>
      <w:drawing>
        <wp:inline distT="0" distB="0" distL="0" distR="0" wp14:anchorId="0EA7D390" wp14:editId="576BFDD9">
          <wp:extent cx="1194435" cy="3840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7AC6A" w14:textId="77777777" w:rsidR="00270C47" w:rsidRPr="004F1EBF" w:rsidRDefault="00270C47" w:rsidP="004F1EBF">
    <w:pPr>
      <w:pStyle w:val="Footer"/>
      <w:framePr w:wrap="around" w:vAnchor="text" w:hAnchor="page" w:x="10881" w:y="-35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74759">
      <w:rPr>
        <w:rStyle w:val="PageNumber"/>
        <w:noProof/>
        <w:color w:val="0F673B"/>
        <w:szCs w:val="20"/>
      </w:rPr>
      <w:t>VIII</w:t>
    </w:r>
    <w:r w:rsidRPr="004F1EBF">
      <w:rPr>
        <w:rStyle w:val="PageNumber"/>
        <w:color w:val="0F673B"/>
        <w:szCs w:val="20"/>
      </w:rPr>
      <w:fldChar w:fldCharType="end"/>
    </w:r>
  </w:p>
  <w:p w14:paraId="0C9E513A" w14:textId="77777777" w:rsidR="00270C47" w:rsidRDefault="00270C47" w:rsidP="00D40AE1">
    <w:pPr>
      <w:pStyle w:val="Footer"/>
      <w:ind w:right="360"/>
      <w:jc w:val="right"/>
    </w:pPr>
    <w:r>
      <w:rPr>
        <w:noProof/>
        <w:lang w:bidi="ar-SA"/>
      </w:rPr>
      <w:drawing>
        <wp:anchor distT="0" distB="0" distL="114300" distR="114300" simplePos="0" relativeHeight="251675648" behindDoc="0" locked="0" layoutInCell="1" allowOverlap="1" wp14:anchorId="64F6530F" wp14:editId="58DD4F7F">
          <wp:simplePos x="0" y="0"/>
          <wp:positionH relativeFrom="column">
            <wp:posOffset>-241300</wp:posOffset>
          </wp:positionH>
          <wp:positionV relativeFrom="paragraph">
            <wp:posOffset>-410210</wp:posOffset>
          </wp:positionV>
          <wp:extent cx="1194435" cy="38354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1312" behindDoc="0" locked="0" layoutInCell="1" allowOverlap="1" wp14:anchorId="3D3FAE4D" wp14:editId="4F0EA0C8">
              <wp:simplePos x="0" y="0"/>
              <wp:positionH relativeFrom="column">
                <wp:posOffset>-311785</wp:posOffset>
              </wp:positionH>
              <wp:positionV relativeFrom="paragraph">
                <wp:posOffset>-292100</wp:posOffset>
              </wp:positionV>
              <wp:extent cx="2069465" cy="5384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4FB367" w14:textId="77777777" w:rsidR="00270C47" w:rsidRDefault="00270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3FAE4D" id="_x0000_t202" coordsize="21600,21600" o:spt="202" path="m,l,21600r21600,l21600,xe">
              <v:stroke joinstyle="miter"/>
              <v:path gradientshapeok="t" o:connecttype="rect"/>
            </v:shapetype>
            <v:shape id="Text Box 55" o:spid="_x0000_s1038" type="#_x0000_t202" style="position:absolute;left:0;text-align:left;margin-left:-24.55pt;margin-top:-23pt;width:162.95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6uwIAAMU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" filled="f" stroked="f">
              <v:path arrowok="t"/>
              <v:textbox>
                <w:txbxContent>
                  <w:p w14:paraId="394FB367" w14:textId="77777777" w:rsidR="00270C47" w:rsidRDefault="00270C47"/>
                </w:txbxContent>
              </v:textbox>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44057" w14:textId="77777777" w:rsidR="00270C47" w:rsidRPr="004F1EBF" w:rsidRDefault="00270C47"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74759">
      <w:rPr>
        <w:rStyle w:val="PageNumber"/>
        <w:noProof/>
        <w:color w:val="0F673B"/>
        <w:szCs w:val="20"/>
      </w:rPr>
      <w:t>I</w:t>
    </w:r>
    <w:r w:rsidRPr="004F1EBF">
      <w:rPr>
        <w:rStyle w:val="PageNumber"/>
        <w:color w:val="0F673B"/>
        <w:szCs w:val="20"/>
      </w:rPr>
      <w:fldChar w:fldCharType="end"/>
    </w:r>
  </w:p>
  <w:p w14:paraId="46350C37" w14:textId="77777777" w:rsidR="00270C47" w:rsidRDefault="00270C47">
    <w:pPr>
      <w:pStyle w:val="Footer"/>
      <w:jc w:val="right"/>
    </w:pPr>
    <w:r w:rsidRPr="00DB159E">
      <w:rPr>
        <w:i/>
        <w:noProof/>
        <w:lang w:bidi="ar-SA"/>
      </w:rPr>
      <w:drawing>
        <wp:anchor distT="0" distB="0" distL="114300" distR="114300" simplePos="0" relativeHeight="251674624" behindDoc="0" locked="0" layoutInCell="1" allowOverlap="1" wp14:anchorId="7F3AE634" wp14:editId="119E5905">
          <wp:simplePos x="0" y="0"/>
          <wp:positionH relativeFrom="column">
            <wp:posOffset>-246380</wp:posOffset>
          </wp:positionH>
          <wp:positionV relativeFrom="paragraph">
            <wp:posOffset>-222885</wp:posOffset>
          </wp:positionV>
          <wp:extent cx="1194435" cy="383540"/>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7C22862C" w14:textId="77777777" w:rsidR="00270C47" w:rsidRPr="00DB159E" w:rsidRDefault="00270C47" w:rsidP="00687085">
    <w:pPr>
      <w:pStyle w:val="Footer"/>
      <w:tabs>
        <w:tab w:val="clear" w:pos="4680"/>
        <w:tab w:val="clear" w:pos="9360"/>
        <w:tab w:val="right" w:pos="8928"/>
      </w:tabs>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44D7D" w14:textId="4F5B0129" w:rsidR="00270C47" w:rsidRPr="004F1EBF" w:rsidRDefault="00270C47"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74759">
      <w:rPr>
        <w:rStyle w:val="PageNumber"/>
        <w:noProof/>
        <w:color w:val="0F673B"/>
        <w:szCs w:val="20"/>
      </w:rPr>
      <w:t>38</w:t>
    </w:r>
    <w:r w:rsidRPr="004F1EBF">
      <w:rPr>
        <w:rStyle w:val="PageNumber"/>
        <w:color w:val="0F673B"/>
        <w:szCs w:val="20"/>
      </w:rPr>
      <w:fldChar w:fldCharType="end"/>
    </w:r>
  </w:p>
  <w:p w14:paraId="6DEDB18A" w14:textId="77777777" w:rsidR="00270C47" w:rsidRDefault="00270C47" w:rsidP="00D40AE1">
    <w:pPr>
      <w:pStyle w:val="Footer"/>
      <w:ind w:right="360"/>
      <w:jc w:val="right"/>
    </w:pPr>
    <w:r>
      <w:rPr>
        <w:noProof/>
        <w:lang w:bidi="ar-SA"/>
      </w:rPr>
      <w:drawing>
        <wp:anchor distT="0" distB="0" distL="114300" distR="114300" simplePos="0" relativeHeight="251680768" behindDoc="0" locked="0" layoutInCell="1" allowOverlap="1" wp14:anchorId="426AD553" wp14:editId="17869E68">
          <wp:simplePos x="0" y="0"/>
          <wp:positionH relativeFrom="column">
            <wp:posOffset>-152400</wp:posOffset>
          </wp:positionH>
          <wp:positionV relativeFrom="paragraph">
            <wp:posOffset>-416560</wp:posOffset>
          </wp:positionV>
          <wp:extent cx="1194435" cy="383540"/>
          <wp:effectExtent l="0" t="0" r="5715"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1552" behindDoc="0" locked="0" layoutInCell="1" allowOverlap="1" wp14:anchorId="2277B9AD" wp14:editId="661AD6AC">
              <wp:simplePos x="0" y="0"/>
              <wp:positionH relativeFrom="column">
                <wp:posOffset>-311785</wp:posOffset>
              </wp:positionH>
              <wp:positionV relativeFrom="paragraph">
                <wp:posOffset>-292100</wp:posOffset>
              </wp:positionV>
              <wp:extent cx="2069465" cy="5384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DE7039" w14:textId="77777777" w:rsidR="00270C47" w:rsidRDefault="00270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77B9AD" id="_x0000_t202" coordsize="21600,21600" o:spt="202" path="m,l,21600r21600,l21600,xe">
              <v:stroke joinstyle="miter"/>
              <v:path gradientshapeok="t" o:connecttype="rect"/>
            </v:shapetype>
            <v:shape id="Text Box 100" o:spid="_x0000_s1039" type="#_x0000_t202" style="position:absolute;left:0;text-align:left;margin-left:-24.55pt;margin-top:-23pt;width:162.95pt;height:4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vQIAAMc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B/&#10;HgyFvQIAAMcFAAAOAAAAAAAAAAAAAAAAAC4CAABkcnMvZTJvRG9jLnhtbFBLAQItABQABgAIAAAA&#10;IQBJSrC53wAAAAoBAAAPAAAAAAAAAAAAAAAAABcFAABkcnMvZG93bnJldi54bWxQSwUGAAAAAAQA&#10;BADzAAAAIwYAAAAA&#10;" filled="f" stroked="f">
              <v:path arrowok="t"/>
              <v:textbox>
                <w:txbxContent>
                  <w:p w14:paraId="33DE7039" w14:textId="77777777" w:rsidR="00270C47" w:rsidRDefault="00270C47"/>
                </w:txbxContent>
              </v:textbox>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10F64" w14:textId="77777777" w:rsidR="00270C47" w:rsidRPr="004F1EBF" w:rsidRDefault="00270C47" w:rsidP="00764131">
    <w:pPr>
      <w:pStyle w:val="Footer"/>
      <w:framePr w:wrap="around" w:vAnchor="text" w:hAnchor="page" w:x="10861" w:y="-80"/>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4CA84CC3" w14:textId="77777777" w:rsidR="00270C47" w:rsidRDefault="00270C47">
    <w:pPr>
      <w:pStyle w:val="Footer"/>
      <w:jc w:val="right"/>
    </w:pPr>
    <w:r w:rsidRPr="00DB159E">
      <w:rPr>
        <w:i/>
        <w:noProof/>
        <w:lang w:bidi="ar-SA"/>
      </w:rPr>
      <w:drawing>
        <wp:anchor distT="0" distB="0" distL="114300" distR="114300" simplePos="0" relativeHeight="251679744" behindDoc="0" locked="0" layoutInCell="1" allowOverlap="1" wp14:anchorId="2EAA607F" wp14:editId="5944C413">
          <wp:simplePos x="0" y="0"/>
          <wp:positionH relativeFrom="column">
            <wp:posOffset>-215265</wp:posOffset>
          </wp:positionH>
          <wp:positionV relativeFrom="paragraph">
            <wp:posOffset>-235585</wp:posOffset>
          </wp:positionV>
          <wp:extent cx="1194435" cy="383540"/>
          <wp:effectExtent l="0" t="0" r="5715"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6F95C215" w14:textId="77777777" w:rsidR="00270C47" w:rsidRPr="00DB159E" w:rsidRDefault="00270C47" w:rsidP="00DB159E">
    <w:pPr>
      <w:pStyle w:val="Footer"/>
      <w:tabs>
        <w:tab w:val="clear" w:pos="4680"/>
        <w:tab w:val="clear" w:pos="9360"/>
        <w:tab w:val="right" w:pos="8928"/>
      </w:tabs>
      <w:ind w:left="-360"/>
    </w:pPr>
    <w:r w:rsidRPr="00DB159E">
      <w:rPr>
        <w:i/>
      </w:rP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54573" w14:textId="19D9E535" w:rsidR="00270C47" w:rsidRPr="004F1EBF" w:rsidRDefault="00270C47" w:rsidP="004B2692">
    <w:pPr>
      <w:pStyle w:val="Footer"/>
      <w:framePr w:wrap="around" w:vAnchor="text" w:hAnchor="page" w:x="10871" w:y="-345"/>
      <w:spacing w:after="360"/>
      <w:rPr>
        <w:rStyle w:val="PageNumber"/>
        <w:color w:val="0F673B"/>
        <w:szCs w:val="20"/>
      </w:rPr>
    </w:pPr>
    <w:r>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B74759">
      <w:rPr>
        <w:rStyle w:val="PageNumber"/>
        <w:noProof/>
        <w:color w:val="0F673B"/>
        <w:szCs w:val="20"/>
      </w:rPr>
      <w:t>4</w:t>
    </w:r>
    <w:r w:rsidRPr="004F1EBF">
      <w:rPr>
        <w:rStyle w:val="PageNumber"/>
        <w:color w:val="0F673B"/>
        <w:szCs w:val="20"/>
      </w:rPr>
      <w:fldChar w:fldCharType="end"/>
    </w:r>
  </w:p>
  <w:p w14:paraId="1AD61529" w14:textId="77777777" w:rsidR="00270C47" w:rsidRDefault="00270C47" w:rsidP="00D40AE1">
    <w:pPr>
      <w:pStyle w:val="Footer"/>
      <w:ind w:right="360"/>
      <w:jc w:val="right"/>
    </w:pPr>
    <w:r>
      <w:rPr>
        <w:noProof/>
        <w:lang w:bidi="ar-SA"/>
      </w:rPr>
      <w:drawing>
        <wp:anchor distT="0" distB="0" distL="114300" distR="114300" simplePos="0" relativeHeight="251683840" behindDoc="0" locked="0" layoutInCell="1" allowOverlap="1" wp14:anchorId="21F68B35" wp14:editId="0A472468">
          <wp:simplePos x="0" y="0"/>
          <wp:positionH relativeFrom="column">
            <wp:posOffset>-152400</wp:posOffset>
          </wp:positionH>
          <wp:positionV relativeFrom="paragraph">
            <wp:posOffset>-416560</wp:posOffset>
          </wp:positionV>
          <wp:extent cx="1194435" cy="383540"/>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82816" behindDoc="0" locked="0" layoutInCell="1" allowOverlap="1" wp14:anchorId="664C6D71" wp14:editId="1D0F62B7">
              <wp:simplePos x="0" y="0"/>
              <wp:positionH relativeFrom="column">
                <wp:posOffset>-311785</wp:posOffset>
              </wp:positionH>
              <wp:positionV relativeFrom="paragraph">
                <wp:posOffset>-292100</wp:posOffset>
              </wp:positionV>
              <wp:extent cx="2069465" cy="53848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17A775" w14:textId="77777777" w:rsidR="00270C47" w:rsidRDefault="00270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4C6D71" id="_x0000_t202" coordsize="21600,21600" o:spt="202" path="m,l,21600r21600,l21600,xe">
              <v:stroke joinstyle="miter"/>
              <v:path gradientshapeok="t" o:connecttype="rect"/>
            </v:shapetype>
            <v:shape id="Text Box 13" o:spid="_x0000_s1040" type="#_x0000_t202" style="position:absolute;left:0;text-align:left;margin-left:-24.55pt;margin-top:-23pt;width:162.95pt;height:4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" filled="f" stroked="f">
              <v:path arrowok="t"/>
              <v:textbox>
                <w:txbxContent>
                  <w:p w14:paraId="1517A775" w14:textId="77777777" w:rsidR="00117463" w:rsidRDefault="00117463"/>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36D9A" w14:textId="77777777" w:rsidR="007A1628" w:rsidRDefault="007A1628" w:rsidP="000D6470">
      <w:r>
        <w:separator/>
      </w:r>
    </w:p>
  </w:footnote>
  <w:footnote w:type="continuationSeparator" w:id="0">
    <w:p w14:paraId="364C1D15" w14:textId="77777777" w:rsidR="007A1628" w:rsidRDefault="007A1628" w:rsidP="000D6470">
      <w:r>
        <w:continuationSeparator/>
      </w:r>
    </w:p>
  </w:footnote>
  <w:footnote w:id="1">
    <w:p w14:paraId="4EF6B44A" w14:textId="3FD57884" w:rsidR="00270C47" w:rsidRDefault="00270C47">
      <w:pPr>
        <w:pStyle w:val="FootnoteText"/>
      </w:pPr>
      <w:r>
        <w:rPr>
          <w:rStyle w:val="FootnoteReference"/>
        </w:rPr>
        <w:footnoteRef/>
      </w:r>
      <w:r>
        <w:t xml:space="preserve"> 2015 Annual Update of the 2013-2015 Electric and Natural Gas Conservation and Load Management Plan – Public Act 11-80 Section 33. </w:t>
      </w:r>
      <w:r w:rsidRPr="004A3D2F">
        <w:t>http://www.energizect.com/sites/default/files/2015%20C%26LM%20Plan%20Update%20FINAL%2012-22-14.pdf</w:t>
      </w:r>
    </w:p>
  </w:footnote>
  <w:footnote w:id="2">
    <w:p w14:paraId="6C1792DB" w14:textId="77777777" w:rsidR="00270C47" w:rsidRDefault="00270C47" w:rsidP="004E57F1">
      <w:pPr>
        <w:pStyle w:val="FootnoteText"/>
      </w:pPr>
      <w:r>
        <w:rPr>
          <w:rStyle w:val="FootnoteReference"/>
        </w:rPr>
        <w:footnoteRef/>
      </w:r>
      <w:r>
        <w:t xml:space="preserve"> NMR, R86: Connecticut Residential LED Market Assessment and Lighting Net-to-Gross Overall Report, 2015. </w:t>
      </w:r>
      <w:hyperlink r:id="rId1" w:history="1">
        <w:r w:rsidRPr="008432E8">
          <w:rPr>
            <w:rStyle w:val="Hyperlink"/>
          </w:rPr>
          <w:t>http://tinyurl.com/R86-Study</w:t>
        </w:r>
      </w:hyperlink>
      <w:r>
        <w:t xml:space="preserve">   </w:t>
      </w:r>
    </w:p>
  </w:footnote>
  <w:footnote w:id="3">
    <w:p w14:paraId="7BEAA3BA" w14:textId="3D25F3BB" w:rsidR="00270C47" w:rsidRDefault="00270C47">
      <w:pPr>
        <w:pStyle w:val="FootnoteText"/>
      </w:pPr>
      <w:r>
        <w:rPr>
          <w:rStyle w:val="FootnoteReference"/>
        </w:rPr>
        <w:footnoteRef/>
      </w:r>
      <w:r>
        <w:t xml:space="preserve"> Note, however, that linear LED conversion kits and replacement bulbs are generally not compatible with older magnetic ballasts often associated with T12 fluorescent lighting. Replacing older linear fluorescents with LEDs represents a higher level of effort, requiring fixture or ballast replacements.    </w:t>
      </w:r>
    </w:p>
  </w:footnote>
  <w:footnote w:id="4">
    <w:p w14:paraId="42F3CDC2" w14:textId="0A5EF83D" w:rsidR="00270C47" w:rsidRDefault="00270C47">
      <w:pPr>
        <w:pStyle w:val="FootnoteText"/>
      </w:pPr>
      <w:r>
        <w:rPr>
          <w:rStyle w:val="FootnoteReference"/>
        </w:rPr>
        <w:footnoteRef/>
      </w:r>
      <w:r>
        <w:t xml:space="preserve"> Note that halogen bulbs are very similar in appearance and are in actuality a subtype of incandescent bulbs. Technicians are thoroughly trained to distinguish halogen bulbs but it is still likely that some halogen bulbs are misidentified as standard incandescent bulbs. For this reason, we also look at combined inefficient bulbs.</w:t>
      </w:r>
    </w:p>
  </w:footnote>
  <w:footnote w:id="5">
    <w:p w14:paraId="265ECDF2" w14:textId="39652638" w:rsidR="00270C47" w:rsidRDefault="00270C47">
      <w:pPr>
        <w:pStyle w:val="FootnoteText"/>
      </w:pPr>
      <w:r>
        <w:rPr>
          <w:rStyle w:val="FootnoteReference"/>
        </w:rPr>
        <w:footnoteRef/>
      </w:r>
      <w:r>
        <w:t xml:space="preserve"> We believe the lower number of sockets in 2009 compared to later years is a direct result of changes to protocols, training, and quality assurance introduced in the 2012 study and a chan</w:t>
      </w:r>
      <w:ins w:id="66" w:author="Glenn Reed" w:date="2015-11-30T08:42:00Z">
        <w:r>
          <w:t>g</w:t>
        </w:r>
      </w:ins>
      <w:del w:id="67" w:author="Glenn Reed" w:date="2015-11-30T08:42:00Z">
        <w:r w:rsidDel="0013089B">
          <w:delText>c</w:delText>
        </w:r>
      </w:del>
      <w:r>
        <w:t xml:space="preserve">e in the data collection firm. </w:t>
      </w:r>
    </w:p>
  </w:footnote>
  <w:footnote w:id="6">
    <w:p w14:paraId="32C9E5FB" w14:textId="0D4B4535" w:rsidR="00270C47" w:rsidRDefault="00270C47">
      <w:pPr>
        <w:pStyle w:val="FootnoteText"/>
      </w:pPr>
      <w:r>
        <w:rPr>
          <w:rStyle w:val="FootnoteReference"/>
        </w:rPr>
        <w:footnoteRef/>
      </w:r>
      <w:r>
        <w:t xml:space="preserve"> </w:t>
      </w:r>
      <w:r>
        <w:fldChar w:fldCharType="begin"/>
      </w:r>
      <w:r>
        <w:instrText xml:space="preserve"> REF _Ref433911387 \h </w:instrText>
      </w:r>
      <w:r>
        <w:fldChar w:fldCharType="separate"/>
      </w:r>
      <w:r w:rsidRPr="00B771D4">
        <w:t xml:space="preserve">Figure </w:t>
      </w:r>
      <w:r>
        <w:rPr>
          <w:noProof/>
        </w:rPr>
        <w:t>9</w:t>
      </w:r>
      <w:r>
        <w:fldChar w:fldCharType="end"/>
      </w:r>
      <w:r>
        <w:t xml:space="preserve"> and </w:t>
      </w:r>
      <w:r>
        <w:fldChar w:fldCharType="begin"/>
      </w:r>
      <w:r>
        <w:instrText xml:space="preserve"> REF _Ref432605595 \h </w:instrText>
      </w:r>
      <w:r>
        <w:fldChar w:fldCharType="separate"/>
      </w:r>
      <w:r w:rsidRPr="00B771D4">
        <w:t xml:space="preserve">Figure </w:t>
      </w:r>
      <w:r>
        <w:rPr>
          <w:noProof/>
        </w:rPr>
        <w:t>10</w:t>
      </w:r>
      <w:r>
        <w:fldChar w:fldCharType="end"/>
      </w:r>
      <w:r>
        <w:t xml:space="preserve"> assume</w:t>
      </w:r>
      <w:r w:rsidRPr="00055C6F">
        <w:t xml:space="preserve"> consistent, linear changes between estimates, which may not be accurate. For example, Georgia had a saturation rate of 16% in 2009 and 19% in 2014, and the graph shows this change as linear when, in reality, the increase in saturation may have occurred only between 2013 and 2014.</w:t>
      </w:r>
    </w:p>
  </w:footnote>
  <w:footnote w:id="7">
    <w:p w14:paraId="5105D67A" w14:textId="1EBB55C9" w:rsidR="00270C47" w:rsidRDefault="00270C47">
      <w:pPr>
        <w:pStyle w:val="FootnoteText"/>
      </w:pPr>
      <w:r>
        <w:rPr>
          <w:rStyle w:val="FootnoteReference"/>
        </w:rPr>
        <w:footnoteRef/>
      </w:r>
      <w:r>
        <w:t xml:space="preserve"> Fluorescents include all types of linear fluorescent tubes including T-12s. While T-12s are not as efficient as T-8s or T-5s, at around 80 lumens per watt, T-12s may be considered efficient in comparison to incandescent and halogen bulbs. </w:t>
      </w:r>
    </w:p>
  </w:footnote>
  <w:footnote w:id="8">
    <w:p w14:paraId="1B5056D9" w14:textId="32EE4776" w:rsidR="00270C47" w:rsidRDefault="00270C47">
      <w:pPr>
        <w:pStyle w:val="FootnoteText"/>
      </w:pPr>
      <w:r>
        <w:rPr>
          <w:rStyle w:val="FootnoteReference"/>
        </w:rPr>
        <w:footnoteRef/>
      </w:r>
      <w:r>
        <w:t xml:space="preserve"> NMR, Northeast Residential Lighting Hours-of-Use Study, 2014. </w:t>
      </w:r>
      <w:hyperlink r:id="rId2" w:history="1">
        <w:r w:rsidRPr="008432E8">
          <w:rPr>
            <w:rStyle w:val="Hyperlink"/>
          </w:rPr>
          <w:t>http://tinyurl.com/TimelessHOU</w:t>
        </w:r>
      </w:hyperlink>
    </w:p>
  </w:footnote>
  <w:footnote w:id="9">
    <w:p w14:paraId="1AF0E5DE" w14:textId="3A9D4D76" w:rsidR="00270C47" w:rsidRDefault="00270C47">
      <w:pPr>
        <w:pStyle w:val="FootnoteText"/>
      </w:pPr>
      <w:r>
        <w:rPr>
          <w:rStyle w:val="FootnoteReference"/>
        </w:rPr>
        <w:footnoteRef/>
      </w:r>
      <w:r>
        <w:t xml:space="preserve"> Specifically, the 2009 study included one home with three medium screw-base flood light LEDs.</w:t>
      </w:r>
    </w:p>
  </w:footnote>
  <w:footnote w:id="10">
    <w:p w14:paraId="45376FCD" w14:textId="73F0C6FB" w:rsidR="00270C47" w:rsidRDefault="00270C47">
      <w:pPr>
        <w:pStyle w:val="FootnoteText"/>
      </w:pPr>
      <w:r>
        <w:rPr>
          <w:rStyle w:val="FootnoteReference"/>
        </w:rPr>
        <w:footnoteRef/>
      </w:r>
      <w:r>
        <w:t xml:space="preserve"> NMR, R86: Connecticut Residential LED Market Assessment and Lighting Net-to-Gross Overall Report, 2015. </w:t>
      </w:r>
      <w:hyperlink r:id="rId3" w:history="1">
        <w:r w:rsidRPr="008432E8">
          <w:rPr>
            <w:rStyle w:val="Hyperlink"/>
          </w:rPr>
          <w:t>http://tinyurl.com/R86-Study</w:t>
        </w:r>
      </w:hyperlink>
      <w:r>
        <w:t xml:space="preserve">   </w:t>
      </w:r>
    </w:p>
  </w:footnote>
  <w:footnote w:id="11">
    <w:p w14:paraId="5D38C7EF" w14:textId="7F3C73D9" w:rsidR="00270C47" w:rsidRDefault="00270C47" w:rsidP="00854EE4">
      <w:pPr>
        <w:pStyle w:val="FootnoteText"/>
      </w:pPr>
      <w:r>
        <w:rPr>
          <w:rStyle w:val="FootnoteReference"/>
        </w:rPr>
        <w:footnoteRef/>
      </w:r>
      <w:r>
        <w:t xml:space="preserve"> If we include the bulbs identified as direct-install bulbs from the six unconfirmed participants, direct install bulbs account for 24% of all bulbs obtained in the past year—25% of LEDs and 22% of CFLs. </w:t>
      </w:r>
    </w:p>
  </w:footnote>
  <w:footnote w:id="12">
    <w:p w14:paraId="39555973" w14:textId="77777777" w:rsidR="00270C47" w:rsidRDefault="00270C47" w:rsidP="00FA46E2">
      <w:pPr>
        <w:pStyle w:val="FootnoteText"/>
      </w:pPr>
      <w:r>
        <w:rPr>
          <w:rStyle w:val="FootnoteReference"/>
        </w:rPr>
        <w:footnoteRef/>
      </w:r>
      <w:r>
        <w:t xml:space="preserve"> http://www.ctenergydashboard.com/Public/PublicHESActivity.aspx</w:t>
      </w:r>
    </w:p>
  </w:footnote>
  <w:footnote w:id="13">
    <w:p w14:paraId="5BD789A8" w14:textId="77777777" w:rsidR="00270C47" w:rsidRDefault="00270C47" w:rsidP="00FA46E2">
      <w:pPr>
        <w:pStyle w:val="FootnoteText"/>
      </w:pPr>
      <w:r>
        <w:rPr>
          <w:rStyle w:val="FootnoteReference"/>
        </w:rPr>
        <w:footnoteRef/>
      </w:r>
      <w:r>
        <w:t xml:space="preserve"> If we include the unconfirmed participants the percent of self-reported direct-install bulbs is 24%.</w:t>
      </w:r>
    </w:p>
  </w:footnote>
  <w:footnote w:id="14">
    <w:p w14:paraId="1F858416" w14:textId="09E6E567" w:rsidR="00270C47" w:rsidRDefault="00270C47">
      <w:pPr>
        <w:pStyle w:val="FootnoteText"/>
      </w:pPr>
      <w:r>
        <w:rPr>
          <w:rStyle w:val="FootnoteReference"/>
        </w:rPr>
        <w:footnoteRef/>
      </w:r>
      <w:r>
        <w:t xml:space="preserve"> During the on-site visits, we asked customers about purchasing behavior during the past six months, the past year, and the period before the past year. </w:t>
      </w:r>
    </w:p>
  </w:footnote>
  <w:footnote w:id="15">
    <w:p w14:paraId="1090379A" w14:textId="5C459076" w:rsidR="00270C47" w:rsidRDefault="00270C47" w:rsidP="0057797D">
      <w:pPr>
        <w:pStyle w:val="FootnoteText"/>
        <w:jc w:val="both"/>
      </w:pPr>
      <w:r>
        <w:rPr>
          <w:rStyle w:val="FootnoteReference"/>
        </w:rPr>
        <w:footnoteRef/>
      </w:r>
      <w:r>
        <w:t xml:space="preserve"> We have found over multiple studies across several states that self-reported responses are not accurate when compared to what is found installed in the home. For example, comparing </w:t>
      </w:r>
      <w:r>
        <w:fldChar w:fldCharType="begin"/>
      </w:r>
      <w:r>
        <w:instrText xml:space="preserve"> REF _Ref432768497 \h </w:instrText>
      </w:r>
      <w:r>
        <w:fldChar w:fldCharType="separate"/>
      </w:r>
      <w:r w:rsidRPr="00BD3DBC">
        <w:t xml:space="preserve">Table </w:t>
      </w:r>
      <w:r>
        <w:rPr>
          <w:noProof/>
        </w:rPr>
        <w:t>10</w:t>
      </w:r>
      <w:r>
        <w:fldChar w:fldCharType="end"/>
      </w:r>
      <w:r>
        <w:t xml:space="preserve"> responses to responses from CFL and LED purchases reported during on-site visits, only 35% had purchased at least one screw-base CFL within the past six months, and only 26% had purchased at least one LED. </w:t>
      </w:r>
    </w:p>
  </w:footnote>
  <w:footnote w:id="16">
    <w:p w14:paraId="1A8D2B77" w14:textId="580792B9" w:rsidR="00270C47" w:rsidRDefault="00270C47">
      <w:pPr>
        <w:pStyle w:val="FootnoteText"/>
      </w:pPr>
      <w:r>
        <w:rPr>
          <w:rStyle w:val="FootnoteReference"/>
        </w:rPr>
        <w:footnoteRef/>
      </w:r>
      <w:r>
        <w:t xml:space="preserve"> </w:t>
      </w:r>
      <w:r w:rsidRPr="0025270A">
        <w:t>http://www.nrel.gov/extranet/ump/pdfs/20140514_ump_res_lighting_draft.pdf</w:t>
      </w:r>
    </w:p>
  </w:footnote>
  <w:footnote w:id="17">
    <w:p w14:paraId="30DA833E" w14:textId="08E466E2" w:rsidR="00270C47" w:rsidRDefault="00270C47" w:rsidP="007744DF">
      <w:pPr>
        <w:pStyle w:val="FootnoteText"/>
      </w:pPr>
      <w:r>
        <w:rPr>
          <w:rStyle w:val="FootnoteReference"/>
        </w:rPr>
        <w:footnoteRef/>
      </w:r>
      <w:r>
        <w:t xml:space="preserve"> NEEP, The State of Our Sockets: A Regional Analysis of the Residential Lighting Market, 2015. </w:t>
      </w:r>
      <w:hyperlink r:id="rId4" w:history="1">
        <w:r w:rsidRPr="00095F61">
          <w:rPr>
            <w:rStyle w:val="Hyperlink"/>
          </w:rPr>
          <w:t>http://www.neep.org/sites/default/files/resources/StateOfOurSocketsFinal_0.pdf</w:t>
        </w:r>
      </w:hyperlink>
      <w:r>
        <w:t xml:space="preserve"> </w:t>
      </w:r>
    </w:p>
  </w:footnote>
  <w:footnote w:id="18">
    <w:p w14:paraId="43F80006" w14:textId="08E36D09" w:rsidR="00270C47" w:rsidRDefault="00270C47">
      <w:pPr>
        <w:pStyle w:val="FootnoteText"/>
      </w:pPr>
      <w:r>
        <w:rPr>
          <w:rStyle w:val="FootnoteReference"/>
        </w:rPr>
        <w:footnoteRef/>
      </w:r>
      <w:r>
        <w:t xml:space="preserve"> The R154 study excluded appliance lights and non-permanent holiday lights.</w:t>
      </w:r>
    </w:p>
  </w:footnote>
  <w:footnote w:id="19">
    <w:p w14:paraId="49E9ABA1" w14:textId="77777777" w:rsidR="00270C47" w:rsidRDefault="00270C47" w:rsidP="007744DF">
      <w:pPr>
        <w:pStyle w:val="FootnoteText"/>
      </w:pPr>
      <w:r>
        <w:rPr>
          <w:rStyle w:val="FootnoteReference"/>
        </w:rPr>
        <w:footnoteRef/>
      </w:r>
      <w:r>
        <w:t xml:space="preserve"> This flow chart was created by Apex Analytics.</w:t>
      </w:r>
    </w:p>
  </w:footnote>
  <w:footnote w:id="20">
    <w:p w14:paraId="3CE37E15" w14:textId="70F20F52" w:rsidR="00270C47" w:rsidRDefault="00270C47">
      <w:pPr>
        <w:pStyle w:val="FootnoteText"/>
      </w:pPr>
      <w:r>
        <w:rPr>
          <w:rStyle w:val="FootnoteReference"/>
        </w:rPr>
        <w:footnoteRef/>
      </w:r>
      <w:r>
        <w:t xml:space="preserve"> </w:t>
      </w:r>
      <w:r>
        <w:rPr>
          <w:rFonts w:eastAsia="Times New Roman"/>
          <w:lang w:bidi="ar-SA"/>
        </w:rPr>
        <w:t xml:space="preserve">Examining the breakdown for currently installed inefficient bulbs alone reveals a similar breakdown: 54% covered by EISA, 21% exempt from EISA, and 26% non-general service bulbs.  </w:t>
      </w:r>
    </w:p>
  </w:footnote>
  <w:footnote w:id="21">
    <w:p w14:paraId="246A0B9E" w14:textId="77777777" w:rsidR="00270C47" w:rsidRDefault="00270C47" w:rsidP="007744DF">
      <w:pPr>
        <w:pStyle w:val="FootnoteText"/>
      </w:pPr>
      <w:r>
        <w:rPr>
          <w:rStyle w:val="FootnoteReference"/>
        </w:rPr>
        <w:footnoteRef/>
      </w:r>
      <w:r>
        <w:t xml:space="preserve"> NEEP, The State of our Sockets: A Regional Analysis of the Residential Lighting Market, 2015. </w:t>
      </w:r>
      <w:r w:rsidRPr="007D7515">
        <w:t>http://www.neep.org/sites/default/files/resources/StateOfOurSocketsFinal_0.pdf</w:t>
      </w:r>
    </w:p>
  </w:footnote>
  <w:footnote w:id="22">
    <w:p w14:paraId="3A9782A8" w14:textId="77777777" w:rsidR="00270C47" w:rsidRDefault="00270C47" w:rsidP="00326A0E">
      <w:pPr>
        <w:pStyle w:val="FootnoteText"/>
      </w:pPr>
      <w:r>
        <w:rPr>
          <w:rStyle w:val="FootnoteReference"/>
        </w:rPr>
        <w:footnoteRef/>
      </w:r>
      <w:r>
        <w:t xml:space="preserve"> NMR, Northeast Residential Lighting Hours-of-Use Study, 2014. </w:t>
      </w:r>
      <w:hyperlink r:id="rId5" w:history="1">
        <w:r w:rsidRPr="008432E8">
          <w:rPr>
            <w:rStyle w:val="Hyperlink"/>
          </w:rPr>
          <w:t>http://tinyurl.com/TimelessHOU</w:t>
        </w:r>
      </w:hyperlink>
    </w:p>
  </w:footnote>
  <w:footnote w:id="23">
    <w:p w14:paraId="27ED6320" w14:textId="22D02C55" w:rsidR="00270C47" w:rsidRDefault="00270C47">
      <w:pPr>
        <w:pStyle w:val="FootnoteText"/>
      </w:pPr>
      <w:r>
        <w:rPr>
          <w:rStyle w:val="FootnoteReference"/>
        </w:rPr>
        <w:footnoteRef/>
      </w:r>
      <w:r>
        <w:t xml:space="preserve"> Based on the assumption that efficient HOU will approach the all bulb HOU estimate over time as saturation approaches 100%. </w:t>
      </w:r>
    </w:p>
  </w:footnote>
  <w:footnote w:id="24">
    <w:p w14:paraId="7C8A3530" w14:textId="77777777" w:rsidR="00270C47" w:rsidRDefault="00270C47" w:rsidP="002E301C">
      <w:pPr>
        <w:pStyle w:val="FootnoteText"/>
      </w:pPr>
      <w:r>
        <w:rPr>
          <w:rStyle w:val="FootnoteReference"/>
        </w:rPr>
        <w:footnoteRef/>
      </w:r>
      <w:r>
        <w:t xml:space="preserve"> NMR, Northeast Residential Lighting Hours-of-Use Study, 2014. </w:t>
      </w:r>
      <w:hyperlink r:id="rId6" w:history="1">
        <w:r w:rsidRPr="008432E8">
          <w:rPr>
            <w:rStyle w:val="Hyperlink"/>
          </w:rPr>
          <w:t>http://tinyurl.com/TimelessHOU</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64101" w14:textId="77777777" w:rsidR="00270C47" w:rsidRPr="005F085D" w:rsidRDefault="00270C47" w:rsidP="005D6761">
    <w:pPr>
      <w:pStyle w:val="Header"/>
    </w:pPr>
    <w:r>
      <w:t>Connecticut LED Lighting Study Report (R154)</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F749" w14:textId="77777777" w:rsidR="00270C47" w:rsidRPr="00CE7FC8" w:rsidRDefault="00270C47" w:rsidP="007C3F25">
    <w:pPr>
      <w:pStyle w:val="Header"/>
      <w:tabs>
        <w:tab w:val="clear" w:pos="9360"/>
        <w:tab w:val="right" w:pos="10260"/>
      </w:tabs>
      <w:ind w:right="-1332"/>
    </w:pPr>
    <w:r w:rsidRPr="00CE7FC8">
      <w:t>DOCUMENT TITLE</w:t>
    </w:r>
  </w:p>
  <w:p w14:paraId="03558E94" w14:textId="77777777" w:rsidR="00270C47" w:rsidRDefault="00270C4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C213B" w14:textId="675241F9" w:rsidR="00270C47" w:rsidRPr="0010154E" w:rsidRDefault="00270C47" w:rsidP="0010154E">
    <w:pPr>
      <w:pStyle w:val="Header"/>
      <w:tabs>
        <w:tab w:val="clear" w:pos="9360"/>
      </w:tabs>
      <w:ind w:right="-432"/>
    </w:pPr>
    <w:r>
      <w:t>Connecticut LED Lighting Study Report (R154)</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CE0A9" w14:textId="71712CCD" w:rsidR="00270C47" w:rsidRDefault="00270C47" w:rsidP="001F5F24">
    <w:pPr>
      <w:pStyle w:val="Header"/>
      <w:tabs>
        <w:tab w:val="clear" w:pos="4680"/>
        <w:tab w:val="clear" w:pos="9360"/>
      </w:tabs>
      <w:ind w:right="-432"/>
    </w:pPr>
    <w:r>
      <w:tab/>
    </w:r>
    <w:r>
      <w:tab/>
      <w:t>Connecticut LED Lighting Study Report (R154)</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4B155" w14:textId="63800211" w:rsidR="00270C47" w:rsidRPr="00CE7FC8" w:rsidRDefault="00270C47" w:rsidP="006B7BEE">
    <w:pPr>
      <w:pStyle w:val="Header"/>
      <w:tabs>
        <w:tab w:val="clear" w:pos="9360"/>
      </w:tabs>
      <w:ind w:right="-432"/>
    </w:pPr>
    <w:r>
      <w:t>Connecticut LED Lighting Study Report (R154)</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B4FB3" w14:textId="77777777" w:rsidR="00270C47" w:rsidRPr="00CE7FC8" w:rsidRDefault="00270C47" w:rsidP="007C3F25">
    <w:pPr>
      <w:pStyle w:val="Header"/>
      <w:tabs>
        <w:tab w:val="clear" w:pos="9360"/>
        <w:tab w:val="right" w:pos="10260"/>
      </w:tabs>
      <w:ind w:right="-1332"/>
    </w:pPr>
    <w:r w:rsidRPr="00CE7FC8">
      <w:t>DOCUMENT TITLE</w:t>
    </w:r>
  </w:p>
  <w:p w14:paraId="631D7239" w14:textId="77777777" w:rsidR="00270C47" w:rsidRDefault="00270C47" w:rsidP="00FA1926">
    <w:pPr>
      <w:pStyle w:val="Header"/>
      <w:ind w:right="-1332"/>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E1B"/>
    <w:multiLevelType w:val="hybridMultilevel"/>
    <w:tmpl w:val="457E41FA"/>
    <w:lvl w:ilvl="0" w:tplc="FF0AB97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63E8E"/>
    <w:multiLevelType w:val="hybridMultilevel"/>
    <w:tmpl w:val="06C8A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34FD0"/>
    <w:multiLevelType w:val="hybridMultilevel"/>
    <w:tmpl w:val="46B60E1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8920892"/>
    <w:multiLevelType w:val="hybridMultilevel"/>
    <w:tmpl w:val="78303A9A"/>
    <w:lvl w:ilvl="0" w:tplc="3AA4F52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37420"/>
    <w:multiLevelType w:val="hybridMultilevel"/>
    <w:tmpl w:val="CB18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F609A"/>
    <w:multiLevelType w:val="hybridMultilevel"/>
    <w:tmpl w:val="89AE5D6E"/>
    <w:lvl w:ilvl="0" w:tplc="CEC028F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86A1D"/>
    <w:multiLevelType w:val="hybridMultilevel"/>
    <w:tmpl w:val="5728FA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0203CD"/>
    <w:multiLevelType w:val="hybridMultilevel"/>
    <w:tmpl w:val="EFB0DD78"/>
    <w:lvl w:ilvl="0" w:tplc="E50A533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349C2"/>
    <w:multiLevelType w:val="multilevel"/>
    <w:tmpl w:val="16541A0C"/>
    <w:lvl w:ilvl="0">
      <w:start w:val="1"/>
      <w:numFmt w:val="decimal"/>
      <w:pStyle w:val="Heading1"/>
      <w:lvlText w:val="Section %1:"/>
      <w:lvlJc w:val="left"/>
      <w:pPr>
        <w:ind w:left="360" w:hanging="360"/>
      </w:pPr>
      <w:rPr>
        <w:rFonts w:ascii="Arial Bold" w:hAnsi="Arial Bold" w:hint="default"/>
        <w:b/>
        <w:i w:val="0"/>
      </w:rPr>
    </w:lvl>
    <w:lvl w:ilvl="1">
      <w:start w:val="1"/>
      <w:numFmt w:val="decimal"/>
      <w:pStyle w:val="Heading2"/>
      <w:lvlText w:val="%1.%2"/>
      <w:lvlJc w:val="left"/>
      <w:pPr>
        <w:tabs>
          <w:tab w:val="num" w:pos="720"/>
        </w:tabs>
        <w:ind w:left="576" w:hanging="576"/>
      </w:pPr>
      <w:rPr>
        <w:b w:val="0"/>
        <w:bCs w:val="0"/>
        <w:i w:val="0"/>
        <w:iCs w:val="0"/>
        <w:caps w:val="0"/>
        <w:smallCaps w:val="0"/>
        <w:strike w:val="0"/>
        <w:dstrike w:val="0"/>
        <w:noProof w:val="0"/>
        <w:vanish w:val="0"/>
        <w:color w:val="0F673B"/>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9">
    <w:nsid w:val="18E825C9"/>
    <w:multiLevelType w:val="hybridMultilevel"/>
    <w:tmpl w:val="A3022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6665A"/>
    <w:multiLevelType w:val="hybridMultilevel"/>
    <w:tmpl w:val="4E74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CC2E38"/>
    <w:multiLevelType w:val="multilevel"/>
    <w:tmpl w:val="8A5EA184"/>
    <w:lvl w:ilvl="0">
      <w:start w:val="1"/>
      <w:numFmt w:val="bullet"/>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5EB5407"/>
    <w:multiLevelType w:val="hybridMultilevel"/>
    <w:tmpl w:val="95E4E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0113B5"/>
    <w:multiLevelType w:val="multilevel"/>
    <w:tmpl w:val="BD40F374"/>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pStyle w:val="List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7411867"/>
    <w:multiLevelType w:val="hybridMultilevel"/>
    <w:tmpl w:val="A0C4E94A"/>
    <w:lvl w:ilvl="0" w:tplc="0409000F">
      <w:start w:val="1"/>
      <w:numFmt w:val="decimal"/>
      <w:lvlText w:val="%1."/>
      <w:lvlJc w:val="left"/>
      <w:pPr>
        <w:ind w:left="780" w:hanging="360"/>
      </w:pPr>
      <w:rPr>
        <w:rFont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285E653E"/>
    <w:multiLevelType w:val="hybridMultilevel"/>
    <w:tmpl w:val="AA5A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3C47D9"/>
    <w:multiLevelType w:val="hybridMultilevel"/>
    <w:tmpl w:val="525E480C"/>
    <w:lvl w:ilvl="0" w:tplc="412C8394">
      <w:start w:val="7"/>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447186"/>
    <w:multiLevelType w:val="multilevel"/>
    <w:tmpl w:val="B276E046"/>
    <w:lvl w:ilvl="0">
      <w:start w:val="1"/>
      <w:numFmt w:val="decimal"/>
      <w:lvlText w:val="%1"/>
      <w:lvlJc w:val="left"/>
      <w:pPr>
        <w:ind w:left="432" w:hanging="432"/>
      </w:pPr>
      <w:rPr>
        <w:rFonts w:ascii="Arial" w:hAnsi="Arial" w:cs="Arial" w:hint="default"/>
        <w:b/>
        <w:i w:val="0"/>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5E672BB"/>
    <w:multiLevelType w:val="hybridMultilevel"/>
    <w:tmpl w:val="7512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EE200A"/>
    <w:multiLevelType w:val="hybridMultilevel"/>
    <w:tmpl w:val="C634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850D1D"/>
    <w:multiLevelType w:val="multilevel"/>
    <w:tmpl w:val="492EDE32"/>
    <w:lvl w:ilvl="0">
      <w:start w:val="1"/>
      <w:numFmt w:val="bullet"/>
      <w:pStyle w:val="ListBullet"/>
      <w:lvlText w:val=""/>
      <w:lvlJc w:val="left"/>
      <w:pPr>
        <w:ind w:left="810" w:hanging="360"/>
      </w:pPr>
      <w:rPr>
        <w:rFonts w:ascii="Symbol" w:hAnsi="Symbol" w:hint="default"/>
        <w:vertAlign w:val="baseline"/>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6239C2"/>
    <w:multiLevelType w:val="hybridMultilevel"/>
    <w:tmpl w:val="147AF7AE"/>
    <w:lvl w:ilvl="0" w:tplc="0409000B">
      <w:start w:val="1"/>
      <w:numFmt w:val="bullet"/>
      <w:lvlText w:val=""/>
      <w:lvlJc w:val="left"/>
      <w:pPr>
        <w:ind w:left="720" w:hanging="360"/>
      </w:pPr>
      <w:rPr>
        <w:rFonts w:ascii="Wingdings" w:hAnsi="Wingdings" w:hint="default"/>
      </w:rPr>
    </w:lvl>
    <w:lvl w:ilvl="1" w:tplc="62F030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EB30EA"/>
    <w:multiLevelType w:val="hybridMultilevel"/>
    <w:tmpl w:val="0CD8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DB421D"/>
    <w:multiLevelType w:val="hybridMultilevel"/>
    <w:tmpl w:val="41FE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AA5099"/>
    <w:multiLevelType w:val="hybridMultilevel"/>
    <w:tmpl w:val="7E006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614314"/>
    <w:multiLevelType w:val="hybridMultilevel"/>
    <w:tmpl w:val="4A16B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A75A5D"/>
    <w:multiLevelType w:val="hybridMultilevel"/>
    <w:tmpl w:val="EDDE245C"/>
    <w:lvl w:ilvl="0" w:tplc="04090001">
      <w:start w:val="1"/>
      <w:numFmt w:val="bullet"/>
      <w:lvlText w:val=""/>
      <w:lvlJc w:val="left"/>
      <w:pPr>
        <w:ind w:left="-232" w:hanging="360"/>
      </w:pPr>
      <w:rPr>
        <w:rFonts w:ascii="Symbol" w:hAnsi="Symbol" w:hint="default"/>
      </w:rPr>
    </w:lvl>
    <w:lvl w:ilvl="1" w:tplc="04090003" w:tentative="1">
      <w:start w:val="1"/>
      <w:numFmt w:val="bullet"/>
      <w:lvlText w:val="o"/>
      <w:lvlJc w:val="left"/>
      <w:pPr>
        <w:ind w:left="488" w:hanging="360"/>
      </w:pPr>
      <w:rPr>
        <w:rFonts w:ascii="Courier New" w:hAnsi="Courier New" w:cs="Courier New" w:hint="default"/>
      </w:rPr>
    </w:lvl>
    <w:lvl w:ilvl="2" w:tplc="04090005" w:tentative="1">
      <w:start w:val="1"/>
      <w:numFmt w:val="bullet"/>
      <w:lvlText w:val=""/>
      <w:lvlJc w:val="left"/>
      <w:pPr>
        <w:ind w:left="1208" w:hanging="360"/>
      </w:pPr>
      <w:rPr>
        <w:rFonts w:ascii="Wingdings" w:hAnsi="Wingdings" w:hint="default"/>
      </w:rPr>
    </w:lvl>
    <w:lvl w:ilvl="3" w:tplc="04090001" w:tentative="1">
      <w:start w:val="1"/>
      <w:numFmt w:val="bullet"/>
      <w:lvlText w:val=""/>
      <w:lvlJc w:val="left"/>
      <w:pPr>
        <w:ind w:left="1928" w:hanging="360"/>
      </w:pPr>
      <w:rPr>
        <w:rFonts w:ascii="Symbol" w:hAnsi="Symbol" w:hint="default"/>
      </w:rPr>
    </w:lvl>
    <w:lvl w:ilvl="4" w:tplc="04090003" w:tentative="1">
      <w:start w:val="1"/>
      <w:numFmt w:val="bullet"/>
      <w:lvlText w:val="o"/>
      <w:lvlJc w:val="left"/>
      <w:pPr>
        <w:ind w:left="2648" w:hanging="360"/>
      </w:pPr>
      <w:rPr>
        <w:rFonts w:ascii="Courier New" w:hAnsi="Courier New" w:cs="Courier New" w:hint="default"/>
      </w:rPr>
    </w:lvl>
    <w:lvl w:ilvl="5" w:tplc="04090005" w:tentative="1">
      <w:start w:val="1"/>
      <w:numFmt w:val="bullet"/>
      <w:lvlText w:val=""/>
      <w:lvlJc w:val="left"/>
      <w:pPr>
        <w:ind w:left="3368" w:hanging="360"/>
      </w:pPr>
      <w:rPr>
        <w:rFonts w:ascii="Wingdings" w:hAnsi="Wingdings" w:hint="default"/>
      </w:rPr>
    </w:lvl>
    <w:lvl w:ilvl="6" w:tplc="04090001" w:tentative="1">
      <w:start w:val="1"/>
      <w:numFmt w:val="bullet"/>
      <w:lvlText w:val=""/>
      <w:lvlJc w:val="left"/>
      <w:pPr>
        <w:ind w:left="4088" w:hanging="360"/>
      </w:pPr>
      <w:rPr>
        <w:rFonts w:ascii="Symbol" w:hAnsi="Symbol" w:hint="default"/>
      </w:rPr>
    </w:lvl>
    <w:lvl w:ilvl="7" w:tplc="04090003" w:tentative="1">
      <w:start w:val="1"/>
      <w:numFmt w:val="bullet"/>
      <w:lvlText w:val="o"/>
      <w:lvlJc w:val="left"/>
      <w:pPr>
        <w:ind w:left="4808" w:hanging="360"/>
      </w:pPr>
      <w:rPr>
        <w:rFonts w:ascii="Courier New" w:hAnsi="Courier New" w:cs="Courier New" w:hint="default"/>
      </w:rPr>
    </w:lvl>
    <w:lvl w:ilvl="8" w:tplc="04090005" w:tentative="1">
      <w:start w:val="1"/>
      <w:numFmt w:val="bullet"/>
      <w:lvlText w:val=""/>
      <w:lvlJc w:val="left"/>
      <w:pPr>
        <w:ind w:left="5528" w:hanging="360"/>
      </w:pPr>
      <w:rPr>
        <w:rFonts w:ascii="Wingdings" w:hAnsi="Wingdings" w:hint="default"/>
      </w:rPr>
    </w:lvl>
  </w:abstractNum>
  <w:abstractNum w:abstractNumId="28">
    <w:nsid w:val="59611ABB"/>
    <w:multiLevelType w:val="hybridMultilevel"/>
    <w:tmpl w:val="57F84CEA"/>
    <w:lvl w:ilvl="0" w:tplc="50288798">
      <w:start w:val="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493F60"/>
    <w:multiLevelType w:val="hybridMultilevel"/>
    <w:tmpl w:val="0ED6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8C0281"/>
    <w:multiLevelType w:val="hybridMultilevel"/>
    <w:tmpl w:val="1556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76020C"/>
    <w:multiLevelType w:val="hybridMultilevel"/>
    <w:tmpl w:val="5F1894D8"/>
    <w:lvl w:ilvl="0" w:tplc="6BF2B634">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B5B3D9D"/>
    <w:multiLevelType w:val="hybridMultilevel"/>
    <w:tmpl w:val="BF20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4B54F0"/>
    <w:multiLevelType w:val="hybridMultilevel"/>
    <w:tmpl w:val="8D9E88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DF5615"/>
    <w:multiLevelType w:val="multilevel"/>
    <w:tmpl w:val="599620DE"/>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0FF48F9"/>
    <w:multiLevelType w:val="hybridMultilevel"/>
    <w:tmpl w:val="61DEF9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8D11C3"/>
    <w:multiLevelType w:val="hybridMultilevel"/>
    <w:tmpl w:val="2A380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D54ED6"/>
    <w:multiLevelType w:val="hybridMultilevel"/>
    <w:tmpl w:val="7A3E1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916F02"/>
    <w:multiLevelType w:val="hybridMultilevel"/>
    <w:tmpl w:val="EE26D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3"/>
  </w:num>
  <w:num w:numId="4">
    <w:abstractNumId w:val="18"/>
  </w:num>
  <w:num w:numId="5">
    <w:abstractNumId w:val="34"/>
  </w:num>
  <w:num w:numId="6">
    <w:abstractNumId w:val="8"/>
  </w:num>
  <w:num w:numId="7">
    <w:abstractNumId w:val="1"/>
  </w:num>
  <w:num w:numId="8">
    <w:abstractNumId w:val="15"/>
  </w:num>
  <w:num w:numId="9">
    <w:abstractNumId w:val="29"/>
  </w:num>
  <w:num w:numId="10">
    <w:abstractNumId w:val="20"/>
  </w:num>
  <w:num w:numId="11">
    <w:abstractNumId w:val="27"/>
  </w:num>
  <w:num w:numId="12">
    <w:abstractNumId w:val="17"/>
  </w:num>
  <w:num w:numId="13">
    <w:abstractNumId w:val="4"/>
  </w:num>
  <w:num w:numId="14">
    <w:abstractNumId w:val="10"/>
  </w:num>
  <w:num w:numId="15">
    <w:abstractNumId w:val="5"/>
  </w:num>
  <w:num w:numId="16">
    <w:abstractNumId w:val="28"/>
  </w:num>
  <w:num w:numId="17">
    <w:abstractNumId w:val="7"/>
  </w:num>
  <w:num w:numId="18">
    <w:abstractNumId w:val="19"/>
  </w:num>
  <w:num w:numId="19">
    <w:abstractNumId w:val="16"/>
  </w:num>
  <w:num w:numId="20">
    <w:abstractNumId w:val="38"/>
  </w:num>
  <w:num w:numId="21">
    <w:abstractNumId w:val="35"/>
  </w:num>
  <w:num w:numId="22">
    <w:abstractNumId w:val="33"/>
  </w:num>
  <w:num w:numId="23">
    <w:abstractNumId w:val="12"/>
  </w:num>
  <w:num w:numId="24">
    <w:abstractNumId w:val="26"/>
  </w:num>
  <w:num w:numId="25">
    <w:abstractNumId w:val="22"/>
  </w:num>
  <w:num w:numId="26">
    <w:abstractNumId w:val="3"/>
  </w:num>
  <w:num w:numId="27">
    <w:abstractNumId w:val="31"/>
  </w:num>
  <w:num w:numId="28">
    <w:abstractNumId w:val="0"/>
  </w:num>
  <w:num w:numId="29">
    <w:abstractNumId w:val="36"/>
  </w:num>
  <w:num w:numId="30">
    <w:abstractNumId w:val="2"/>
  </w:num>
  <w:num w:numId="31">
    <w:abstractNumId w:val="23"/>
  </w:num>
  <w:num w:numId="32">
    <w:abstractNumId w:val="24"/>
  </w:num>
  <w:num w:numId="33">
    <w:abstractNumId w:val="25"/>
  </w:num>
  <w:num w:numId="34">
    <w:abstractNumId w:val="14"/>
  </w:num>
  <w:num w:numId="35">
    <w:abstractNumId w:val="32"/>
  </w:num>
  <w:num w:numId="36">
    <w:abstractNumId w:val="9"/>
  </w:num>
  <w:num w:numId="37">
    <w:abstractNumId w:val="37"/>
  </w:num>
  <w:num w:numId="38">
    <w:abstractNumId w:val="30"/>
  </w:num>
  <w:num w:numId="39">
    <w:abstractNumId w:val="6"/>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enn Reed">
    <w15:presenceInfo w15:providerId="None" w15:userId="Glenn R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AF"/>
    <w:rsid w:val="00001260"/>
    <w:rsid w:val="00002EAC"/>
    <w:rsid w:val="00003DCD"/>
    <w:rsid w:val="00005039"/>
    <w:rsid w:val="0000780C"/>
    <w:rsid w:val="00007903"/>
    <w:rsid w:val="0001396E"/>
    <w:rsid w:val="00022275"/>
    <w:rsid w:val="00022989"/>
    <w:rsid w:val="000270F6"/>
    <w:rsid w:val="00032853"/>
    <w:rsid w:val="00037763"/>
    <w:rsid w:val="00041522"/>
    <w:rsid w:val="00041A22"/>
    <w:rsid w:val="00041D4A"/>
    <w:rsid w:val="00042151"/>
    <w:rsid w:val="0004278D"/>
    <w:rsid w:val="0004622D"/>
    <w:rsid w:val="0005147A"/>
    <w:rsid w:val="00051A6E"/>
    <w:rsid w:val="00053BDD"/>
    <w:rsid w:val="00053E30"/>
    <w:rsid w:val="00055611"/>
    <w:rsid w:val="00057FC1"/>
    <w:rsid w:val="00061786"/>
    <w:rsid w:val="00062A6C"/>
    <w:rsid w:val="000743EE"/>
    <w:rsid w:val="0008031A"/>
    <w:rsid w:val="00082F89"/>
    <w:rsid w:val="000852E8"/>
    <w:rsid w:val="00086184"/>
    <w:rsid w:val="00086592"/>
    <w:rsid w:val="00087D14"/>
    <w:rsid w:val="0009084E"/>
    <w:rsid w:val="00095F61"/>
    <w:rsid w:val="000A06A8"/>
    <w:rsid w:val="000A0A3A"/>
    <w:rsid w:val="000A524B"/>
    <w:rsid w:val="000A5AE7"/>
    <w:rsid w:val="000A66F0"/>
    <w:rsid w:val="000A70AA"/>
    <w:rsid w:val="000A79E9"/>
    <w:rsid w:val="000B0921"/>
    <w:rsid w:val="000B59BB"/>
    <w:rsid w:val="000B60E5"/>
    <w:rsid w:val="000B73D1"/>
    <w:rsid w:val="000B799F"/>
    <w:rsid w:val="000C08F6"/>
    <w:rsid w:val="000C364D"/>
    <w:rsid w:val="000C5F1E"/>
    <w:rsid w:val="000C7DBF"/>
    <w:rsid w:val="000C7DF4"/>
    <w:rsid w:val="000D61DB"/>
    <w:rsid w:val="000D6470"/>
    <w:rsid w:val="000D6C94"/>
    <w:rsid w:val="000E102F"/>
    <w:rsid w:val="000E156F"/>
    <w:rsid w:val="000E278E"/>
    <w:rsid w:val="000E4075"/>
    <w:rsid w:val="000E74BB"/>
    <w:rsid w:val="000F2A44"/>
    <w:rsid w:val="000F600E"/>
    <w:rsid w:val="00100089"/>
    <w:rsid w:val="0010154E"/>
    <w:rsid w:val="001048F5"/>
    <w:rsid w:val="00104DF4"/>
    <w:rsid w:val="00105948"/>
    <w:rsid w:val="00112CC5"/>
    <w:rsid w:val="00113086"/>
    <w:rsid w:val="001154C8"/>
    <w:rsid w:val="00115D87"/>
    <w:rsid w:val="001166D1"/>
    <w:rsid w:val="00117463"/>
    <w:rsid w:val="00125B98"/>
    <w:rsid w:val="00127503"/>
    <w:rsid w:val="0013089B"/>
    <w:rsid w:val="001318E8"/>
    <w:rsid w:val="00134130"/>
    <w:rsid w:val="00134748"/>
    <w:rsid w:val="001369BA"/>
    <w:rsid w:val="0013707A"/>
    <w:rsid w:val="00143662"/>
    <w:rsid w:val="00144ACD"/>
    <w:rsid w:val="0015188C"/>
    <w:rsid w:val="00153B96"/>
    <w:rsid w:val="00155672"/>
    <w:rsid w:val="00155E0A"/>
    <w:rsid w:val="00156A24"/>
    <w:rsid w:val="0016024F"/>
    <w:rsid w:val="001637A0"/>
    <w:rsid w:val="00164417"/>
    <w:rsid w:val="00166895"/>
    <w:rsid w:val="00166A80"/>
    <w:rsid w:val="00170109"/>
    <w:rsid w:val="001717F9"/>
    <w:rsid w:val="00174296"/>
    <w:rsid w:val="001753EC"/>
    <w:rsid w:val="00176AF7"/>
    <w:rsid w:val="00177EE4"/>
    <w:rsid w:val="00181725"/>
    <w:rsid w:val="00181C15"/>
    <w:rsid w:val="00185580"/>
    <w:rsid w:val="00194151"/>
    <w:rsid w:val="001946B6"/>
    <w:rsid w:val="001948C3"/>
    <w:rsid w:val="0019527F"/>
    <w:rsid w:val="00197F6F"/>
    <w:rsid w:val="001A1881"/>
    <w:rsid w:val="001A4468"/>
    <w:rsid w:val="001A511B"/>
    <w:rsid w:val="001A6083"/>
    <w:rsid w:val="001A6F88"/>
    <w:rsid w:val="001B2C4C"/>
    <w:rsid w:val="001B4D56"/>
    <w:rsid w:val="001B70AC"/>
    <w:rsid w:val="001B7DC1"/>
    <w:rsid w:val="001C1372"/>
    <w:rsid w:val="001C212D"/>
    <w:rsid w:val="001C2536"/>
    <w:rsid w:val="001C2997"/>
    <w:rsid w:val="001C3B2C"/>
    <w:rsid w:val="001D089E"/>
    <w:rsid w:val="001D0CF7"/>
    <w:rsid w:val="001D60B9"/>
    <w:rsid w:val="001E169A"/>
    <w:rsid w:val="001E18A9"/>
    <w:rsid w:val="001E3129"/>
    <w:rsid w:val="001E6279"/>
    <w:rsid w:val="001E64FB"/>
    <w:rsid w:val="001F03B5"/>
    <w:rsid w:val="001F509F"/>
    <w:rsid w:val="001F5F24"/>
    <w:rsid w:val="001F6C3F"/>
    <w:rsid w:val="00204630"/>
    <w:rsid w:val="00205DE7"/>
    <w:rsid w:val="00206B4A"/>
    <w:rsid w:val="00211E25"/>
    <w:rsid w:val="00214CE8"/>
    <w:rsid w:val="0021635F"/>
    <w:rsid w:val="00216494"/>
    <w:rsid w:val="0021772A"/>
    <w:rsid w:val="00224055"/>
    <w:rsid w:val="00227F7F"/>
    <w:rsid w:val="00233B19"/>
    <w:rsid w:val="00233BF3"/>
    <w:rsid w:val="00243C3B"/>
    <w:rsid w:val="00244371"/>
    <w:rsid w:val="00244869"/>
    <w:rsid w:val="00244AB2"/>
    <w:rsid w:val="00252562"/>
    <w:rsid w:val="0025270A"/>
    <w:rsid w:val="00252FE7"/>
    <w:rsid w:val="002546FE"/>
    <w:rsid w:val="00255519"/>
    <w:rsid w:val="002555CB"/>
    <w:rsid w:val="00262821"/>
    <w:rsid w:val="002628A9"/>
    <w:rsid w:val="002659C2"/>
    <w:rsid w:val="00266DD4"/>
    <w:rsid w:val="00267528"/>
    <w:rsid w:val="00270C47"/>
    <w:rsid w:val="00271355"/>
    <w:rsid w:val="002716D8"/>
    <w:rsid w:val="0027275F"/>
    <w:rsid w:val="00273D87"/>
    <w:rsid w:val="00280CAB"/>
    <w:rsid w:val="002827B1"/>
    <w:rsid w:val="002828DE"/>
    <w:rsid w:val="00282BC7"/>
    <w:rsid w:val="00286D9B"/>
    <w:rsid w:val="00287B91"/>
    <w:rsid w:val="00290AE5"/>
    <w:rsid w:val="00292C03"/>
    <w:rsid w:val="00293FEF"/>
    <w:rsid w:val="002943BD"/>
    <w:rsid w:val="0029444D"/>
    <w:rsid w:val="002957CD"/>
    <w:rsid w:val="002A5155"/>
    <w:rsid w:val="002A6922"/>
    <w:rsid w:val="002B126E"/>
    <w:rsid w:val="002B3576"/>
    <w:rsid w:val="002B55D1"/>
    <w:rsid w:val="002B7BC8"/>
    <w:rsid w:val="002C266B"/>
    <w:rsid w:val="002D3EDB"/>
    <w:rsid w:val="002D4D3D"/>
    <w:rsid w:val="002D5FE0"/>
    <w:rsid w:val="002D66FB"/>
    <w:rsid w:val="002E0C9C"/>
    <w:rsid w:val="002E155D"/>
    <w:rsid w:val="002E1F6E"/>
    <w:rsid w:val="002E2029"/>
    <w:rsid w:val="002E2A90"/>
    <w:rsid w:val="002E301C"/>
    <w:rsid w:val="002E659B"/>
    <w:rsid w:val="002F0290"/>
    <w:rsid w:val="002F0665"/>
    <w:rsid w:val="002F08A3"/>
    <w:rsid w:val="002F2265"/>
    <w:rsid w:val="002F24E7"/>
    <w:rsid w:val="002F2835"/>
    <w:rsid w:val="002F31B1"/>
    <w:rsid w:val="002F3E7E"/>
    <w:rsid w:val="002F79DD"/>
    <w:rsid w:val="00303AE1"/>
    <w:rsid w:val="003046B8"/>
    <w:rsid w:val="00310670"/>
    <w:rsid w:val="00316320"/>
    <w:rsid w:val="00316AAE"/>
    <w:rsid w:val="00320275"/>
    <w:rsid w:val="00320570"/>
    <w:rsid w:val="00321073"/>
    <w:rsid w:val="003233BE"/>
    <w:rsid w:val="00325C4A"/>
    <w:rsid w:val="00325D85"/>
    <w:rsid w:val="00326A0E"/>
    <w:rsid w:val="0033066C"/>
    <w:rsid w:val="00330D24"/>
    <w:rsid w:val="00331173"/>
    <w:rsid w:val="00331332"/>
    <w:rsid w:val="00331534"/>
    <w:rsid w:val="0033274C"/>
    <w:rsid w:val="00340BA2"/>
    <w:rsid w:val="0034152C"/>
    <w:rsid w:val="00346BEF"/>
    <w:rsid w:val="00350A7E"/>
    <w:rsid w:val="00352AB0"/>
    <w:rsid w:val="00352AC6"/>
    <w:rsid w:val="00354610"/>
    <w:rsid w:val="00354630"/>
    <w:rsid w:val="00357C99"/>
    <w:rsid w:val="00361DC0"/>
    <w:rsid w:val="003629EA"/>
    <w:rsid w:val="00366A43"/>
    <w:rsid w:val="00380912"/>
    <w:rsid w:val="00380BA4"/>
    <w:rsid w:val="003824A6"/>
    <w:rsid w:val="00394732"/>
    <w:rsid w:val="00395D50"/>
    <w:rsid w:val="003A20DB"/>
    <w:rsid w:val="003A2BB1"/>
    <w:rsid w:val="003A433A"/>
    <w:rsid w:val="003A734A"/>
    <w:rsid w:val="003A7574"/>
    <w:rsid w:val="003A7A62"/>
    <w:rsid w:val="003B04C9"/>
    <w:rsid w:val="003B6BBA"/>
    <w:rsid w:val="003B7FE8"/>
    <w:rsid w:val="003C568C"/>
    <w:rsid w:val="003D1D73"/>
    <w:rsid w:val="003D2E31"/>
    <w:rsid w:val="003D6996"/>
    <w:rsid w:val="003D7046"/>
    <w:rsid w:val="003D72D5"/>
    <w:rsid w:val="003E0A56"/>
    <w:rsid w:val="003E3398"/>
    <w:rsid w:val="003E39E2"/>
    <w:rsid w:val="003E3A69"/>
    <w:rsid w:val="003E5116"/>
    <w:rsid w:val="003F0DB0"/>
    <w:rsid w:val="003F1BB4"/>
    <w:rsid w:val="003F238B"/>
    <w:rsid w:val="003F31F5"/>
    <w:rsid w:val="003F38DA"/>
    <w:rsid w:val="003F786C"/>
    <w:rsid w:val="00401F72"/>
    <w:rsid w:val="00403E23"/>
    <w:rsid w:val="004062C9"/>
    <w:rsid w:val="00410A96"/>
    <w:rsid w:val="0041177D"/>
    <w:rsid w:val="004135E1"/>
    <w:rsid w:val="00414261"/>
    <w:rsid w:val="00414C94"/>
    <w:rsid w:val="00416596"/>
    <w:rsid w:val="004211BB"/>
    <w:rsid w:val="00424C5D"/>
    <w:rsid w:val="004268AE"/>
    <w:rsid w:val="00426F29"/>
    <w:rsid w:val="00427050"/>
    <w:rsid w:val="00432533"/>
    <w:rsid w:val="00433B1C"/>
    <w:rsid w:val="0043501E"/>
    <w:rsid w:val="004358A3"/>
    <w:rsid w:val="0043798F"/>
    <w:rsid w:val="00441441"/>
    <w:rsid w:val="004431E6"/>
    <w:rsid w:val="0044485D"/>
    <w:rsid w:val="004460D8"/>
    <w:rsid w:val="00447BED"/>
    <w:rsid w:val="00450955"/>
    <w:rsid w:val="0045118E"/>
    <w:rsid w:val="0045227C"/>
    <w:rsid w:val="0045737B"/>
    <w:rsid w:val="00460AEC"/>
    <w:rsid w:val="00461383"/>
    <w:rsid w:val="004613A4"/>
    <w:rsid w:val="00462282"/>
    <w:rsid w:val="0046367E"/>
    <w:rsid w:val="00465538"/>
    <w:rsid w:val="00467141"/>
    <w:rsid w:val="00467960"/>
    <w:rsid w:val="00470A75"/>
    <w:rsid w:val="00472521"/>
    <w:rsid w:val="00472D71"/>
    <w:rsid w:val="004733A8"/>
    <w:rsid w:val="00474F1A"/>
    <w:rsid w:val="00475AD4"/>
    <w:rsid w:val="00476405"/>
    <w:rsid w:val="004800A1"/>
    <w:rsid w:val="0048135A"/>
    <w:rsid w:val="00482017"/>
    <w:rsid w:val="00485582"/>
    <w:rsid w:val="00491F34"/>
    <w:rsid w:val="00493B21"/>
    <w:rsid w:val="004946D7"/>
    <w:rsid w:val="00494C49"/>
    <w:rsid w:val="004950CC"/>
    <w:rsid w:val="00497630"/>
    <w:rsid w:val="004A18BD"/>
    <w:rsid w:val="004A2DE9"/>
    <w:rsid w:val="004A39FC"/>
    <w:rsid w:val="004A3D2F"/>
    <w:rsid w:val="004A4CB9"/>
    <w:rsid w:val="004A6B77"/>
    <w:rsid w:val="004B0866"/>
    <w:rsid w:val="004B0DB4"/>
    <w:rsid w:val="004B1499"/>
    <w:rsid w:val="004B2692"/>
    <w:rsid w:val="004B34DF"/>
    <w:rsid w:val="004B3E57"/>
    <w:rsid w:val="004B4126"/>
    <w:rsid w:val="004B4287"/>
    <w:rsid w:val="004B4560"/>
    <w:rsid w:val="004B462C"/>
    <w:rsid w:val="004B6277"/>
    <w:rsid w:val="004B6CAE"/>
    <w:rsid w:val="004B7593"/>
    <w:rsid w:val="004C1239"/>
    <w:rsid w:val="004C1482"/>
    <w:rsid w:val="004C6232"/>
    <w:rsid w:val="004D14A3"/>
    <w:rsid w:val="004D16C2"/>
    <w:rsid w:val="004D5648"/>
    <w:rsid w:val="004D6A0A"/>
    <w:rsid w:val="004E1733"/>
    <w:rsid w:val="004E2485"/>
    <w:rsid w:val="004E486E"/>
    <w:rsid w:val="004E57F1"/>
    <w:rsid w:val="004E62F1"/>
    <w:rsid w:val="004E6EDF"/>
    <w:rsid w:val="004F0AB5"/>
    <w:rsid w:val="004F1D6C"/>
    <w:rsid w:val="004F1EBF"/>
    <w:rsid w:val="004F37D4"/>
    <w:rsid w:val="004F6A7D"/>
    <w:rsid w:val="00503E5F"/>
    <w:rsid w:val="00507B6A"/>
    <w:rsid w:val="00512102"/>
    <w:rsid w:val="00512F98"/>
    <w:rsid w:val="0051320C"/>
    <w:rsid w:val="00514806"/>
    <w:rsid w:val="00514C36"/>
    <w:rsid w:val="00515A7F"/>
    <w:rsid w:val="005208A5"/>
    <w:rsid w:val="0052490D"/>
    <w:rsid w:val="00526F5B"/>
    <w:rsid w:val="005273EA"/>
    <w:rsid w:val="00535BF1"/>
    <w:rsid w:val="00542AF8"/>
    <w:rsid w:val="00543DCE"/>
    <w:rsid w:val="0054530E"/>
    <w:rsid w:val="00546A2D"/>
    <w:rsid w:val="00550B9D"/>
    <w:rsid w:val="00552359"/>
    <w:rsid w:val="0055328B"/>
    <w:rsid w:val="00554B04"/>
    <w:rsid w:val="005554D8"/>
    <w:rsid w:val="005561B4"/>
    <w:rsid w:val="0056136A"/>
    <w:rsid w:val="00564FE4"/>
    <w:rsid w:val="0056581F"/>
    <w:rsid w:val="005660C4"/>
    <w:rsid w:val="00566859"/>
    <w:rsid w:val="00571F19"/>
    <w:rsid w:val="0057797D"/>
    <w:rsid w:val="0058068E"/>
    <w:rsid w:val="0058137B"/>
    <w:rsid w:val="005840FF"/>
    <w:rsid w:val="005854A8"/>
    <w:rsid w:val="00585619"/>
    <w:rsid w:val="005862E9"/>
    <w:rsid w:val="00586530"/>
    <w:rsid w:val="00586E12"/>
    <w:rsid w:val="0058798A"/>
    <w:rsid w:val="00596D3B"/>
    <w:rsid w:val="00596F4A"/>
    <w:rsid w:val="005970DC"/>
    <w:rsid w:val="005A0653"/>
    <w:rsid w:val="005A095F"/>
    <w:rsid w:val="005A1C33"/>
    <w:rsid w:val="005A1F2F"/>
    <w:rsid w:val="005A223A"/>
    <w:rsid w:val="005A3A06"/>
    <w:rsid w:val="005A6C10"/>
    <w:rsid w:val="005A7DE6"/>
    <w:rsid w:val="005B1105"/>
    <w:rsid w:val="005B14F7"/>
    <w:rsid w:val="005B2E3E"/>
    <w:rsid w:val="005B63B7"/>
    <w:rsid w:val="005C2FEE"/>
    <w:rsid w:val="005C3634"/>
    <w:rsid w:val="005C5258"/>
    <w:rsid w:val="005D1823"/>
    <w:rsid w:val="005D21EB"/>
    <w:rsid w:val="005D2C55"/>
    <w:rsid w:val="005D36BC"/>
    <w:rsid w:val="005D48B0"/>
    <w:rsid w:val="005D5D6D"/>
    <w:rsid w:val="005D6761"/>
    <w:rsid w:val="005E0795"/>
    <w:rsid w:val="005E3B26"/>
    <w:rsid w:val="005E5F43"/>
    <w:rsid w:val="005F085D"/>
    <w:rsid w:val="005F4A67"/>
    <w:rsid w:val="005F6E41"/>
    <w:rsid w:val="005F72F7"/>
    <w:rsid w:val="005F7FF9"/>
    <w:rsid w:val="00600896"/>
    <w:rsid w:val="0061166F"/>
    <w:rsid w:val="00612AF4"/>
    <w:rsid w:val="00614244"/>
    <w:rsid w:val="0061496E"/>
    <w:rsid w:val="00614F8C"/>
    <w:rsid w:val="00615A10"/>
    <w:rsid w:val="00616AC5"/>
    <w:rsid w:val="00621181"/>
    <w:rsid w:val="00621BC5"/>
    <w:rsid w:val="0062437D"/>
    <w:rsid w:val="006256EB"/>
    <w:rsid w:val="00626444"/>
    <w:rsid w:val="00630D23"/>
    <w:rsid w:val="00632AD7"/>
    <w:rsid w:val="00632DD8"/>
    <w:rsid w:val="00633938"/>
    <w:rsid w:val="00634BD7"/>
    <w:rsid w:val="006359A8"/>
    <w:rsid w:val="00635D52"/>
    <w:rsid w:val="00642E3E"/>
    <w:rsid w:val="00643180"/>
    <w:rsid w:val="006431E2"/>
    <w:rsid w:val="00643C21"/>
    <w:rsid w:val="006471F0"/>
    <w:rsid w:val="00647DEB"/>
    <w:rsid w:val="00651A4A"/>
    <w:rsid w:val="00652DCA"/>
    <w:rsid w:val="00654256"/>
    <w:rsid w:val="00655958"/>
    <w:rsid w:val="006617CE"/>
    <w:rsid w:val="00662177"/>
    <w:rsid w:val="00662693"/>
    <w:rsid w:val="006629E9"/>
    <w:rsid w:val="00664E88"/>
    <w:rsid w:val="00675365"/>
    <w:rsid w:val="006762F0"/>
    <w:rsid w:val="006814BB"/>
    <w:rsid w:val="00682EF6"/>
    <w:rsid w:val="00685294"/>
    <w:rsid w:val="00687085"/>
    <w:rsid w:val="00691F20"/>
    <w:rsid w:val="00692A78"/>
    <w:rsid w:val="006A18DB"/>
    <w:rsid w:val="006A1BF2"/>
    <w:rsid w:val="006A2B6F"/>
    <w:rsid w:val="006A325D"/>
    <w:rsid w:val="006A71BC"/>
    <w:rsid w:val="006B1E2D"/>
    <w:rsid w:val="006B3216"/>
    <w:rsid w:val="006B35B6"/>
    <w:rsid w:val="006B5240"/>
    <w:rsid w:val="006B6ED3"/>
    <w:rsid w:val="006B7BEE"/>
    <w:rsid w:val="006C0DC0"/>
    <w:rsid w:val="006C0FEC"/>
    <w:rsid w:val="006C1099"/>
    <w:rsid w:val="006C1635"/>
    <w:rsid w:val="006C71D0"/>
    <w:rsid w:val="006D0235"/>
    <w:rsid w:val="006D0371"/>
    <w:rsid w:val="006D0573"/>
    <w:rsid w:val="006D0E09"/>
    <w:rsid w:val="006D1856"/>
    <w:rsid w:val="006D33BA"/>
    <w:rsid w:val="006E06D4"/>
    <w:rsid w:val="006E36B6"/>
    <w:rsid w:val="006E7F22"/>
    <w:rsid w:val="006F0D4B"/>
    <w:rsid w:val="006F1011"/>
    <w:rsid w:val="006F2928"/>
    <w:rsid w:val="006F4CC2"/>
    <w:rsid w:val="006F4EE7"/>
    <w:rsid w:val="006F7B81"/>
    <w:rsid w:val="007007AD"/>
    <w:rsid w:val="00701D51"/>
    <w:rsid w:val="00707692"/>
    <w:rsid w:val="007101C4"/>
    <w:rsid w:val="007127E9"/>
    <w:rsid w:val="00713049"/>
    <w:rsid w:val="007135AE"/>
    <w:rsid w:val="00714BF7"/>
    <w:rsid w:val="007159C7"/>
    <w:rsid w:val="00723F0F"/>
    <w:rsid w:val="00724F12"/>
    <w:rsid w:val="007258D5"/>
    <w:rsid w:val="00725A35"/>
    <w:rsid w:val="00735C43"/>
    <w:rsid w:val="0073656F"/>
    <w:rsid w:val="007368F5"/>
    <w:rsid w:val="00736EC8"/>
    <w:rsid w:val="00737297"/>
    <w:rsid w:val="00737F3C"/>
    <w:rsid w:val="00740840"/>
    <w:rsid w:val="00744B1D"/>
    <w:rsid w:val="007450AA"/>
    <w:rsid w:val="007467DC"/>
    <w:rsid w:val="007471D1"/>
    <w:rsid w:val="00752C0A"/>
    <w:rsid w:val="0075354D"/>
    <w:rsid w:val="00755F40"/>
    <w:rsid w:val="00756578"/>
    <w:rsid w:val="00756A1F"/>
    <w:rsid w:val="00757042"/>
    <w:rsid w:val="007602B2"/>
    <w:rsid w:val="0076173B"/>
    <w:rsid w:val="00764131"/>
    <w:rsid w:val="00765BE0"/>
    <w:rsid w:val="007744DF"/>
    <w:rsid w:val="00774548"/>
    <w:rsid w:val="007748BC"/>
    <w:rsid w:val="00775CE9"/>
    <w:rsid w:val="007771F4"/>
    <w:rsid w:val="00787320"/>
    <w:rsid w:val="0079085B"/>
    <w:rsid w:val="00790C51"/>
    <w:rsid w:val="00793F59"/>
    <w:rsid w:val="0079625F"/>
    <w:rsid w:val="00797AED"/>
    <w:rsid w:val="007A1628"/>
    <w:rsid w:val="007A20C2"/>
    <w:rsid w:val="007A3CC7"/>
    <w:rsid w:val="007A630D"/>
    <w:rsid w:val="007B0549"/>
    <w:rsid w:val="007B0DE9"/>
    <w:rsid w:val="007B0EEB"/>
    <w:rsid w:val="007B42A9"/>
    <w:rsid w:val="007B4389"/>
    <w:rsid w:val="007B595C"/>
    <w:rsid w:val="007B5D42"/>
    <w:rsid w:val="007B68D9"/>
    <w:rsid w:val="007B6D76"/>
    <w:rsid w:val="007C15BA"/>
    <w:rsid w:val="007C3F25"/>
    <w:rsid w:val="007C5BAD"/>
    <w:rsid w:val="007C7B02"/>
    <w:rsid w:val="007D5B95"/>
    <w:rsid w:val="007D72BD"/>
    <w:rsid w:val="007D7515"/>
    <w:rsid w:val="007E0768"/>
    <w:rsid w:val="007E0836"/>
    <w:rsid w:val="007E1DA8"/>
    <w:rsid w:val="007E311E"/>
    <w:rsid w:val="007E4BAC"/>
    <w:rsid w:val="007E576F"/>
    <w:rsid w:val="007F3AF8"/>
    <w:rsid w:val="007F7EEB"/>
    <w:rsid w:val="0080293D"/>
    <w:rsid w:val="00814B10"/>
    <w:rsid w:val="00820066"/>
    <w:rsid w:val="00822C7F"/>
    <w:rsid w:val="00823DB5"/>
    <w:rsid w:val="008306AD"/>
    <w:rsid w:val="00835C05"/>
    <w:rsid w:val="008401C0"/>
    <w:rsid w:val="00841670"/>
    <w:rsid w:val="00842591"/>
    <w:rsid w:val="00843224"/>
    <w:rsid w:val="00844016"/>
    <w:rsid w:val="00845601"/>
    <w:rsid w:val="0084730F"/>
    <w:rsid w:val="008477F9"/>
    <w:rsid w:val="0085411D"/>
    <w:rsid w:val="00854991"/>
    <w:rsid w:val="00854EE4"/>
    <w:rsid w:val="00860ECB"/>
    <w:rsid w:val="00862450"/>
    <w:rsid w:val="008624F8"/>
    <w:rsid w:val="00862842"/>
    <w:rsid w:val="00862E6F"/>
    <w:rsid w:val="00863A37"/>
    <w:rsid w:val="00866098"/>
    <w:rsid w:val="0086755B"/>
    <w:rsid w:val="00867DC6"/>
    <w:rsid w:val="00874997"/>
    <w:rsid w:val="00876429"/>
    <w:rsid w:val="008853A2"/>
    <w:rsid w:val="00885D36"/>
    <w:rsid w:val="00885E4B"/>
    <w:rsid w:val="00887307"/>
    <w:rsid w:val="008900BD"/>
    <w:rsid w:val="008902B4"/>
    <w:rsid w:val="00891487"/>
    <w:rsid w:val="0089597F"/>
    <w:rsid w:val="00897E83"/>
    <w:rsid w:val="008A41E7"/>
    <w:rsid w:val="008A6D84"/>
    <w:rsid w:val="008A7F7C"/>
    <w:rsid w:val="008B52F3"/>
    <w:rsid w:val="008C2864"/>
    <w:rsid w:val="008C47EE"/>
    <w:rsid w:val="008C6FA8"/>
    <w:rsid w:val="008D034F"/>
    <w:rsid w:val="008D0822"/>
    <w:rsid w:val="008D4424"/>
    <w:rsid w:val="008D5131"/>
    <w:rsid w:val="008D583D"/>
    <w:rsid w:val="008D62F6"/>
    <w:rsid w:val="008D6395"/>
    <w:rsid w:val="008E3B04"/>
    <w:rsid w:val="008E3F40"/>
    <w:rsid w:val="008E402B"/>
    <w:rsid w:val="008E5194"/>
    <w:rsid w:val="008E6DDE"/>
    <w:rsid w:val="008F030E"/>
    <w:rsid w:val="008F37BA"/>
    <w:rsid w:val="008F4916"/>
    <w:rsid w:val="008F52C1"/>
    <w:rsid w:val="008F68E2"/>
    <w:rsid w:val="008F77A2"/>
    <w:rsid w:val="00900B34"/>
    <w:rsid w:val="00902D01"/>
    <w:rsid w:val="00902D89"/>
    <w:rsid w:val="00903199"/>
    <w:rsid w:val="00903C01"/>
    <w:rsid w:val="00907277"/>
    <w:rsid w:val="0090767C"/>
    <w:rsid w:val="00907D17"/>
    <w:rsid w:val="00910B9E"/>
    <w:rsid w:val="0091116D"/>
    <w:rsid w:val="0091348A"/>
    <w:rsid w:val="009135A2"/>
    <w:rsid w:val="00913FCE"/>
    <w:rsid w:val="00914E9E"/>
    <w:rsid w:val="00917177"/>
    <w:rsid w:val="00920AC9"/>
    <w:rsid w:val="00921C75"/>
    <w:rsid w:val="00923816"/>
    <w:rsid w:val="009360BA"/>
    <w:rsid w:val="009379F3"/>
    <w:rsid w:val="0094082C"/>
    <w:rsid w:val="0094334D"/>
    <w:rsid w:val="00953371"/>
    <w:rsid w:val="00954A59"/>
    <w:rsid w:val="00954B0E"/>
    <w:rsid w:val="00955811"/>
    <w:rsid w:val="00956C8E"/>
    <w:rsid w:val="009623B6"/>
    <w:rsid w:val="00963F33"/>
    <w:rsid w:val="009673C6"/>
    <w:rsid w:val="0097016B"/>
    <w:rsid w:val="00970DB8"/>
    <w:rsid w:val="00971E8A"/>
    <w:rsid w:val="009733CA"/>
    <w:rsid w:val="00973732"/>
    <w:rsid w:val="0097376D"/>
    <w:rsid w:val="00976060"/>
    <w:rsid w:val="00976998"/>
    <w:rsid w:val="009774C5"/>
    <w:rsid w:val="00987811"/>
    <w:rsid w:val="0099043A"/>
    <w:rsid w:val="00995962"/>
    <w:rsid w:val="009A085B"/>
    <w:rsid w:val="009A4C81"/>
    <w:rsid w:val="009B081C"/>
    <w:rsid w:val="009B479D"/>
    <w:rsid w:val="009B522B"/>
    <w:rsid w:val="009B5AD3"/>
    <w:rsid w:val="009C1AA8"/>
    <w:rsid w:val="009C4A6C"/>
    <w:rsid w:val="009D25F3"/>
    <w:rsid w:val="009D73E9"/>
    <w:rsid w:val="009D775D"/>
    <w:rsid w:val="009E22E4"/>
    <w:rsid w:val="009E41B5"/>
    <w:rsid w:val="009E42A6"/>
    <w:rsid w:val="009E53CA"/>
    <w:rsid w:val="009E53F1"/>
    <w:rsid w:val="009E771A"/>
    <w:rsid w:val="009F0E2A"/>
    <w:rsid w:val="009F115E"/>
    <w:rsid w:val="009F20E5"/>
    <w:rsid w:val="009F22D9"/>
    <w:rsid w:val="009F70E9"/>
    <w:rsid w:val="009F7837"/>
    <w:rsid w:val="009F7AF8"/>
    <w:rsid w:val="00A00777"/>
    <w:rsid w:val="00A069B7"/>
    <w:rsid w:val="00A1271B"/>
    <w:rsid w:val="00A1287A"/>
    <w:rsid w:val="00A14FAF"/>
    <w:rsid w:val="00A16D5B"/>
    <w:rsid w:val="00A17B9C"/>
    <w:rsid w:val="00A32666"/>
    <w:rsid w:val="00A3407D"/>
    <w:rsid w:val="00A34F98"/>
    <w:rsid w:val="00A351BA"/>
    <w:rsid w:val="00A361FD"/>
    <w:rsid w:val="00A366C7"/>
    <w:rsid w:val="00A37FFB"/>
    <w:rsid w:val="00A4108C"/>
    <w:rsid w:val="00A45035"/>
    <w:rsid w:val="00A46E67"/>
    <w:rsid w:val="00A47686"/>
    <w:rsid w:val="00A50908"/>
    <w:rsid w:val="00A50A6B"/>
    <w:rsid w:val="00A5259C"/>
    <w:rsid w:val="00A55291"/>
    <w:rsid w:val="00A57138"/>
    <w:rsid w:val="00A57EED"/>
    <w:rsid w:val="00A61C05"/>
    <w:rsid w:val="00A67365"/>
    <w:rsid w:val="00A76354"/>
    <w:rsid w:val="00A8129A"/>
    <w:rsid w:val="00A81F29"/>
    <w:rsid w:val="00A84752"/>
    <w:rsid w:val="00A85575"/>
    <w:rsid w:val="00A9220F"/>
    <w:rsid w:val="00A92B84"/>
    <w:rsid w:val="00A92C47"/>
    <w:rsid w:val="00A96397"/>
    <w:rsid w:val="00A9706A"/>
    <w:rsid w:val="00A97F39"/>
    <w:rsid w:val="00AA08DC"/>
    <w:rsid w:val="00AA226C"/>
    <w:rsid w:val="00AA2B39"/>
    <w:rsid w:val="00AA2E4B"/>
    <w:rsid w:val="00AA4A45"/>
    <w:rsid w:val="00AA51F7"/>
    <w:rsid w:val="00AB0652"/>
    <w:rsid w:val="00AB289E"/>
    <w:rsid w:val="00AC11AB"/>
    <w:rsid w:val="00AC52B4"/>
    <w:rsid w:val="00AC66E5"/>
    <w:rsid w:val="00AD0D25"/>
    <w:rsid w:val="00AD4771"/>
    <w:rsid w:val="00AD5689"/>
    <w:rsid w:val="00AD7121"/>
    <w:rsid w:val="00AE1FC1"/>
    <w:rsid w:val="00AE21A2"/>
    <w:rsid w:val="00AE3E56"/>
    <w:rsid w:val="00AE53D1"/>
    <w:rsid w:val="00AE5956"/>
    <w:rsid w:val="00AE7B2E"/>
    <w:rsid w:val="00AF2CEB"/>
    <w:rsid w:val="00AF3611"/>
    <w:rsid w:val="00AF4894"/>
    <w:rsid w:val="00AF4C38"/>
    <w:rsid w:val="00AF5DB0"/>
    <w:rsid w:val="00AF6366"/>
    <w:rsid w:val="00B00264"/>
    <w:rsid w:val="00B02AD8"/>
    <w:rsid w:val="00B066E0"/>
    <w:rsid w:val="00B11BF0"/>
    <w:rsid w:val="00B14CE0"/>
    <w:rsid w:val="00B20EBB"/>
    <w:rsid w:val="00B22725"/>
    <w:rsid w:val="00B25BD3"/>
    <w:rsid w:val="00B25F1F"/>
    <w:rsid w:val="00B30028"/>
    <w:rsid w:val="00B310E0"/>
    <w:rsid w:val="00B338AC"/>
    <w:rsid w:val="00B357A7"/>
    <w:rsid w:val="00B41098"/>
    <w:rsid w:val="00B4180B"/>
    <w:rsid w:val="00B42F1F"/>
    <w:rsid w:val="00B42FCB"/>
    <w:rsid w:val="00B4371E"/>
    <w:rsid w:val="00B526FA"/>
    <w:rsid w:val="00B53769"/>
    <w:rsid w:val="00B54A2D"/>
    <w:rsid w:val="00B57988"/>
    <w:rsid w:val="00B608B1"/>
    <w:rsid w:val="00B61C14"/>
    <w:rsid w:val="00B66F97"/>
    <w:rsid w:val="00B74759"/>
    <w:rsid w:val="00B754CA"/>
    <w:rsid w:val="00B771D4"/>
    <w:rsid w:val="00B77372"/>
    <w:rsid w:val="00B77495"/>
    <w:rsid w:val="00B824A4"/>
    <w:rsid w:val="00B87121"/>
    <w:rsid w:val="00B9010C"/>
    <w:rsid w:val="00B9158F"/>
    <w:rsid w:val="00B919BB"/>
    <w:rsid w:val="00B92964"/>
    <w:rsid w:val="00B940E7"/>
    <w:rsid w:val="00BA0C0E"/>
    <w:rsid w:val="00BA0E21"/>
    <w:rsid w:val="00BA14B7"/>
    <w:rsid w:val="00BA321B"/>
    <w:rsid w:val="00BA5C97"/>
    <w:rsid w:val="00BA6024"/>
    <w:rsid w:val="00BA63C9"/>
    <w:rsid w:val="00BA7E99"/>
    <w:rsid w:val="00BB1128"/>
    <w:rsid w:val="00BB1275"/>
    <w:rsid w:val="00BB41F7"/>
    <w:rsid w:val="00BB73CB"/>
    <w:rsid w:val="00BB74CC"/>
    <w:rsid w:val="00BC7C99"/>
    <w:rsid w:val="00BD05E6"/>
    <w:rsid w:val="00BD11F9"/>
    <w:rsid w:val="00BD12DB"/>
    <w:rsid w:val="00BD1CC3"/>
    <w:rsid w:val="00BD3630"/>
    <w:rsid w:val="00BD3DBC"/>
    <w:rsid w:val="00BD4D7B"/>
    <w:rsid w:val="00BD6D70"/>
    <w:rsid w:val="00BD79C7"/>
    <w:rsid w:val="00BE075A"/>
    <w:rsid w:val="00BE206E"/>
    <w:rsid w:val="00BE40FE"/>
    <w:rsid w:val="00BF32DB"/>
    <w:rsid w:val="00BF38EB"/>
    <w:rsid w:val="00BF53E9"/>
    <w:rsid w:val="00BF7DEC"/>
    <w:rsid w:val="00C02EA9"/>
    <w:rsid w:val="00C1036C"/>
    <w:rsid w:val="00C10A78"/>
    <w:rsid w:val="00C11E17"/>
    <w:rsid w:val="00C1312A"/>
    <w:rsid w:val="00C14E68"/>
    <w:rsid w:val="00C153C7"/>
    <w:rsid w:val="00C15552"/>
    <w:rsid w:val="00C16A71"/>
    <w:rsid w:val="00C17313"/>
    <w:rsid w:val="00C20D2B"/>
    <w:rsid w:val="00C253FF"/>
    <w:rsid w:val="00C27961"/>
    <w:rsid w:val="00C31A8C"/>
    <w:rsid w:val="00C32149"/>
    <w:rsid w:val="00C33D55"/>
    <w:rsid w:val="00C36193"/>
    <w:rsid w:val="00C3639F"/>
    <w:rsid w:val="00C3703A"/>
    <w:rsid w:val="00C4141E"/>
    <w:rsid w:val="00C4424A"/>
    <w:rsid w:val="00C467B1"/>
    <w:rsid w:val="00C54DEA"/>
    <w:rsid w:val="00C55ED2"/>
    <w:rsid w:val="00C6031E"/>
    <w:rsid w:val="00C62F19"/>
    <w:rsid w:val="00C6333A"/>
    <w:rsid w:val="00C6343E"/>
    <w:rsid w:val="00C67ED3"/>
    <w:rsid w:val="00C70F8D"/>
    <w:rsid w:val="00C710FA"/>
    <w:rsid w:val="00C71856"/>
    <w:rsid w:val="00C7438E"/>
    <w:rsid w:val="00C762D6"/>
    <w:rsid w:val="00C76BE5"/>
    <w:rsid w:val="00C77B2D"/>
    <w:rsid w:val="00C77B36"/>
    <w:rsid w:val="00C80616"/>
    <w:rsid w:val="00C80726"/>
    <w:rsid w:val="00C80D05"/>
    <w:rsid w:val="00C80E87"/>
    <w:rsid w:val="00C82B1D"/>
    <w:rsid w:val="00C856FA"/>
    <w:rsid w:val="00C8592A"/>
    <w:rsid w:val="00C86219"/>
    <w:rsid w:val="00C90903"/>
    <w:rsid w:val="00C94B53"/>
    <w:rsid w:val="00C95B28"/>
    <w:rsid w:val="00CA157E"/>
    <w:rsid w:val="00CA2085"/>
    <w:rsid w:val="00CA21A2"/>
    <w:rsid w:val="00CA43B1"/>
    <w:rsid w:val="00CA6887"/>
    <w:rsid w:val="00CA6D7C"/>
    <w:rsid w:val="00CB26E9"/>
    <w:rsid w:val="00CB28BF"/>
    <w:rsid w:val="00CC30CE"/>
    <w:rsid w:val="00CC326C"/>
    <w:rsid w:val="00CC3D5F"/>
    <w:rsid w:val="00CC4A3A"/>
    <w:rsid w:val="00CC5E2D"/>
    <w:rsid w:val="00CD55F5"/>
    <w:rsid w:val="00CE17C2"/>
    <w:rsid w:val="00CE5156"/>
    <w:rsid w:val="00CE6F3E"/>
    <w:rsid w:val="00CE7FC8"/>
    <w:rsid w:val="00CF02AA"/>
    <w:rsid w:val="00CF2A2E"/>
    <w:rsid w:val="00CF2F0C"/>
    <w:rsid w:val="00CF37B9"/>
    <w:rsid w:val="00CF5A97"/>
    <w:rsid w:val="00D003A1"/>
    <w:rsid w:val="00D01213"/>
    <w:rsid w:val="00D01FA3"/>
    <w:rsid w:val="00D0753D"/>
    <w:rsid w:val="00D105B8"/>
    <w:rsid w:val="00D11E32"/>
    <w:rsid w:val="00D124F5"/>
    <w:rsid w:val="00D1580A"/>
    <w:rsid w:val="00D17571"/>
    <w:rsid w:val="00D203F5"/>
    <w:rsid w:val="00D211E4"/>
    <w:rsid w:val="00D25B8B"/>
    <w:rsid w:val="00D27B32"/>
    <w:rsid w:val="00D3143F"/>
    <w:rsid w:val="00D34C74"/>
    <w:rsid w:val="00D36ACA"/>
    <w:rsid w:val="00D36BD8"/>
    <w:rsid w:val="00D37D22"/>
    <w:rsid w:val="00D409F7"/>
    <w:rsid w:val="00D40AE1"/>
    <w:rsid w:val="00D42322"/>
    <w:rsid w:val="00D42405"/>
    <w:rsid w:val="00D50F26"/>
    <w:rsid w:val="00D52B06"/>
    <w:rsid w:val="00D539CA"/>
    <w:rsid w:val="00D53DEF"/>
    <w:rsid w:val="00D53FE7"/>
    <w:rsid w:val="00D550DF"/>
    <w:rsid w:val="00D55328"/>
    <w:rsid w:val="00D575C5"/>
    <w:rsid w:val="00D57DEE"/>
    <w:rsid w:val="00D61660"/>
    <w:rsid w:val="00D62327"/>
    <w:rsid w:val="00D6264C"/>
    <w:rsid w:val="00D62987"/>
    <w:rsid w:val="00D661DF"/>
    <w:rsid w:val="00D736B6"/>
    <w:rsid w:val="00D73B9B"/>
    <w:rsid w:val="00D778B5"/>
    <w:rsid w:val="00D80F48"/>
    <w:rsid w:val="00D83830"/>
    <w:rsid w:val="00D9372A"/>
    <w:rsid w:val="00D9584F"/>
    <w:rsid w:val="00D958CA"/>
    <w:rsid w:val="00D9597C"/>
    <w:rsid w:val="00DA3DB4"/>
    <w:rsid w:val="00DA5CD7"/>
    <w:rsid w:val="00DA6254"/>
    <w:rsid w:val="00DA7640"/>
    <w:rsid w:val="00DB0DE2"/>
    <w:rsid w:val="00DB0FD8"/>
    <w:rsid w:val="00DB159E"/>
    <w:rsid w:val="00DB4521"/>
    <w:rsid w:val="00DB4B50"/>
    <w:rsid w:val="00DB666A"/>
    <w:rsid w:val="00DC49F2"/>
    <w:rsid w:val="00DC5130"/>
    <w:rsid w:val="00DC5D62"/>
    <w:rsid w:val="00DD0A4F"/>
    <w:rsid w:val="00DD28E7"/>
    <w:rsid w:val="00DD5AD4"/>
    <w:rsid w:val="00DD6D2D"/>
    <w:rsid w:val="00DE124E"/>
    <w:rsid w:val="00DE3CCF"/>
    <w:rsid w:val="00DE50FA"/>
    <w:rsid w:val="00DE5D2F"/>
    <w:rsid w:val="00DE7E8A"/>
    <w:rsid w:val="00DF2E0F"/>
    <w:rsid w:val="00DF4E81"/>
    <w:rsid w:val="00DF6340"/>
    <w:rsid w:val="00DF76AF"/>
    <w:rsid w:val="00E00D28"/>
    <w:rsid w:val="00E0195E"/>
    <w:rsid w:val="00E01A94"/>
    <w:rsid w:val="00E02E86"/>
    <w:rsid w:val="00E061EB"/>
    <w:rsid w:val="00E06EAA"/>
    <w:rsid w:val="00E07454"/>
    <w:rsid w:val="00E07691"/>
    <w:rsid w:val="00E134DE"/>
    <w:rsid w:val="00E165C5"/>
    <w:rsid w:val="00E232C4"/>
    <w:rsid w:val="00E24FFD"/>
    <w:rsid w:val="00E258EC"/>
    <w:rsid w:val="00E27D11"/>
    <w:rsid w:val="00E32E8B"/>
    <w:rsid w:val="00E34584"/>
    <w:rsid w:val="00E36AEA"/>
    <w:rsid w:val="00E42779"/>
    <w:rsid w:val="00E437E7"/>
    <w:rsid w:val="00E47577"/>
    <w:rsid w:val="00E5339B"/>
    <w:rsid w:val="00E535B5"/>
    <w:rsid w:val="00E537F3"/>
    <w:rsid w:val="00E61B78"/>
    <w:rsid w:val="00E6454E"/>
    <w:rsid w:val="00E64FA4"/>
    <w:rsid w:val="00E67541"/>
    <w:rsid w:val="00E6780C"/>
    <w:rsid w:val="00E679F0"/>
    <w:rsid w:val="00E67CA3"/>
    <w:rsid w:val="00E70BF7"/>
    <w:rsid w:val="00E714EC"/>
    <w:rsid w:val="00E77E62"/>
    <w:rsid w:val="00E81FCE"/>
    <w:rsid w:val="00E836B1"/>
    <w:rsid w:val="00E8396B"/>
    <w:rsid w:val="00E85527"/>
    <w:rsid w:val="00E9528C"/>
    <w:rsid w:val="00E96518"/>
    <w:rsid w:val="00E96F9A"/>
    <w:rsid w:val="00E97240"/>
    <w:rsid w:val="00EA0123"/>
    <w:rsid w:val="00EA2F55"/>
    <w:rsid w:val="00EB4A22"/>
    <w:rsid w:val="00EC1522"/>
    <w:rsid w:val="00EC1DAA"/>
    <w:rsid w:val="00EC33D5"/>
    <w:rsid w:val="00EC57AD"/>
    <w:rsid w:val="00EC5842"/>
    <w:rsid w:val="00ED1212"/>
    <w:rsid w:val="00ED291A"/>
    <w:rsid w:val="00ED2AA4"/>
    <w:rsid w:val="00ED2FC4"/>
    <w:rsid w:val="00ED3FFA"/>
    <w:rsid w:val="00ED4336"/>
    <w:rsid w:val="00EE26AB"/>
    <w:rsid w:val="00EE2DF7"/>
    <w:rsid w:val="00EE5D5F"/>
    <w:rsid w:val="00EE6635"/>
    <w:rsid w:val="00EE7165"/>
    <w:rsid w:val="00EF0D89"/>
    <w:rsid w:val="00EF144D"/>
    <w:rsid w:val="00F01A62"/>
    <w:rsid w:val="00F01D3D"/>
    <w:rsid w:val="00F02AB6"/>
    <w:rsid w:val="00F03FF8"/>
    <w:rsid w:val="00F0489C"/>
    <w:rsid w:val="00F04E76"/>
    <w:rsid w:val="00F051AD"/>
    <w:rsid w:val="00F112E6"/>
    <w:rsid w:val="00F11C25"/>
    <w:rsid w:val="00F12905"/>
    <w:rsid w:val="00F13105"/>
    <w:rsid w:val="00F13763"/>
    <w:rsid w:val="00F14193"/>
    <w:rsid w:val="00F14D1B"/>
    <w:rsid w:val="00F20795"/>
    <w:rsid w:val="00F22236"/>
    <w:rsid w:val="00F32150"/>
    <w:rsid w:val="00F37E0D"/>
    <w:rsid w:val="00F42D30"/>
    <w:rsid w:val="00F456D8"/>
    <w:rsid w:val="00F50B1E"/>
    <w:rsid w:val="00F55746"/>
    <w:rsid w:val="00F557D9"/>
    <w:rsid w:val="00F56227"/>
    <w:rsid w:val="00F61F0D"/>
    <w:rsid w:val="00F72F50"/>
    <w:rsid w:val="00F73C7D"/>
    <w:rsid w:val="00F76354"/>
    <w:rsid w:val="00F76F76"/>
    <w:rsid w:val="00F8303E"/>
    <w:rsid w:val="00F83904"/>
    <w:rsid w:val="00F844F6"/>
    <w:rsid w:val="00F86F98"/>
    <w:rsid w:val="00F87EE0"/>
    <w:rsid w:val="00F91C8E"/>
    <w:rsid w:val="00F92332"/>
    <w:rsid w:val="00F92B17"/>
    <w:rsid w:val="00F95EDA"/>
    <w:rsid w:val="00FA1926"/>
    <w:rsid w:val="00FA1E69"/>
    <w:rsid w:val="00FA3563"/>
    <w:rsid w:val="00FA46E2"/>
    <w:rsid w:val="00FA4BF8"/>
    <w:rsid w:val="00FA5539"/>
    <w:rsid w:val="00FA6424"/>
    <w:rsid w:val="00FA6A7A"/>
    <w:rsid w:val="00FB0B40"/>
    <w:rsid w:val="00FB2605"/>
    <w:rsid w:val="00FB4B2B"/>
    <w:rsid w:val="00FB4E6B"/>
    <w:rsid w:val="00FB73BC"/>
    <w:rsid w:val="00FB744A"/>
    <w:rsid w:val="00FC0EDA"/>
    <w:rsid w:val="00FC23F0"/>
    <w:rsid w:val="00FC3598"/>
    <w:rsid w:val="00FD0494"/>
    <w:rsid w:val="00FD05D3"/>
    <w:rsid w:val="00FD1C30"/>
    <w:rsid w:val="00FD59A4"/>
    <w:rsid w:val="00FD68F9"/>
    <w:rsid w:val="00FE6EBA"/>
    <w:rsid w:val="00FE7395"/>
    <w:rsid w:val="00FF078C"/>
    <w:rsid w:val="00FF0CD2"/>
    <w:rsid w:val="00FF52CB"/>
    <w:rsid w:val="00FF5E41"/>
    <w:rsid w:val="00FF66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ED8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7F1"/>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AF6366"/>
    <w:pPr>
      <w:numPr>
        <w:numId w:val="6"/>
      </w:numPr>
      <w:tabs>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5C5258"/>
    <w:pPr>
      <w:keepNext/>
      <w:numPr>
        <w:ilvl w:val="1"/>
        <w:numId w:val="6"/>
      </w:numPr>
      <w:spacing w:before="400" w:after="60"/>
      <w:outlineLvl w:val="1"/>
    </w:pPr>
    <w:rPr>
      <w:rFonts w:ascii="Arial Bold" w:eastAsiaTheme="majorEastAsia" w:hAnsi="Arial Bold" w:cstheme="majorBidi"/>
      <w:b/>
      <w:bCs/>
      <w:caps/>
      <w:color w:val="0F673B"/>
      <w:sz w:val="24"/>
      <w:szCs w:val="26"/>
    </w:rPr>
  </w:style>
  <w:style w:type="paragraph" w:styleId="Heading3">
    <w:name w:val="heading 3"/>
    <w:basedOn w:val="Normal"/>
    <w:next w:val="Normal"/>
    <w:link w:val="Heading3Char"/>
    <w:uiPriority w:val="9"/>
    <w:unhideWhenUsed/>
    <w:qFormat/>
    <w:rsid w:val="00474F1A"/>
    <w:pPr>
      <w:keepNext/>
      <w:numPr>
        <w:ilvl w:val="2"/>
        <w:numId w:val="6"/>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474F1A"/>
    <w:pPr>
      <w:numPr>
        <w:ilvl w:val="3"/>
        <w:numId w:val="6"/>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2C266B"/>
    <w:pPr>
      <w:numPr>
        <w:ilvl w:val="4"/>
        <w:numId w:val="6"/>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2C266B"/>
    <w:pPr>
      <w:numPr>
        <w:ilvl w:val="5"/>
        <w:numId w:val="6"/>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C266B"/>
    <w:pPr>
      <w:numPr>
        <w:ilvl w:val="6"/>
        <w:numId w:val="6"/>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C266B"/>
    <w:pPr>
      <w:numPr>
        <w:ilvl w:val="7"/>
        <w:numId w:val="6"/>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2C266B"/>
    <w:pPr>
      <w:numPr>
        <w:ilvl w:val="8"/>
        <w:numId w:val="6"/>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2C266B"/>
    <w:pPr>
      <w:ind w:left="720"/>
      <w:contextualSpacing/>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2C266B"/>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9F20E5"/>
    <w:pPr>
      <w:tabs>
        <w:tab w:val="left" w:pos="1540"/>
        <w:tab w:val="right" w:leader="dot" w:pos="9350"/>
      </w:tabs>
      <w:spacing w:after="100"/>
      <w:ind w:left="720" w:right="720" w:hanging="720"/>
    </w:pPr>
    <w:rPr>
      <w:b/>
      <w:smallCaps/>
      <w:noProof/>
      <w:lang w:bidi="ar-SA"/>
    </w:rPr>
  </w:style>
  <w:style w:type="character" w:styleId="Hyperlink">
    <w:name w:val="Hyperlink"/>
    <w:basedOn w:val="DefaultParagraphFont"/>
    <w:uiPriority w:val="99"/>
    <w:unhideWhenUsed/>
    <w:rsid w:val="002C266B"/>
    <w:rPr>
      <w:color w:val="0000FF" w:themeColor="hyperlink"/>
      <w:u w:val="single"/>
    </w:rPr>
  </w:style>
  <w:style w:type="paragraph" w:styleId="TOC3">
    <w:name w:val="toc 3"/>
    <w:basedOn w:val="Normal"/>
    <w:next w:val="Normal"/>
    <w:autoRedefine/>
    <w:uiPriority w:val="39"/>
    <w:unhideWhenUsed/>
    <w:rsid w:val="002C266B"/>
    <w:pPr>
      <w:tabs>
        <w:tab w:val="right" w:leader="dot" w:pos="935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qFormat/>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CC5E2D"/>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DB4521"/>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D550DF"/>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D550DF"/>
    <w:rPr>
      <w:rFonts w:ascii="Arial" w:hAnsi="Arial" w:cs="Arial"/>
      <w:sz w:val="18"/>
      <w:szCs w:val="18"/>
      <w:lang w:eastAsia="en-US" w:bidi="en-US"/>
    </w:rPr>
  </w:style>
  <w:style w:type="character" w:styleId="FootnoteReference">
    <w:name w:val="footnote reference"/>
    <w:basedOn w:val="DefaultParagraphFont"/>
    <w:uiPriority w:val="99"/>
    <w:unhideWhenUsed/>
    <w:rsid w:val="002C266B"/>
    <w:rPr>
      <w:vertAlign w:val="superscript"/>
    </w:rPr>
  </w:style>
  <w:style w:type="paragraph" w:styleId="Caption">
    <w:name w:val="caption"/>
    <w:basedOn w:val="Normal"/>
    <w:next w:val="Normal"/>
    <w:link w:val="CaptionChar"/>
    <w:uiPriority w:val="99"/>
    <w:unhideWhenUsed/>
    <w:qFormat/>
    <w:rsid w:val="00EF144D"/>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5C5258"/>
    <w:rPr>
      <w:rFonts w:ascii="Arial Bold" w:eastAsiaTheme="majorEastAsia" w:hAnsi="Arial Bold" w:cstheme="majorBidi"/>
      <w:b/>
      <w:bCs/>
      <w:caps/>
      <w:color w:val="0F673B"/>
      <w:szCs w:val="26"/>
      <w:lang w:eastAsia="en-US" w:bidi="en-US"/>
    </w:rPr>
  </w:style>
  <w:style w:type="character" w:customStyle="1" w:styleId="Heading3Char">
    <w:name w:val="Heading 3 Char"/>
    <w:basedOn w:val="DefaultParagraphFont"/>
    <w:link w:val="Heading3"/>
    <w:uiPriority w:val="9"/>
    <w:rsid w:val="00474F1A"/>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474F1A"/>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2C266B"/>
    <w:rPr>
      <w:rFonts w:asciiTheme="majorHAnsi" w:eastAsiaTheme="majorEastAsia" w:hAnsiTheme="majorHAnsi" w:cstheme="majorBidi"/>
      <w:b/>
      <w:bCs/>
      <w:color w:val="7F7F7F" w:themeColor="text1" w:themeTint="80"/>
      <w:sz w:val="20"/>
      <w:szCs w:val="22"/>
      <w:lang w:eastAsia="en-US" w:bidi="en-US"/>
    </w:rPr>
  </w:style>
  <w:style w:type="character" w:customStyle="1" w:styleId="Heading6Char">
    <w:name w:val="Heading 6 Char"/>
    <w:basedOn w:val="DefaultParagraphFont"/>
    <w:link w:val="Heading6"/>
    <w:uiPriority w:val="9"/>
    <w:rsid w:val="002C266B"/>
    <w:rPr>
      <w:rFonts w:asciiTheme="majorHAnsi" w:eastAsiaTheme="majorEastAsia" w:hAnsiTheme="majorHAnsi" w:cstheme="majorBidi"/>
      <w:b/>
      <w:bCs/>
      <w:i/>
      <w:iCs/>
      <w:color w:val="7F7F7F" w:themeColor="text1" w:themeTint="80"/>
      <w:sz w:val="20"/>
      <w:szCs w:val="22"/>
      <w:lang w:eastAsia="en-US" w:bidi="en-US"/>
    </w:rPr>
  </w:style>
  <w:style w:type="character" w:customStyle="1" w:styleId="Heading7Char">
    <w:name w:val="Heading 7 Char"/>
    <w:basedOn w:val="DefaultParagraphFont"/>
    <w:link w:val="Heading7"/>
    <w:uiPriority w:val="9"/>
    <w:semiHidden/>
    <w:rsid w:val="002C266B"/>
    <w:rPr>
      <w:rFonts w:asciiTheme="majorHAnsi" w:eastAsiaTheme="majorEastAsia" w:hAnsiTheme="majorHAnsi" w:cstheme="majorBidi"/>
      <w:i/>
      <w:iCs/>
      <w:sz w:val="20"/>
      <w:szCs w:val="22"/>
      <w:lang w:eastAsia="en-US" w:bidi="en-US"/>
    </w:rPr>
  </w:style>
  <w:style w:type="character" w:customStyle="1" w:styleId="Heading8Char">
    <w:name w:val="Heading 8 Char"/>
    <w:basedOn w:val="DefaultParagraphFont"/>
    <w:link w:val="Heading8"/>
    <w:uiPriority w:val="9"/>
    <w:semiHidden/>
    <w:rsid w:val="002C266B"/>
    <w:rPr>
      <w:rFonts w:asciiTheme="majorHAnsi" w:eastAsiaTheme="majorEastAsia" w:hAnsiTheme="majorHAnsi" w:cstheme="majorBidi"/>
      <w:sz w:val="20"/>
      <w:szCs w:val="20"/>
      <w:lang w:eastAsia="en-US" w:bidi="en-US"/>
    </w:rPr>
  </w:style>
  <w:style w:type="character" w:customStyle="1" w:styleId="Heading9Char">
    <w:name w:val="Heading 9 Char"/>
    <w:basedOn w:val="DefaultParagraphFont"/>
    <w:link w:val="Heading9"/>
    <w:uiPriority w:val="9"/>
    <w:rsid w:val="002C266B"/>
    <w:rPr>
      <w:rFonts w:asciiTheme="majorHAnsi" w:eastAsiaTheme="majorEastAsia" w:hAnsiTheme="majorHAnsi" w:cstheme="majorBidi"/>
      <w:i/>
      <w:iCs/>
      <w:spacing w:val="5"/>
      <w:sz w:val="20"/>
      <w:szCs w:val="20"/>
      <w:lang w:eastAsia="en-US" w:bidi="en-US"/>
    </w:rPr>
  </w:style>
  <w:style w:type="paragraph" w:styleId="Title">
    <w:name w:val="Title"/>
    <w:basedOn w:val="Normal"/>
    <w:next w:val="Normal"/>
    <w:link w:val="TitleChar"/>
    <w:uiPriority w:val="10"/>
    <w:qFormat/>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5F085D"/>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D550DF"/>
    <w:pPr>
      <w:spacing w:after="280"/>
    </w:pPr>
    <w:rPr>
      <w:rFonts w:cs="Arial"/>
      <w:szCs w:val="20"/>
    </w:rPr>
  </w:style>
  <w:style w:type="character" w:customStyle="1" w:styleId="SubtitleChar">
    <w:name w:val="Subtitle Char"/>
    <w:basedOn w:val="DefaultParagraphFont"/>
    <w:link w:val="Subtitle"/>
    <w:uiPriority w:val="11"/>
    <w:rsid w:val="00D550DF"/>
    <w:rPr>
      <w:rFonts w:ascii="Arial" w:hAnsi="Arial" w:cs="Arial"/>
      <w:sz w:val="20"/>
      <w:szCs w:val="20"/>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1"/>
    <w:qFormat/>
    <w:rsid w:val="002C266B"/>
    <w:pPr>
      <w:spacing w:after="0" w:line="240" w:lineRule="auto"/>
    </w:pPr>
  </w:style>
  <w:style w:type="paragraph" w:styleId="Quote">
    <w:name w:val="Quote"/>
    <w:basedOn w:val="Normal"/>
    <w:next w:val="Normal"/>
    <w:link w:val="QuoteChar"/>
    <w:uiPriority w:val="29"/>
    <w:qFormat/>
    <w:rsid w:val="002C266B"/>
    <w:pPr>
      <w:spacing w:before="200" w:after="0"/>
      <w:ind w:left="360" w:right="360"/>
    </w:pPr>
    <w:rPr>
      <w:i/>
      <w:iCs/>
    </w:rPr>
  </w:style>
  <w:style w:type="character" w:customStyle="1" w:styleId="QuoteChar">
    <w:name w:val="Quote Char"/>
    <w:basedOn w:val="DefaultParagraphFont"/>
    <w:link w:val="Quote"/>
    <w:uiPriority w:val="29"/>
    <w:rsid w:val="002C266B"/>
    <w:rPr>
      <w:rFonts w:cstheme="minorBidi"/>
      <w:i/>
      <w:iCs/>
      <w:szCs w:val="22"/>
      <w:lang w:eastAsia="en-US" w:bidi="en-US"/>
    </w:rPr>
  </w:style>
  <w:style w:type="paragraph" w:styleId="IntenseQuote">
    <w:name w:val="Intense Quote"/>
    <w:basedOn w:val="Normal"/>
    <w:next w:val="Normal"/>
    <w:link w:val="IntenseQuoteChar"/>
    <w:uiPriority w:val="30"/>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C266B"/>
    <w:rPr>
      <w:rFonts w:cstheme="minorBidi"/>
      <w:b/>
      <w:bCs/>
      <w:i/>
      <w:iCs/>
      <w:szCs w:val="22"/>
      <w:lang w:eastAsia="en-US" w:bidi="en-US"/>
    </w:rPr>
  </w:style>
  <w:style w:type="character" w:styleId="SubtleEmphasis">
    <w:name w:val="Subtle Emphasis"/>
    <w:uiPriority w:val="19"/>
    <w:qFormat/>
    <w:rsid w:val="002C266B"/>
    <w:rPr>
      <w:i/>
      <w:iCs/>
    </w:rPr>
  </w:style>
  <w:style w:type="character" w:styleId="IntenseEmphasis">
    <w:name w:val="Intense Emphasis"/>
    <w:uiPriority w:val="21"/>
    <w:qFormat/>
    <w:rsid w:val="002C266B"/>
    <w:rPr>
      <w:b/>
      <w:bCs/>
    </w:rPr>
  </w:style>
  <w:style w:type="character" w:styleId="SubtleReference">
    <w:name w:val="Subtle Reference"/>
    <w:uiPriority w:val="31"/>
    <w:qFormat/>
    <w:rsid w:val="002C266B"/>
    <w:rPr>
      <w:smallCaps/>
    </w:rPr>
  </w:style>
  <w:style w:type="character" w:styleId="IntenseReference">
    <w:name w:val="Intense Reference"/>
    <w:uiPriority w:val="32"/>
    <w:qFormat/>
    <w:rsid w:val="002C266B"/>
    <w:rPr>
      <w:smallCaps/>
      <w:spacing w:val="5"/>
      <w:u w:val="single"/>
    </w:rPr>
  </w:style>
  <w:style w:type="character" w:styleId="BookTitle">
    <w:name w:val="Book Title"/>
    <w:uiPriority w:val="33"/>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4"/>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qFormat/>
    <w:rsid w:val="00E537F3"/>
    <w:pPr>
      <w:numPr>
        <w:numId w:val="5"/>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E537F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913FCE"/>
    <w:pPr>
      <w:numPr>
        <w:ilvl w:val="1"/>
        <w:numId w:val="5"/>
      </w:numPr>
      <w:spacing w:before="400" w:after="60"/>
      <w:outlineLvl w:val="1"/>
    </w:pPr>
    <w:rPr>
      <w:rFonts w:ascii="Arial Bold" w:eastAsia="MS Mincho" w:hAnsi="Arial Bold" w:cs="Times New Roman"/>
      <w:b/>
      <w:caps/>
      <w:color w:val="0F673B"/>
      <w:sz w:val="24"/>
      <w:szCs w:val="20"/>
      <w:lang w:bidi="ar-SA"/>
    </w:rPr>
  </w:style>
  <w:style w:type="paragraph" w:customStyle="1" w:styleId="ApHeading3">
    <w:name w:val="Ap Heading 3"/>
    <w:basedOn w:val="Normal"/>
    <w:next w:val="Normal"/>
    <w:qFormat/>
    <w:rsid w:val="001166D1"/>
    <w:pPr>
      <w:numPr>
        <w:ilvl w:val="2"/>
        <w:numId w:val="5"/>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1166D1"/>
    <w:pPr>
      <w:numPr>
        <w:ilvl w:val="3"/>
        <w:numId w:val="5"/>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1166D1"/>
    <w:pPr>
      <w:numPr>
        <w:numId w:val="1"/>
      </w:numPr>
      <w:spacing w:after="0"/>
      <w:ind w:right="18"/>
    </w:pPr>
    <w:rPr>
      <w:rFonts w:cs="Times New Roman"/>
      <w:szCs w:val="20"/>
      <w:lang w:bidi="ar-SA"/>
    </w:rPr>
  </w:style>
  <w:style w:type="paragraph" w:styleId="ListBullet2">
    <w:name w:val="List Bullet 2"/>
    <w:basedOn w:val="Normal"/>
    <w:uiPriority w:val="99"/>
    <w:unhideWhenUsed/>
    <w:rsid w:val="001166D1"/>
    <w:pPr>
      <w:numPr>
        <w:ilvl w:val="1"/>
        <w:numId w:val="2"/>
      </w:numPr>
      <w:spacing w:after="0"/>
      <w:ind w:right="18"/>
    </w:pPr>
    <w:rPr>
      <w:rFonts w:cs="Times New Roman"/>
      <w:szCs w:val="20"/>
      <w:lang w:bidi="ar-SA"/>
    </w:rPr>
  </w:style>
  <w:style w:type="paragraph" w:styleId="ListBullet3">
    <w:name w:val="List Bullet 3"/>
    <w:basedOn w:val="Normal"/>
    <w:uiPriority w:val="99"/>
    <w:unhideWhenUsed/>
    <w:rsid w:val="001166D1"/>
    <w:pPr>
      <w:numPr>
        <w:ilvl w:val="2"/>
        <w:numId w:val="3"/>
      </w:numPr>
      <w:spacing w:after="0"/>
      <w:ind w:right="18"/>
    </w:pPr>
    <w:rPr>
      <w:rFonts w:cs="Times New Roman"/>
      <w:szCs w:val="20"/>
      <w:lang w:bidi="ar-SA"/>
    </w:rPr>
  </w:style>
  <w:style w:type="paragraph" w:customStyle="1" w:styleId="PullQuote">
    <w:name w:val="Pull Quote"/>
    <w:basedOn w:val="Normal"/>
    <w:qFormat/>
    <w:rsid w:val="00CE5156"/>
    <w:pPr>
      <w:spacing w:line="360" w:lineRule="exact"/>
      <w:ind w:left="288" w:right="18"/>
    </w:pPr>
    <w:rPr>
      <w:color w:val="0F673B"/>
      <w:sz w:val="28"/>
      <w:szCs w:val="28"/>
    </w:rPr>
  </w:style>
  <w:style w:type="character" w:customStyle="1" w:styleId="ListParagraphChar">
    <w:name w:val="List Paragraph Char"/>
    <w:basedOn w:val="DefaultParagraphFont"/>
    <w:link w:val="ListParagraph"/>
    <w:uiPriority w:val="99"/>
    <w:locked/>
    <w:rsid w:val="004A18BD"/>
    <w:rPr>
      <w:rFonts w:ascii="Arial" w:hAnsi="Arial" w:cstheme="minorBidi"/>
      <w:sz w:val="20"/>
      <w:szCs w:val="22"/>
      <w:lang w:eastAsia="en-US" w:bidi="en-US"/>
    </w:rPr>
  </w:style>
  <w:style w:type="character" w:customStyle="1" w:styleId="CaptionChar">
    <w:name w:val="Caption Char"/>
    <w:basedOn w:val="DefaultParagraphFont"/>
    <w:link w:val="Caption"/>
    <w:uiPriority w:val="99"/>
    <w:rsid w:val="00B771D4"/>
    <w:rPr>
      <w:rFonts w:ascii="Arial Bold" w:hAnsi="Arial Bold" w:cstheme="minorBidi"/>
      <w:b/>
      <w:bCs/>
      <w:color w:val="0F673B"/>
      <w:szCs w:val="18"/>
      <w:lang w:eastAsia="en-US" w:bidi="en-US"/>
    </w:rPr>
  </w:style>
  <w:style w:type="paragraph" w:customStyle="1" w:styleId="Default">
    <w:name w:val="Default"/>
    <w:rsid w:val="00F13763"/>
    <w:pPr>
      <w:autoSpaceDE w:val="0"/>
      <w:autoSpaceDN w:val="0"/>
      <w:adjustRightInd w:val="0"/>
    </w:pPr>
    <w:rPr>
      <w:rFonts w:ascii="Calibri" w:hAnsi="Calibri" w:cs="Calibri"/>
      <w:color w:val="000000"/>
    </w:rPr>
  </w:style>
  <w:style w:type="paragraph" w:customStyle="1" w:styleId="NMRReport-Table-headingrow-rightcolumns">
    <w:name w:val="NMR Report - Table - heading row - right columns"/>
    <w:basedOn w:val="Normal"/>
    <w:qFormat/>
    <w:rsid w:val="001F5F24"/>
    <w:pPr>
      <w:keepNext/>
      <w:keepLines/>
      <w:spacing w:after="0" w:line="240" w:lineRule="auto"/>
      <w:jc w:val="center"/>
    </w:pPr>
    <w:rPr>
      <w:rFonts w:ascii="Times New Roman" w:eastAsia="Times New Roman" w:hAnsi="Times New Roman" w:cs="Times New Roman"/>
      <w:b/>
      <w:szCs w:val="20"/>
    </w:rPr>
  </w:style>
  <w:style w:type="paragraph" w:customStyle="1" w:styleId="NMRReport-Table-bodytext-leftcolumn">
    <w:name w:val="NMR Report - Table - body text - left column"/>
    <w:basedOn w:val="Normal"/>
    <w:uiPriority w:val="99"/>
    <w:qFormat/>
    <w:rsid w:val="001F5F24"/>
    <w:pPr>
      <w:keepNext/>
      <w:keepLines/>
      <w:spacing w:after="0" w:line="240" w:lineRule="auto"/>
    </w:pPr>
    <w:rPr>
      <w:rFonts w:ascii="Times New Roman" w:eastAsia="Times New Roman" w:hAnsi="Times New Roman" w:cs="Times New Roman"/>
      <w:szCs w:val="20"/>
    </w:rPr>
  </w:style>
  <w:style w:type="paragraph" w:customStyle="1" w:styleId="NMRReport-Table-headingrow-leftcolumn">
    <w:name w:val="NMR Report - Table - heading row - left column"/>
    <w:basedOn w:val="Normal"/>
    <w:qFormat/>
    <w:rsid w:val="001F5F24"/>
    <w:pPr>
      <w:keepNext/>
      <w:keepLines/>
      <w:spacing w:after="0" w:line="240" w:lineRule="auto"/>
    </w:pPr>
    <w:rPr>
      <w:rFonts w:ascii="Times New Roman" w:eastAsia="Times New Roman" w:hAnsi="Times New Roman" w:cs="Times New Roman"/>
      <w:b/>
      <w:szCs w:val="20"/>
    </w:rPr>
  </w:style>
  <w:style w:type="character" w:customStyle="1" w:styleId="highlight">
    <w:name w:val="highlight"/>
    <w:basedOn w:val="DefaultParagraphFont"/>
    <w:rsid w:val="00CC326C"/>
  </w:style>
  <w:style w:type="paragraph" w:styleId="Revision">
    <w:name w:val="Revision"/>
    <w:hidden/>
    <w:uiPriority w:val="99"/>
    <w:semiHidden/>
    <w:rsid w:val="00822C7F"/>
    <w:rPr>
      <w:rFonts w:ascii="Arial" w:hAnsi="Arial" w:cstheme="minorBidi"/>
      <w:sz w:val="20"/>
      <w:szCs w:val="22"/>
      <w:lang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7F1"/>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AF6366"/>
    <w:pPr>
      <w:numPr>
        <w:numId w:val="6"/>
      </w:numPr>
      <w:tabs>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5C5258"/>
    <w:pPr>
      <w:keepNext/>
      <w:numPr>
        <w:ilvl w:val="1"/>
        <w:numId w:val="6"/>
      </w:numPr>
      <w:spacing w:before="400" w:after="60"/>
      <w:outlineLvl w:val="1"/>
    </w:pPr>
    <w:rPr>
      <w:rFonts w:ascii="Arial Bold" w:eastAsiaTheme="majorEastAsia" w:hAnsi="Arial Bold" w:cstheme="majorBidi"/>
      <w:b/>
      <w:bCs/>
      <w:caps/>
      <w:color w:val="0F673B"/>
      <w:sz w:val="24"/>
      <w:szCs w:val="26"/>
    </w:rPr>
  </w:style>
  <w:style w:type="paragraph" w:styleId="Heading3">
    <w:name w:val="heading 3"/>
    <w:basedOn w:val="Normal"/>
    <w:next w:val="Normal"/>
    <w:link w:val="Heading3Char"/>
    <w:uiPriority w:val="9"/>
    <w:unhideWhenUsed/>
    <w:qFormat/>
    <w:rsid w:val="00474F1A"/>
    <w:pPr>
      <w:keepNext/>
      <w:numPr>
        <w:ilvl w:val="2"/>
        <w:numId w:val="6"/>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474F1A"/>
    <w:pPr>
      <w:numPr>
        <w:ilvl w:val="3"/>
        <w:numId w:val="6"/>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2C266B"/>
    <w:pPr>
      <w:numPr>
        <w:ilvl w:val="4"/>
        <w:numId w:val="6"/>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2C266B"/>
    <w:pPr>
      <w:numPr>
        <w:ilvl w:val="5"/>
        <w:numId w:val="6"/>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C266B"/>
    <w:pPr>
      <w:numPr>
        <w:ilvl w:val="6"/>
        <w:numId w:val="6"/>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C266B"/>
    <w:pPr>
      <w:numPr>
        <w:ilvl w:val="7"/>
        <w:numId w:val="6"/>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2C266B"/>
    <w:pPr>
      <w:numPr>
        <w:ilvl w:val="8"/>
        <w:numId w:val="6"/>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2C266B"/>
    <w:pPr>
      <w:ind w:left="720"/>
      <w:contextualSpacing/>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2C266B"/>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9F20E5"/>
    <w:pPr>
      <w:tabs>
        <w:tab w:val="left" w:pos="1540"/>
        <w:tab w:val="right" w:leader="dot" w:pos="9350"/>
      </w:tabs>
      <w:spacing w:after="100"/>
      <w:ind w:left="720" w:right="720" w:hanging="720"/>
    </w:pPr>
    <w:rPr>
      <w:b/>
      <w:smallCaps/>
      <w:noProof/>
      <w:lang w:bidi="ar-SA"/>
    </w:rPr>
  </w:style>
  <w:style w:type="character" w:styleId="Hyperlink">
    <w:name w:val="Hyperlink"/>
    <w:basedOn w:val="DefaultParagraphFont"/>
    <w:uiPriority w:val="99"/>
    <w:unhideWhenUsed/>
    <w:rsid w:val="002C266B"/>
    <w:rPr>
      <w:color w:val="0000FF" w:themeColor="hyperlink"/>
      <w:u w:val="single"/>
    </w:rPr>
  </w:style>
  <w:style w:type="paragraph" w:styleId="TOC3">
    <w:name w:val="toc 3"/>
    <w:basedOn w:val="Normal"/>
    <w:next w:val="Normal"/>
    <w:autoRedefine/>
    <w:uiPriority w:val="39"/>
    <w:unhideWhenUsed/>
    <w:rsid w:val="002C266B"/>
    <w:pPr>
      <w:tabs>
        <w:tab w:val="right" w:leader="dot" w:pos="935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qFormat/>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CC5E2D"/>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DB4521"/>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D550DF"/>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D550DF"/>
    <w:rPr>
      <w:rFonts w:ascii="Arial" w:hAnsi="Arial" w:cs="Arial"/>
      <w:sz w:val="18"/>
      <w:szCs w:val="18"/>
      <w:lang w:eastAsia="en-US" w:bidi="en-US"/>
    </w:rPr>
  </w:style>
  <w:style w:type="character" w:styleId="FootnoteReference">
    <w:name w:val="footnote reference"/>
    <w:basedOn w:val="DefaultParagraphFont"/>
    <w:uiPriority w:val="99"/>
    <w:unhideWhenUsed/>
    <w:rsid w:val="002C266B"/>
    <w:rPr>
      <w:vertAlign w:val="superscript"/>
    </w:rPr>
  </w:style>
  <w:style w:type="paragraph" w:styleId="Caption">
    <w:name w:val="caption"/>
    <w:basedOn w:val="Normal"/>
    <w:next w:val="Normal"/>
    <w:link w:val="CaptionChar"/>
    <w:uiPriority w:val="99"/>
    <w:unhideWhenUsed/>
    <w:qFormat/>
    <w:rsid w:val="00EF144D"/>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5C5258"/>
    <w:rPr>
      <w:rFonts w:ascii="Arial Bold" w:eastAsiaTheme="majorEastAsia" w:hAnsi="Arial Bold" w:cstheme="majorBidi"/>
      <w:b/>
      <w:bCs/>
      <w:caps/>
      <w:color w:val="0F673B"/>
      <w:szCs w:val="26"/>
      <w:lang w:eastAsia="en-US" w:bidi="en-US"/>
    </w:rPr>
  </w:style>
  <w:style w:type="character" w:customStyle="1" w:styleId="Heading3Char">
    <w:name w:val="Heading 3 Char"/>
    <w:basedOn w:val="DefaultParagraphFont"/>
    <w:link w:val="Heading3"/>
    <w:uiPriority w:val="9"/>
    <w:rsid w:val="00474F1A"/>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474F1A"/>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2C266B"/>
    <w:rPr>
      <w:rFonts w:asciiTheme="majorHAnsi" w:eastAsiaTheme="majorEastAsia" w:hAnsiTheme="majorHAnsi" w:cstheme="majorBidi"/>
      <w:b/>
      <w:bCs/>
      <w:color w:val="7F7F7F" w:themeColor="text1" w:themeTint="80"/>
      <w:sz w:val="20"/>
      <w:szCs w:val="22"/>
      <w:lang w:eastAsia="en-US" w:bidi="en-US"/>
    </w:rPr>
  </w:style>
  <w:style w:type="character" w:customStyle="1" w:styleId="Heading6Char">
    <w:name w:val="Heading 6 Char"/>
    <w:basedOn w:val="DefaultParagraphFont"/>
    <w:link w:val="Heading6"/>
    <w:uiPriority w:val="9"/>
    <w:rsid w:val="002C266B"/>
    <w:rPr>
      <w:rFonts w:asciiTheme="majorHAnsi" w:eastAsiaTheme="majorEastAsia" w:hAnsiTheme="majorHAnsi" w:cstheme="majorBidi"/>
      <w:b/>
      <w:bCs/>
      <w:i/>
      <w:iCs/>
      <w:color w:val="7F7F7F" w:themeColor="text1" w:themeTint="80"/>
      <w:sz w:val="20"/>
      <w:szCs w:val="22"/>
      <w:lang w:eastAsia="en-US" w:bidi="en-US"/>
    </w:rPr>
  </w:style>
  <w:style w:type="character" w:customStyle="1" w:styleId="Heading7Char">
    <w:name w:val="Heading 7 Char"/>
    <w:basedOn w:val="DefaultParagraphFont"/>
    <w:link w:val="Heading7"/>
    <w:uiPriority w:val="9"/>
    <w:semiHidden/>
    <w:rsid w:val="002C266B"/>
    <w:rPr>
      <w:rFonts w:asciiTheme="majorHAnsi" w:eastAsiaTheme="majorEastAsia" w:hAnsiTheme="majorHAnsi" w:cstheme="majorBidi"/>
      <w:i/>
      <w:iCs/>
      <w:sz w:val="20"/>
      <w:szCs w:val="22"/>
      <w:lang w:eastAsia="en-US" w:bidi="en-US"/>
    </w:rPr>
  </w:style>
  <w:style w:type="character" w:customStyle="1" w:styleId="Heading8Char">
    <w:name w:val="Heading 8 Char"/>
    <w:basedOn w:val="DefaultParagraphFont"/>
    <w:link w:val="Heading8"/>
    <w:uiPriority w:val="9"/>
    <w:semiHidden/>
    <w:rsid w:val="002C266B"/>
    <w:rPr>
      <w:rFonts w:asciiTheme="majorHAnsi" w:eastAsiaTheme="majorEastAsia" w:hAnsiTheme="majorHAnsi" w:cstheme="majorBidi"/>
      <w:sz w:val="20"/>
      <w:szCs w:val="20"/>
      <w:lang w:eastAsia="en-US" w:bidi="en-US"/>
    </w:rPr>
  </w:style>
  <w:style w:type="character" w:customStyle="1" w:styleId="Heading9Char">
    <w:name w:val="Heading 9 Char"/>
    <w:basedOn w:val="DefaultParagraphFont"/>
    <w:link w:val="Heading9"/>
    <w:uiPriority w:val="9"/>
    <w:rsid w:val="002C266B"/>
    <w:rPr>
      <w:rFonts w:asciiTheme="majorHAnsi" w:eastAsiaTheme="majorEastAsia" w:hAnsiTheme="majorHAnsi" w:cstheme="majorBidi"/>
      <w:i/>
      <w:iCs/>
      <w:spacing w:val="5"/>
      <w:sz w:val="20"/>
      <w:szCs w:val="20"/>
      <w:lang w:eastAsia="en-US" w:bidi="en-US"/>
    </w:rPr>
  </w:style>
  <w:style w:type="paragraph" w:styleId="Title">
    <w:name w:val="Title"/>
    <w:basedOn w:val="Normal"/>
    <w:next w:val="Normal"/>
    <w:link w:val="TitleChar"/>
    <w:uiPriority w:val="10"/>
    <w:qFormat/>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5F085D"/>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D550DF"/>
    <w:pPr>
      <w:spacing w:after="280"/>
    </w:pPr>
    <w:rPr>
      <w:rFonts w:cs="Arial"/>
      <w:szCs w:val="20"/>
    </w:rPr>
  </w:style>
  <w:style w:type="character" w:customStyle="1" w:styleId="SubtitleChar">
    <w:name w:val="Subtitle Char"/>
    <w:basedOn w:val="DefaultParagraphFont"/>
    <w:link w:val="Subtitle"/>
    <w:uiPriority w:val="11"/>
    <w:rsid w:val="00D550DF"/>
    <w:rPr>
      <w:rFonts w:ascii="Arial" w:hAnsi="Arial" w:cs="Arial"/>
      <w:sz w:val="20"/>
      <w:szCs w:val="20"/>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1"/>
    <w:qFormat/>
    <w:rsid w:val="002C266B"/>
    <w:pPr>
      <w:spacing w:after="0" w:line="240" w:lineRule="auto"/>
    </w:pPr>
  </w:style>
  <w:style w:type="paragraph" w:styleId="Quote">
    <w:name w:val="Quote"/>
    <w:basedOn w:val="Normal"/>
    <w:next w:val="Normal"/>
    <w:link w:val="QuoteChar"/>
    <w:uiPriority w:val="29"/>
    <w:qFormat/>
    <w:rsid w:val="002C266B"/>
    <w:pPr>
      <w:spacing w:before="200" w:after="0"/>
      <w:ind w:left="360" w:right="360"/>
    </w:pPr>
    <w:rPr>
      <w:i/>
      <w:iCs/>
    </w:rPr>
  </w:style>
  <w:style w:type="character" w:customStyle="1" w:styleId="QuoteChar">
    <w:name w:val="Quote Char"/>
    <w:basedOn w:val="DefaultParagraphFont"/>
    <w:link w:val="Quote"/>
    <w:uiPriority w:val="29"/>
    <w:rsid w:val="002C266B"/>
    <w:rPr>
      <w:rFonts w:cstheme="minorBidi"/>
      <w:i/>
      <w:iCs/>
      <w:szCs w:val="22"/>
      <w:lang w:eastAsia="en-US" w:bidi="en-US"/>
    </w:rPr>
  </w:style>
  <w:style w:type="paragraph" w:styleId="IntenseQuote">
    <w:name w:val="Intense Quote"/>
    <w:basedOn w:val="Normal"/>
    <w:next w:val="Normal"/>
    <w:link w:val="IntenseQuoteChar"/>
    <w:uiPriority w:val="30"/>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C266B"/>
    <w:rPr>
      <w:rFonts w:cstheme="minorBidi"/>
      <w:b/>
      <w:bCs/>
      <w:i/>
      <w:iCs/>
      <w:szCs w:val="22"/>
      <w:lang w:eastAsia="en-US" w:bidi="en-US"/>
    </w:rPr>
  </w:style>
  <w:style w:type="character" w:styleId="SubtleEmphasis">
    <w:name w:val="Subtle Emphasis"/>
    <w:uiPriority w:val="19"/>
    <w:qFormat/>
    <w:rsid w:val="002C266B"/>
    <w:rPr>
      <w:i/>
      <w:iCs/>
    </w:rPr>
  </w:style>
  <w:style w:type="character" w:styleId="IntenseEmphasis">
    <w:name w:val="Intense Emphasis"/>
    <w:uiPriority w:val="21"/>
    <w:qFormat/>
    <w:rsid w:val="002C266B"/>
    <w:rPr>
      <w:b/>
      <w:bCs/>
    </w:rPr>
  </w:style>
  <w:style w:type="character" w:styleId="SubtleReference">
    <w:name w:val="Subtle Reference"/>
    <w:uiPriority w:val="31"/>
    <w:qFormat/>
    <w:rsid w:val="002C266B"/>
    <w:rPr>
      <w:smallCaps/>
    </w:rPr>
  </w:style>
  <w:style w:type="character" w:styleId="IntenseReference">
    <w:name w:val="Intense Reference"/>
    <w:uiPriority w:val="32"/>
    <w:qFormat/>
    <w:rsid w:val="002C266B"/>
    <w:rPr>
      <w:smallCaps/>
      <w:spacing w:val="5"/>
      <w:u w:val="single"/>
    </w:rPr>
  </w:style>
  <w:style w:type="character" w:styleId="BookTitle">
    <w:name w:val="Book Title"/>
    <w:uiPriority w:val="33"/>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4"/>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qFormat/>
    <w:rsid w:val="00E537F3"/>
    <w:pPr>
      <w:numPr>
        <w:numId w:val="5"/>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E537F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913FCE"/>
    <w:pPr>
      <w:numPr>
        <w:ilvl w:val="1"/>
        <w:numId w:val="5"/>
      </w:numPr>
      <w:spacing w:before="400" w:after="60"/>
      <w:outlineLvl w:val="1"/>
    </w:pPr>
    <w:rPr>
      <w:rFonts w:ascii="Arial Bold" w:eastAsia="MS Mincho" w:hAnsi="Arial Bold" w:cs="Times New Roman"/>
      <w:b/>
      <w:caps/>
      <w:color w:val="0F673B"/>
      <w:sz w:val="24"/>
      <w:szCs w:val="20"/>
      <w:lang w:bidi="ar-SA"/>
    </w:rPr>
  </w:style>
  <w:style w:type="paragraph" w:customStyle="1" w:styleId="ApHeading3">
    <w:name w:val="Ap Heading 3"/>
    <w:basedOn w:val="Normal"/>
    <w:next w:val="Normal"/>
    <w:qFormat/>
    <w:rsid w:val="001166D1"/>
    <w:pPr>
      <w:numPr>
        <w:ilvl w:val="2"/>
        <w:numId w:val="5"/>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1166D1"/>
    <w:pPr>
      <w:numPr>
        <w:ilvl w:val="3"/>
        <w:numId w:val="5"/>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1166D1"/>
    <w:pPr>
      <w:numPr>
        <w:numId w:val="1"/>
      </w:numPr>
      <w:spacing w:after="0"/>
      <w:ind w:right="18"/>
    </w:pPr>
    <w:rPr>
      <w:rFonts w:cs="Times New Roman"/>
      <w:szCs w:val="20"/>
      <w:lang w:bidi="ar-SA"/>
    </w:rPr>
  </w:style>
  <w:style w:type="paragraph" w:styleId="ListBullet2">
    <w:name w:val="List Bullet 2"/>
    <w:basedOn w:val="Normal"/>
    <w:uiPriority w:val="99"/>
    <w:unhideWhenUsed/>
    <w:rsid w:val="001166D1"/>
    <w:pPr>
      <w:numPr>
        <w:ilvl w:val="1"/>
        <w:numId w:val="2"/>
      </w:numPr>
      <w:spacing w:after="0"/>
      <w:ind w:right="18"/>
    </w:pPr>
    <w:rPr>
      <w:rFonts w:cs="Times New Roman"/>
      <w:szCs w:val="20"/>
      <w:lang w:bidi="ar-SA"/>
    </w:rPr>
  </w:style>
  <w:style w:type="paragraph" w:styleId="ListBullet3">
    <w:name w:val="List Bullet 3"/>
    <w:basedOn w:val="Normal"/>
    <w:uiPriority w:val="99"/>
    <w:unhideWhenUsed/>
    <w:rsid w:val="001166D1"/>
    <w:pPr>
      <w:numPr>
        <w:ilvl w:val="2"/>
        <w:numId w:val="3"/>
      </w:numPr>
      <w:spacing w:after="0"/>
      <w:ind w:right="18"/>
    </w:pPr>
    <w:rPr>
      <w:rFonts w:cs="Times New Roman"/>
      <w:szCs w:val="20"/>
      <w:lang w:bidi="ar-SA"/>
    </w:rPr>
  </w:style>
  <w:style w:type="paragraph" w:customStyle="1" w:styleId="PullQuote">
    <w:name w:val="Pull Quote"/>
    <w:basedOn w:val="Normal"/>
    <w:qFormat/>
    <w:rsid w:val="00CE5156"/>
    <w:pPr>
      <w:spacing w:line="360" w:lineRule="exact"/>
      <w:ind w:left="288" w:right="18"/>
    </w:pPr>
    <w:rPr>
      <w:color w:val="0F673B"/>
      <w:sz w:val="28"/>
      <w:szCs w:val="28"/>
    </w:rPr>
  </w:style>
  <w:style w:type="character" w:customStyle="1" w:styleId="ListParagraphChar">
    <w:name w:val="List Paragraph Char"/>
    <w:basedOn w:val="DefaultParagraphFont"/>
    <w:link w:val="ListParagraph"/>
    <w:uiPriority w:val="99"/>
    <w:locked/>
    <w:rsid w:val="004A18BD"/>
    <w:rPr>
      <w:rFonts w:ascii="Arial" w:hAnsi="Arial" w:cstheme="minorBidi"/>
      <w:sz w:val="20"/>
      <w:szCs w:val="22"/>
      <w:lang w:eastAsia="en-US" w:bidi="en-US"/>
    </w:rPr>
  </w:style>
  <w:style w:type="character" w:customStyle="1" w:styleId="CaptionChar">
    <w:name w:val="Caption Char"/>
    <w:basedOn w:val="DefaultParagraphFont"/>
    <w:link w:val="Caption"/>
    <w:uiPriority w:val="99"/>
    <w:rsid w:val="00B771D4"/>
    <w:rPr>
      <w:rFonts w:ascii="Arial Bold" w:hAnsi="Arial Bold" w:cstheme="minorBidi"/>
      <w:b/>
      <w:bCs/>
      <w:color w:val="0F673B"/>
      <w:szCs w:val="18"/>
      <w:lang w:eastAsia="en-US" w:bidi="en-US"/>
    </w:rPr>
  </w:style>
  <w:style w:type="paragraph" w:customStyle="1" w:styleId="Default">
    <w:name w:val="Default"/>
    <w:rsid w:val="00F13763"/>
    <w:pPr>
      <w:autoSpaceDE w:val="0"/>
      <w:autoSpaceDN w:val="0"/>
      <w:adjustRightInd w:val="0"/>
    </w:pPr>
    <w:rPr>
      <w:rFonts w:ascii="Calibri" w:hAnsi="Calibri" w:cs="Calibri"/>
      <w:color w:val="000000"/>
    </w:rPr>
  </w:style>
  <w:style w:type="paragraph" w:customStyle="1" w:styleId="NMRReport-Table-headingrow-rightcolumns">
    <w:name w:val="NMR Report - Table - heading row - right columns"/>
    <w:basedOn w:val="Normal"/>
    <w:qFormat/>
    <w:rsid w:val="001F5F24"/>
    <w:pPr>
      <w:keepNext/>
      <w:keepLines/>
      <w:spacing w:after="0" w:line="240" w:lineRule="auto"/>
      <w:jc w:val="center"/>
    </w:pPr>
    <w:rPr>
      <w:rFonts w:ascii="Times New Roman" w:eastAsia="Times New Roman" w:hAnsi="Times New Roman" w:cs="Times New Roman"/>
      <w:b/>
      <w:szCs w:val="20"/>
    </w:rPr>
  </w:style>
  <w:style w:type="paragraph" w:customStyle="1" w:styleId="NMRReport-Table-bodytext-leftcolumn">
    <w:name w:val="NMR Report - Table - body text - left column"/>
    <w:basedOn w:val="Normal"/>
    <w:uiPriority w:val="99"/>
    <w:qFormat/>
    <w:rsid w:val="001F5F24"/>
    <w:pPr>
      <w:keepNext/>
      <w:keepLines/>
      <w:spacing w:after="0" w:line="240" w:lineRule="auto"/>
    </w:pPr>
    <w:rPr>
      <w:rFonts w:ascii="Times New Roman" w:eastAsia="Times New Roman" w:hAnsi="Times New Roman" w:cs="Times New Roman"/>
      <w:szCs w:val="20"/>
    </w:rPr>
  </w:style>
  <w:style w:type="paragraph" w:customStyle="1" w:styleId="NMRReport-Table-headingrow-leftcolumn">
    <w:name w:val="NMR Report - Table - heading row - left column"/>
    <w:basedOn w:val="Normal"/>
    <w:qFormat/>
    <w:rsid w:val="001F5F24"/>
    <w:pPr>
      <w:keepNext/>
      <w:keepLines/>
      <w:spacing w:after="0" w:line="240" w:lineRule="auto"/>
    </w:pPr>
    <w:rPr>
      <w:rFonts w:ascii="Times New Roman" w:eastAsia="Times New Roman" w:hAnsi="Times New Roman" w:cs="Times New Roman"/>
      <w:b/>
      <w:szCs w:val="20"/>
    </w:rPr>
  </w:style>
  <w:style w:type="character" w:customStyle="1" w:styleId="highlight">
    <w:name w:val="highlight"/>
    <w:basedOn w:val="DefaultParagraphFont"/>
    <w:rsid w:val="00CC326C"/>
  </w:style>
  <w:style w:type="paragraph" w:styleId="Revision">
    <w:name w:val="Revision"/>
    <w:hidden/>
    <w:uiPriority w:val="99"/>
    <w:semiHidden/>
    <w:rsid w:val="00822C7F"/>
    <w:rPr>
      <w:rFonts w:ascii="Arial" w:hAnsi="Arial" w:cstheme="minorBidi"/>
      <w:sz w:val="20"/>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49928">
      <w:bodyDiv w:val="1"/>
      <w:marLeft w:val="0"/>
      <w:marRight w:val="0"/>
      <w:marTop w:val="0"/>
      <w:marBottom w:val="0"/>
      <w:divBdr>
        <w:top w:val="none" w:sz="0" w:space="0" w:color="auto"/>
        <w:left w:val="none" w:sz="0" w:space="0" w:color="auto"/>
        <w:bottom w:val="none" w:sz="0" w:space="0" w:color="auto"/>
        <w:right w:val="none" w:sz="0" w:space="0" w:color="auto"/>
      </w:divBdr>
    </w:div>
    <w:div w:id="186452003">
      <w:bodyDiv w:val="1"/>
      <w:marLeft w:val="0"/>
      <w:marRight w:val="0"/>
      <w:marTop w:val="0"/>
      <w:marBottom w:val="0"/>
      <w:divBdr>
        <w:top w:val="none" w:sz="0" w:space="0" w:color="auto"/>
        <w:left w:val="none" w:sz="0" w:space="0" w:color="auto"/>
        <w:bottom w:val="none" w:sz="0" w:space="0" w:color="auto"/>
        <w:right w:val="none" w:sz="0" w:space="0" w:color="auto"/>
      </w:divBdr>
    </w:div>
    <w:div w:id="579174396">
      <w:bodyDiv w:val="1"/>
      <w:marLeft w:val="0"/>
      <w:marRight w:val="0"/>
      <w:marTop w:val="0"/>
      <w:marBottom w:val="0"/>
      <w:divBdr>
        <w:top w:val="none" w:sz="0" w:space="0" w:color="auto"/>
        <w:left w:val="none" w:sz="0" w:space="0" w:color="auto"/>
        <w:bottom w:val="none" w:sz="0" w:space="0" w:color="auto"/>
        <w:right w:val="none" w:sz="0" w:space="0" w:color="auto"/>
      </w:divBdr>
    </w:div>
    <w:div w:id="732972833">
      <w:bodyDiv w:val="1"/>
      <w:marLeft w:val="0"/>
      <w:marRight w:val="0"/>
      <w:marTop w:val="0"/>
      <w:marBottom w:val="0"/>
      <w:divBdr>
        <w:top w:val="none" w:sz="0" w:space="0" w:color="auto"/>
        <w:left w:val="none" w:sz="0" w:space="0" w:color="auto"/>
        <w:bottom w:val="none" w:sz="0" w:space="0" w:color="auto"/>
        <w:right w:val="none" w:sz="0" w:space="0" w:color="auto"/>
      </w:divBdr>
    </w:div>
    <w:div w:id="821235934">
      <w:bodyDiv w:val="1"/>
      <w:marLeft w:val="0"/>
      <w:marRight w:val="0"/>
      <w:marTop w:val="0"/>
      <w:marBottom w:val="0"/>
      <w:divBdr>
        <w:top w:val="none" w:sz="0" w:space="0" w:color="auto"/>
        <w:left w:val="none" w:sz="0" w:space="0" w:color="auto"/>
        <w:bottom w:val="none" w:sz="0" w:space="0" w:color="auto"/>
        <w:right w:val="none" w:sz="0" w:space="0" w:color="auto"/>
      </w:divBdr>
      <w:divsChild>
        <w:div w:id="1978954921">
          <w:marLeft w:val="0"/>
          <w:marRight w:val="0"/>
          <w:marTop w:val="0"/>
          <w:marBottom w:val="0"/>
          <w:divBdr>
            <w:top w:val="none" w:sz="0" w:space="0" w:color="auto"/>
            <w:left w:val="none" w:sz="0" w:space="0" w:color="auto"/>
            <w:bottom w:val="none" w:sz="0" w:space="0" w:color="auto"/>
            <w:right w:val="none" w:sz="0" w:space="0" w:color="auto"/>
          </w:divBdr>
        </w:div>
        <w:div w:id="2052260450">
          <w:marLeft w:val="0"/>
          <w:marRight w:val="0"/>
          <w:marTop w:val="0"/>
          <w:marBottom w:val="0"/>
          <w:divBdr>
            <w:top w:val="none" w:sz="0" w:space="0" w:color="auto"/>
            <w:left w:val="none" w:sz="0" w:space="0" w:color="auto"/>
            <w:bottom w:val="none" w:sz="0" w:space="0" w:color="auto"/>
            <w:right w:val="none" w:sz="0" w:space="0" w:color="auto"/>
          </w:divBdr>
        </w:div>
      </w:divsChild>
    </w:div>
    <w:div w:id="1105493896">
      <w:bodyDiv w:val="1"/>
      <w:marLeft w:val="0"/>
      <w:marRight w:val="0"/>
      <w:marTop w:val="0"/>
      <w:marBottom w:val="0"/>
      <w:divBdr>
        <w:top w:val="none" w:sz="0" w:space="0" w:color="auto"/>
        <w:left w:val="none" w:sz="0" w:space="0" w:color="auto"/>
        <w:bottom w:val="none" w:sz="0" w:space="0" w:color="auto"/>
        <w:right w:val="none" w:sz="0" w:space="0" w:color="auto"/>
      </w:divBdr>
    </w:div>
    <w:div w:id="1120490839">
      <w:bodyDiv w:val="1"/>
      <w:marLeft w:val="0"/>
      <w:marRight w:val="0"/>
      <w:marTop w:val="0"/>
      <w:marBottom w:val="0"/>
      <w:divBdr>
        <w:top w:val="none" w:sz="0" w:space="0" w:color="auto"/>
        <w:left w:val="none" w:sz="0" w:space="0" w:color="auto"/>
        <w:bottom w:val="none" w:sz="0" w:space="0" w:color="auto"/>
        <w:right w:val="none" w:sz="0" w:space="0" w:color="auto"/>
      </w:divBdr>
    </w:div>
    <w:div w:id="1235047115">
      <w:bodyDiv w:val="1"/>
      <w:marLeft w:val="0"/>
      <w:marRight w:val="0"/>
      <w:marTop w:val="0"/>
      <w:marBottom w:val="0"/>
      <w:divBdr>
        <w:top w:val="none" w:sz="0" w:space="0" w:color="auto"/>
        <w:left w:val="none" w:sz="0" w:space="0" w:color="auto"/>
        <w:bottom w:val="none" w:sz="0" w:space="0" w:color="auto"/>
        <w:right w:val="none" w:sz="0" w:space="0" w:color="auto"/>
      </w:divBdr>
      <w:divsChild>
        <w:div w:id="37826679">
          <w:marLeft w:val="0"/>
          <w:marRight w:val="0"/>
          <w:marTop w:val="0"/>
          <w:marBottom w:val="0"/>
          <w:divBdr>
            <w:top w:val="none" w:sz="0" w:space="0" w:color="auto"/>
            <w:left w:val="none" w:sz="0" w:space="0" w:color="auto"/>
            <w:bottom w:val="none" w:sz="0" w:space="0" w:color="auto"/>
            <w:right w:val="none" w:sz="0" w:space="0" w:color="auto"/>
          </w:divBdr>
        </w:div>
        <w:div w:id="281767499">
          <w:marLeft w:val="0"/>
          <w:marRight w:val="0"/>
          <w:marTop w:val="0"/>
          <w:marBottom w:val="0"/>
          <w:divBdr>
            <w:top w:val="none" w:sz="0" w:space="0" w:color="auto"/>
            <w:left w:val="none" w:sz="0" w:space="0" w:color="auto"/>
            <w:bottom w:val="none" w:sz="0" w:space="0" w:color="auto"/>
            <w:right w:val="none" w:sz="0" w:space="0" w:color="auto"/>
          </w:divBdr>
        </w:div>
        <w:div w:id="1123039245">
          <w:marLeft w:val="0"/>
          <w:marRight w:val="0"/>
          <w:marTop w:val="0"/>
          <w:marBottom w:val="0"/>
          <w:divBdr>
            <w:top w:val="none" w:sz="0" w:space="0" w:color="auto"/>
            <w:left w:val="none" w:sz="0" w:space="0" w:color="auto"/>
            <w:bottom w:val="none" w:sz="0" w:space="0" w:color="auto"/>
            <w:right w:val="none" w:sz="0" w:space="0" w:color="auto"/>
          </w:divBdr>
        </w:div>
        <w:div w:id="1238368391">
          <w:marLeft w:val="0"/>
          <w:marRight w:val="0"/>
          <w:marTop w:val="0"/>
          <w:marBottom w:val="0"/>
          <w:divBdr>
            <w:top w:val="none" w:sz="0" w:space="0" w:color="auto"/>
            <w:left w:val="none" w:sz="0" w:space="0" w:color="auto"/>
            <w:bottom w:val="none" w:sz="0" w:space="0" w:color="auto"/>
            <w:right w:val="none" w:sz="0" w:space="0" w:color="auto"/>
          </w:divBdr>
        </w:div>
        <w:div w:id="1259757661">
          <w:marLeft w:val="0"/>
          <w:marRight w:val="0"/>
          <w:marTop w:val="0"/>
          <w:marBottom w:val="0"/>
          <w:divBdr>
            <w:top w:val="none" w:sz="0" w:space="0" w:color="auto"/>
            <w:left w:val="none" w:sz="0" w:space="0" w:color="auto"/>
            <w:bottom w:val="none" w:sz="0" w:space="0" w:color="auto"/>
            <w:right w:val="none" w:sz="0" w:space="0" w:color="auto"/>
          </w:divBdr>
        </w:div>
        <w:div w:id="1416365297">
          <w:marLeft w:val="0"/>
          <w:marRight w:val="0"/>
          <w:marTop w:val="0"/>
          <w:marBottom w:val="0"/>
          <w:divBdr>
            <w:top w:val="none" w:sz="0" w:space="0" w:color="auto"/>
            <w:left w:val="none" w:sz="0" w:space="0" w:color="auto"/>
            <w:bottom w:val="none" w:sz="0" w:space="0" w:color="auto"/>
            <w:right w:val="none" w:sz="0" w:space="0" w:color="auto"/>
          </w:divBdr>
        </w:div>
        <w:div w:id="2118870607">
          <w:marLeft w:val="0"/>
          <w:marRight w:val="0"/>
          <w:marTop w:val="0"/>
          <w:marBottom w:val="0"/>
          <w:divBdr>
            <w:top w:val="none" w:sz="0" w:space="0" w:color="auto"/>
            <w:left w:val="none" w:sz="0" w:space="0" w:color="auto"/>
            <w:bottom w:val="none" w:sz="0" w:space="0" w:color="auto"/>
            <w:right w:val="none" w:sz="0" w:space="0" w:color="auto"/>
          </w:divBdr>
        </w:div>
      </w:divsChild>
    </w:div>
    <w:div w:id="1283614553">
      <w:bodyDiv w:val="1"/>
      <w:marLeft w:val="0"/>
      <w:marRight w:val="0"/>
      <w:marTop w:val="0"/>
      <w:marBottom w:val="0"/>
      <w:divBdr>
        <w:top w:val="none" w:sz="0" w:space="0" w:color="auto"/>
        <w:left w:val="none" w:sz="0" w:space="0" w:color="auto"/>
        <w:bottom w:val="none" w:sz="0" w:space="0" w:color="auto"/>
        <w:right w:val="none" w:sz="0" w:space="0" w:color="auto"/>
      </w:divBdr>
    </w:div>
    <w:div w:id="1603731929">
      <w:bodyDiv w:val="1"/>
      <w:marLeft w:val="0"/>
      <w:marRight w:val="0"/>
      <w:marTop w:val="0"/>
      <w:marBottom w:val="0"/>
      <w:divBdr>
        <w:top w:val="none" w:sz="0" w:space="0" w:color="auto"/>
        <w:left w:val="none" w:sz="0" w:space="0" w:color="auto"/>
        <w:bottom w:val="none" w:sz="0" w:space="0" w:color="auto"/>
        <w:right w:val="none" w:sz="0" w:space="0" w:color="auto"/>
      </w:divBdr>
    </w:div>
    <w:div w:id="1749501156">
      <w:bodyDiv w:val="1"/>
      <w:marLeft w:val="0"/>
      <w:marRight w:val="0"/>
      <w:marTop w:val="0"/>
      <w:marBottom w:val="0"/>
      <w:divBdr>
        <w:top w:val="none" w:sz="0" w:space="0" w:color="auto"/>
        <w:left w:val="none" w:sz="0" w:space="0" w:color="auto"/>
        <w:bottom w:val="none" w:sz="0" w:space="0" w:color="auto"/>
        <w:right w:val="none" w:sz="0" w:space="0" w:color="auto"/>
      </w:divBdr>
    </w:div>
    <w:div w:id="1757556589">
      <w:bodyDiv w:val="1"/>
      <w:marLeft w:val="0"/>
      <w:marRight w:val="0"/>
      <w:marTop w:val="0"/>
      <w:marBottom w:val="0"/>
      <w:divBdr>
        <w:top w:val="none" w:sz="0" w:space="0" w:color="auto"/>
        <w:left w:val="none" w:sz="0" w:space="0" w:color="auto"/>
        <w:bottom w:val="none" w:sz="0" w:space="0" w:color="auto"/>
        <w:right w:val="none" w:sz="0" w:space="0" w:color="auto"/>
      </w:divBdr>
    </w:div>
    <w:div w:id="1785689436">
      <w:bodyDiv w:val="1"/>
      <w:marLeft w:val="0"/>
      <w:marRight w:val="0"/>
      <w:marTop w:val="0"/>
      <w:marBottom w:val="0"/>
      <w:divBdr>
        <w:top w:val="none" w:sz="0" w:space="0" w:color="auto"/>
        <w:left w:val="none" w:sz="0" w:space="0" w:color="auto"/>
        <w:bottom w:val="none" w:sz="0" w:space="0" w:color="auto"/>
        <w:right w:val="none" w:sz="0" w:space="0" w:color="auto"/>
      </w:divBdr>
    </w:div>
    <w:div w:id="1805461530">
      <w:bodyDiv w:val="1"/>
      <w:marLeft w:val="0"/>
      <w:marRight w:val="0"/>
      <w:marTop w:val="0"/>
      <w:marBottom w:val="0"/>
      <w:divBdr>
        <w:top w:val="none" w:sz="0" w:space="0" w:color="auto"/>
        <w:left w:val="none" w:sz="0" w:space="0" w:color="auto"/>
        <w:bottom w:val="none" w:sz="0" w:space="0" w:color="auto"/>
        <w:right w:val="none" w:sz="0" w:space="0" w:color="auto"/>
      </w:divBdr>
    </w:div>
    <w:div w:id="1850294004">
      <w:bodyDiv w:val="1"/>
      <w:marLeft w:val="0"/>
      <w:marRight w:val="0"/>
      <w:marTop w:val="0"/>
      <w:marBottom w:val="0"/>
      <w:divBdr>
        <w:top w:val="none" w:sz="0" w:space="0" w:color="auto"/>
        <w:left w:val="none" w:sz="0" w:space="0" w:color="auto"/>
        <w:bottom w:val="none" w:sz="0" w:space="0" w:color="auto"/>
        <w:right w:val="none" w:sz="0" w:space="0" w:color="auto"/>
      </w:divBdr>
      <w:divsChild>
        <w:div w:id="58595414">
          <w:marLeft w:val="0"/>
          <w:marRight w:val="0"/>
          <w:marTop w:val="0"/>
          <w:marBottom w:val="0"/>
          <w:divBdr>
            <w:top w:val="none" w:sz="0" w:space="0" w:color="auto"/>
            <w:left w:val="none" w:sz="0" w:space="0" w:color="auto"/>
            <w:bottom w:val="none" w:sz="0" w:space="0" w:color="auto"/>
            <w:right w:val="none" w:sz="0" w:space="0" w:color="auto"/>
          </w:divBdr>
        </w:div>
        <w:div w:id="682172350">
          <w:marLeft w:val="0"/>
          <w:marRight w:val="0"/>
          <w:marTop w:val="0"/>
          <w:marBottom w:val="0"/>
          <w:divBdr>
            <w:top w:val="none" w:sz="0" w:space="0" w:color="auto"/>
            <w:left w:val="none" w:sz="0" w:space="0" w:color="auto"/>
            <w:bottom w:val="none" w:sz="0" w:space="0" w:color="auto"/>
            <w:right w:val="none" w:sz="0" w:space="0" w:color="auto"/>
          </w:divBdr>
        </w:div>
        <w:div w:id="1446970751">
          <w:marLeft w:val="0"/>
          <w:marRight w:val="0"/>
          <w:marTop w:val="0"/>
          <w:marBottom w:val="0"/>
          <w:divBdr>
            <w:top w:val="none" w:sz="0" w:space="0" w:color="auto"/>
            <w:left w:val="none" w:sz="0" w:space="0" w:color="auto"/>
            <w:bottom w:val="none" w:sz="0" w:space="0" w:color="auto"/>
            <w:right w:val="none" w:sz="0" w:space="0" w:color="auto"/>
          </w:divBdr>
        </w:div>
        <w:div w:id="1366441002">
          <w:marLeft w:val="0"/>
          <w:marRight w:val="0"/>
          <w:marTop w:val="0"/>
          <w:marBottom w:val="0"/>
          <w:divBdr>
            <w:top w:val="none" w:sz="0" w:space="0" w:color="auto"/>
            <w:left w:val="none" w:sz="0" w:space="0" w:color="auto"/>
            <w:bottom w:val="none" w:sz="0" w:space="0" w:color="auto"/>
            <w:right w:val="none" w:sz="0" w:space="0" w:color="auto"/>
          </w:divBdr>
        </w:div>
        <w:div w:id="994575272">
          <w:marLeft w:val="0"/>
          <w:marRight w:val="0"/>
          <w:marTop w:val="0"/>
          <w:marBottom w:val="0"/>
          <w:divBdr>
            <w:top w:val="none" w:sz="0" w:space="0" w:color="auto"/>
            <w:left w:val="none" w:sz="0" w:space="0" w:color="auto"/>
            <w:bottom w:val="none" w:sz="0" w:space="0" w:color="auto"/>
            <w:right w:val="none" w:sz="0" w:space="0" w:color="auto"/>
          </w:divBdr>
        </w:div>
        <w:div w:id="1348599911">
          <w:marLeft w:val="0"/>
          <w:marRight w:val="0"/>
          <w:marTop w:val="0"/>
          <w:marBottom w:val="0"/>
          <w:divBdr>
            <w:top w:val="none" w:sz="0" w:space="0" w:color="auto"/>
            <w:left w:val="none" w:sz="0" w:space="0" w:color="auto"/>
            <w:bottom w:val="none" w:sz="0" w:space="0" w:color="auto"/>
            <w:right w:val="none" w:sz="0" w:space="0" w:color="auto"/>
          </w:divBdr>
        </w:div>
        <w:div w:id="1895005427">
          <w:marLeft w:val="0"/>
          <w:marRight w:val="0"/>
          <w:marTop w:val="0"/>
          <w:marBottom w:val="0"/>
          <w:divBdr>
            <w:top w:val="none" w:sz="0" w:space="0" w:color="auto"/>
            <w:left w:val="none" w:sz="0" w:space="0" w:color="auto"/>
            <w:bottom w:val="none" w:sz="0" w:space="0" w:color="auto"/>
            <w:right w:val="none" w:sz="0" w:space="0" w:color="auto"/>
          </w:divBdr>
        </w:div>
        <w:div w:id="656224117">
          <w:marLeft w:val="0"/>
          <w:marRight w:val="0"/>
          <w:marTop w:val="0"/>
          <w:marBottom w:val="0"/>
          <w:divBdr>
            <w:top w:val="none" w:sz="0" w:space="0" w:color="auto"/>
            <w:left w:val="none" w:sz="0" w:space="0" w:color="auto"/>
            <w:bottom w:val="none" w:sz="0" w:space="0" w:color="auto"/>
            <w:right w:val="none" w:sz="0" w:space="0" w:color="auto"/>
          </w:divBdr>
        </w:div>
        <w:div w:id="901252357">
          <w:marLeft w:val="0"/>
          <w:marRight w:val="0"/>
          <w:marTop w:val="0"/>
          <w:marBottom w:val="0"/>
          <w:divBdr>
            <w:top w:val="none" w:sz="0" w:space="0" w:color="auto"/>
            <w:left w:val="none" w:sz="0" w:space="0" w:color="auto"/>
            <w:bottom w:val="none" w:sz="0" w:space="0" w:color="auto"/>
            <w:right w:val="none" w:sz="0" w:space="0" w:color="auto"/>
          </w:divBdr>
        </w:div>
        <w:div w:id="160314828">
          <w:marLeft w:val="0"/>
          <w:marRight w:val="0"/>
          <w:marTop w:val="0"/>
          <w:marBottom w:val="0"/>
          <w:divBdr>
            <w:top w:val="none" w:sz="0" w:space="0" w:color="auto"/>
            <w:left w:val="none" w:sz="0" w:space="0" w:color="auto"/>
            <w:bottom w:val="none" w:sz="0" w:space="0" w:color="auto"/>
            <w:right w:val="none" w:sz="0" w:space="0" w:color="auto"/>
          </w:divBdr>
        </w:div>
        <w:div w:id="18440783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210.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oter" Target="footer3.xml"/><Relationship Id="rId63" Type="http://schemas.openxmlformats.org/officeDocument/2006/relationships/fontTable" Target="fontTable.xml"/><Relationship Id="rId64" Type="http://schemas.openxmlformats.org/officeDocument/2006/relationships/theme" Target="theme/theme1.xml"/><Relationship Id="rId65" Type="http://schemas.microsoft.com/office/2011/relationships/commentsExtended" Target="commentsExtended.xml"/><Relationship Id="rId66" Type="http://schemas.microsoft.com/office/2011/relationships/people" Target="people.xml"/><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image" Target="media/image33.png"/><Relationship Id="rId40" Type="http://schemas.openxmlformats.org/officeDocument/2006/relationships/header" Target="header6.xml"/><Relationship Id="rId41" Type="http://schemas.openxmlformats.org/officeDocument/2006/relationships/footer" Target="footer7.xml"/><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eader" Target="header4.xml"/><Relationship Id="rId31" Type="http://schemas.openxmlformats.org/officeDocument/2006/relationships/footer" Target="footer5.xml"/><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header" Target="header5.xml"/><Relationship Id="rId39" Type="http://schemas.openxmlformats.org/officeDocument/2006/relationships/footer" Target="footer6.xml"/><Relationship Id="rId20" Type="http://schemas.openxmlformats.org/officeDocument/2006/relationships/comments" Target="comments.xm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eader" Target="header3.xml"/><Relationship Id="rId29" Type="http://schemas.openxmlformats.org/officeDocument/2006/relationships/footer" Target="footer4.xml"/><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footer" Target="footer8.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tinyurl.com/R86-Study" TargetMode="External"/><Relationship Id="rId4" Type="http://schemas.openxmlformats.org/officeDocument/2006/relationships/hyperlink" Target="http://www.neep.org/sites/default/files/resources/StateOfOurSocketsFinal_0.pdf" TargetMode="External"/><Relationship Id="rId5" Type="http://schemas.openxmlformats.org/officeDocument/2006/relationships/hyperlink" Target="http://tinyurl.com/TimelessHOU" TargetMode="External"/><Relationship Id="rId6" Type="http://schemas.openxmlformats.org/officeDocument/2006/relationships/hyperlink" Target="http://tinyurl.com/TimelessHOU" TargetMode="External"/><Relationship Id="rId1" Type="http://schemas.openxmlformats.org/officeDocument/2006/relationships/hyperlink" Target="http://tinyurl.com/R86-Study" TargetMode="External"/><Relationship Id="rId2" Type="http://schemas.openxmlformats.org/officeDocument/2006/relationships/hyperlink" Target="http://tinyurl.com/TimelessH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C81D01EDEF4F45B573C96A10AF6217" ma:contentTypeVersion="2" ma:contentTypeDescription="Create a new document." ma:contentTypeScope="" ma:versionID="2da5cdfa7358b48651dbd16fe750d251">
  <xsd:schema xmlns:xsd="http://www.w3.org/2001/XMLSchema" xmlns:xs="http://www.w3.org/2001/XMLSchema" xmlns:p="http://schemas.microsoft.com/office/2006/metadata/properties" xmlns:ns2="1b051ef0-edd4-46a5-9f74-d6eaace64f71" targetNamespace="http://schemas.microsoft.com/office/2006/metadata/properties" ma:root="true" ma:fieldsID="b54839d88fc481ab99d31c2a2e8a4c39" ns2:_="">
    <xsd:import namespace="1b051ef0-edd4-46a5-9f74-d6eaace64f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01649-434F-4214-B2A8-28E03DCDE2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310C7A-A72C-4248-8740-272B31813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3C869E-C4B2-4260-A173-8C49446FE186}">
  <ds:schemaRefs>
    <ds:schemaRef ds:uri="http://schemas.microsoft.com/sharepoint/v3/contenttype/forms"/>
  </ds:schemaRefs>
</ds:datastoreItem>
</file>

<file path=customXml/itemProps4.xml><?xml version="1.0" encoding="utf-8"?>
<ds:datastoreItem xmlns:ds="http://schemas.openxmlformats.org/officeDocument/2006/customXml" ds:itemID="{5B1A0647-AA33-6C4B-A3FA-3EF8B5EE8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12901</Words>
  <Characters>73536</Characters>
  <Application>Microsoft Macintosh Word</Application>
  <DocSecurity>4</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Esko Peter</dc:creator>
  <cp:lastModifiedBy>Craig Diamond</cp:lastModifiedBy>
  <cp:revision>2</cp:revision>
  <cp:lastPrinted>2014-09-09T19:26:00Z</cp:lastPrinted>
  <dcterms:created xsi:type="dcterms:W3CDTF">2016-01-10T21:40:00Z</dcterms:created>
  <dcterms:modified xsi:type="dcterms:W3CDTF">2016-01-10T21:40:00Z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0x01010010C81D01EDEF4F45B573C96A10AF6217</vt:lpwstr>
  </property>
</Properties>
</file>