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C5AFD" w14:textId="2BA02038" w:rsidR="00A47686" w:rsidRDefault="008E0C98" w:rsidP="005A095F">
      <w:pPr>
        <w:ind w:left="-1440" w:right="540"/>
        <w:rPr>
          <w:color w:val="404040" w:themeColor="text1" w:themeTint="BF"/>
          <w:sz w:val="28"/>
          <w:szCs w:val="28"/>
        </w:rPr>
      </w:pPr>
      <w:r>
        <w:rPr>
          <w:noProof/>
          <w:color w:val="404040" w:themeColor="text1" w:themeTint="BF"/>
          <w:sz w:val="28"/>
          <w:szCs w:val="28"/>
        </w:rPr>
        <w:drawing>
          <wp:anchor distT="0" distB="0" distL="114300" distR="114300" simplePos="0" relativeHeight="251658246" behindDoc="0" locked="0" layoutInCell="1" allowOverlap="1" wp14:anchorId="7DACC2FE" wp14:editId="22C225C3">
            <wp:simplePos x="0" y="0"/>
            <wp:positionH relativeFrom="margin">
              <wp:posOffset>209550</wp:posOffset>
            </wp:positionH>
            <wp:positionV relativeFrom="margin">
              <wp:posOffset>-864425</wp:posOffset>
            </wp:positionV>
            <wp:extent cx="5522026" cy="5522026"/>
            <wp:effectExtent l="0" t="0" r="2540" b="2540"/>
            <wp:wrapNone/>
            <wp:docPr id="452" name="Picture 452" descr="A picture containing object, light, sitt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federico-bottos-TuAtSs8peoM-unsplash (1).jpg"/>
                    <pic:cNvPicPr/>
                  </pic:nvPicPr>
                  <pic:blipFill>
                    <a:blip r:embed="rId11"/>
                    <a:stretch>
                      <a:fillRect/>
                    </a:stretch>
                  </pic:blipFill>
                  <pic:spPr>
                    <a:xfrm>
                      <a:off x="0" y="0"/>
                      <a:ext cx="5522026" cy="5522026"/>
                    </a:xfrm>
                    <a:prstGeom prst="rect">
                      <a:avLst/>
                    </a:prstGeom>
                  </pic:spPr>
                </pic:pic>
              </a:graphicData>
            </a:graphic>
            <wp14:sizeRelH relativeFrom="margin">
              <wp14:pctWidth>0</wp14:pctWidth>
            </wp14:sizeRelH>
            <wp14:sizeRelV relativeFrom="margin">
              <wp14:pctHeight>0</wp14:pctHeight>
            </wp14:sizeRelV>
          </wp:anchor>
        </w:drawing>
      </w:r>
      <w:r w:rsidR="00944D8C">
        <w:rPr>
          <w:noProof/>
          <w:color w:val="404040" w:themeColor="text1" w:themeTint="BF"/>
          <w:sz w:val="28"/>
          <w:szCs w:val="28"/>
        </w:rPr>
        <mc:AlternateContent>
          <mc:Choice Requires="wps">
            <w:drawing>
              <wp:anchor distT="0" distB="0" distL="114300" distR="114300" simplePos="0" relativeHeight="251658240" behindDoc="0" locked="0" layoutInCell="1" allowOverlap="1" wp14:anchorId="387C95B4" wp14:editId="7D45DECF">
                <wp:simplePos x="0" y="0"/>
                <wp:positionH relativeFrom="column">
                  <wp:posOffset>-912495</wp:posOffset>
                </wp:positionH>
                <wp:positionV relativeFrom="paragraph">
                  <wp:posOffset>-921830</wp:posOffset>
                </wp:positionV>
                <wp:extent cx="7799070" cy="10049510"/>
                <wp:effectExtent l="57150" t="19050" r="68580" b="104140"/>
                <wp:wrapNone/>
                <wp:docPr id="450" name="Rectangle 450"/>
                <wp:cNvGraphicFramePr/>
                <a:graphic xmlns:a="http://schemas.openxmlformats.org/drawingml/2006/main">
                  <a:graphicData uri="http://schemas.microsoft.com/office/word/2010/wordprocessingShape">
                    <wps:wsp>
                      <wps:cNvSpPr/>
                      <wps:spPr>
                        <a:xfrm>
                          <a:off x="0" y="0"/>
                          <a:ext cx="7799070" cy="10049510"/>
                        </a:xfrm>
                        <a:prstGeom prst="rect">
                          <a:avLst/>
                        </a:prstGeom>
                        <a:solidFill>
                          <a:srgbClr val="0F0F11"/>
                        </a:solidFill>
                        <a:ln>
                          <a:solidFill>
                            <a:srgbClr val="0F0F1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D4974" id="Rectangle 450" o:spid="_x0000_s1026" style="position:absolute;margin-left:-71.85pt;margin-top:-72.6pt;width:614.1pt;height:79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" fillcolor="#0f0f11" strokecolor="#0f0f11">
                <v:shadow on="t" color="black" opacity="22937f" origin=",.5" offset="0,.63889mm"/>
              </v:rect>
            </w:pict>
          </mc:Fallback>
        </mc:AlternateContent>
      </w:r>
      <w:r w:rsidR="00AA2892">
        <w:rPr>
          <w:color w:val="404040" w:themeColor="text1" w:themeTint="BF"/>
          <w:sz w:val="28"/>
          <w:szCs w:val="28"/>
        </w:rPr>
        <w:t xml:space="preserve"> </w:t>
      </w:r>
    </w:p>
    <w:p w14:paraId="61CB912C" w14:textId="6163E342" w:rsidR="00BF53E9" w:rsidRDefault="00BF53E9" w:rsidP="005A095F">
      <w:pPr>
        <w:ind w:left="-1440" w:right="540"/>
        <w:rPr>
          <w:color w:val="404040" w:themeColor="text1" w:themeTint="BF"/>
          <w:sz w:val="28"/>
          <w:szCs w:val="28"/>
        </w:rPr>
      </w:pPr>
    </w:p>
    <w:p w14:paraId="598D2916" w14:textId="58170A38" w:rsidR="00BF53E9" w:rsidRDefault="00BF53E9" w:rsidP="00514119">
      <w:pPr>
        <w:ind w:left="-1440" w:right="540"/>
        <w:jc w:val="center"/>
        <w:rPr>
          <w:color w:val="404040" w:themeColor="text1" w:themeTint="BF"/>
          <w:sz w:val="28"/>
          <w:szCs w:val="28"/>
        </w:rPr>
      </w:pPr>
    </w:p>
    <w:p w14:paraId="176E249C" w14:textId="77777777" w:rsidR="00BF53E9" w:rsidRDefault="00BF53E9" w:rsidP="005A095F">
      <w:pPr>
        <w:ind w:left="-1440" w:right="540"/>
        <w:rPr>
          <w:color w:val="404040" w:themeColor="text1" w:themeTint="BF"/>
          <w:sz w:val="28"/>
          <w:szCs w:val="28"/>
        </w:rPr>
      </w:pPr>
    </w:p>
    <w:p w14:paraId="777F328F" w14:textId="77777777" w:rsidR="00BF53E9" w:rsidRDefault="00BF53E9" w:rsidP="005A095F">
      <w:pPr>
        <w:ind w:left="-1440" w:right="540"/>
        <w:rPr>
          <w:color w:val="404040" w:themeColor="text1" w:themeTint="BF"/>
          <w:sz w:val="28"/>
          <w:szCs w:val="28"/>
        </w:rPr>
      </w:pPr>
    </w:p>
    <w:p w14:paraId="65C39980" w14:textId="77777777" w:rsidR="00BF53E9" w:rsidRDefault="00BF53E9" w:rsidP="005A095F">
      <w:pPr>
        <w:ind w:left="-1440" w:right="540"/>
        <w:rPr>
          <w:color w:val="404040" w:themeColor="text1" w:themeTint="BF"/>
          <w:sz w:val="28"/>
          <w:szCs w:val="28"/>
        </w:rPr>
      </w:pPr>
    </w:p>
    <w:p w14:paraId="1BE49F97" w14:textId="77777777" w:rsidR="00BF53E9" w:rsidRDefault="00BF53E9" w:rsidP="005A095F">
      <w:pPr>
        <w:spacing w:after="360"/>
        <w:ind w:right="540" w:hanging="2880"/>
        <w:rPr>
          <w:rFonts w:ascii="Novecento wide Light" w:hAnsi="Novecento wide Light"/>
          <w:color w:val="0B764A"/>
          <w:sz w:val="28"/>
          <w:szCs w:val="28"/>
        </w:rPr>
      </w:pPr>
    </w:p>
    <w:p w14:paraId="07A6B9E8" w14:textId="77777777" w:rsidR="00BF53E9" w:rsidRDefault="00BF53E9" w:rsidP="005A095F">
      <w:pPr>
        <w:ind w:left="-1440" w:right="540"/>
        <w:rPr>
          <w:color w:val="404040" w:themeColor="text1" w:themeTint="BF"/>
          <w:sz w:val="28"/>
          <w:szCs w:val="28"/>
        </w:rPr>
      </w:pPr>
    </w:p>
    <w:p w14:paraId="2236AC62" w14:textId="77777777" w:rsidR="00BF53E9" w:rsidRDefault="00BF53E9" w:rsidP="005A095F">
      <w:pPr>
        <w:ind w:left="-1440" w:right="540"/>
        <w:rPr>
          <w:color w:val="404040" w:themeColor="text1" w:themeTint="BF"/>
          <w:sz w:val="28"/>
          <w:szCs w:val="28"/>
        </w:rPr>
      </w:pPr>
    </w:p>
    <w:p w14:paraId="268000CC" w14:textId="77777777" w:rsidR="00BF53E9" w:rsidRDefault="00BF53E9" w:rsidP="005A095F">
      <w:pPr>
        <w:ind w:left="-1440" w:right="540"/>
        <w:rPr>
          <w:color w:val="404040" w:themeColor="text1" w:themeTint="BF"/>
          <w:sz w:val="28"/>
          <w:szCs w:val="28"/>
        </w:rPr>
      </w:pPr>
    </w:p>
    <w:p w14:paraId="17AB59BE" w14:textId="77777777" w:rsidR="00BF53E9" w:rsidRDefault="00BF53E9" w:rsidP="005A095F">
      <w:pPr>
        <w:ind w:left="-1440" w:right="540"/>
        <w:rPr>
          <w:color w:val="404040" w:themeColor="text1" w:themeTint="BF"/>
          <w:sz w:val="28"/>
          <w:szCs w:val="28"/>
        </w:rPr>
      </w:pPr>
    </w:p>
    <w:p w14:paraId="239E9A61" w14:textId="14D17E11" w:rsidR="00BF53E9" w:rsidRDefault="00BF53E9" w:rsidP="005A095F">
      <w:pPr>
        <w:ind w:left="-1440" w:right="540"/>
        <w:rPr>
          <w:color w:val="404040" w:themeColor="text1" w:themeTint="BF"/>
          <w:sz w:val="28"/>
          <w:szCs w:val="28"/>
        </w:rPr>
      </w:pPr>
    </w:p>
    <w:p w14:paraId="1695323D" w14:textId="3E5BFBAE" w:rsidR="00BF53E9" w:rsidRDefault="00BF53E9" w:rsidP="005A095F">
      <w:pPr>
        <w:ind w:left="-1440" w:right="540"/>
        <w:rPr>
          <w:color w:val="404040" w:themeColor="text1" w:themeTint="BF"/>
          <w:sz w:val="28"/>
          <w:szCs w:val="28"/>
        </w:rPr>
      </w:pPr>
    </w:p>
    <w:p w14:paraId="74B50E12" w14:textId="5B8A7F58" w:rsidR="00BF53E9" w:rsidRDefault="00BF53E9" w:rsidP="005A095F">
      <w:pPr>
        <w:ind w:left="-1440" w:right="540"/>
        <w:rPr>
          <w:color w:val="404040" w:themeColor="text1" w:themeTint="BF"/>
          <w:sz w:val="28"/>
          <w:szCs w:val="28"/>
        </w:rPr>
      </w:pPr>
    </w:p>
    <w:p w14:paraId="60E9C66B" w14:textId="229D7863" w:rsidR="00BF53E9" w:rsidRDefault="00291FAD"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58247" behindDoc="0" locked="0" layoutInCell="1" allowOverlap="1" wp14:anchorId="57C3DF18" wp14:editId="7220A449">
                <wp:simplePos x="0" y="0"/>
                <wp:positionH relativeFrom="column">
                  <wp:posOffset>2552131</wp:posOffset>
                </wp:positionH>
                <wp:positionV relativeFrom="paragraph">
                  <wp:posOffset>64769</wp:posOffset>
                </wp:positionV>
                <wp:extent cx="4335145" cy="4603485"/>
                <wp:effectExtent l="0" t="0" r="27305"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4603485"/>
                        </a:xfrm>
                        <a:prstGeom prst="rect">
                          <a:avLst/>
                        </a:prstGeom>
                        <a:solidFill>
                          <a:schemeClr val="bg1"/>
                        </a:solidFill>
                        <a:ln cmpd="thinThick">
                          <a:solidFill>
                            <a:schemeClr val="accent2"/>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41544F2" w14:textId="77777777" w:rsidR="00952FB1" w:rsidRPr="00F60CB2" w:rsidRDefault="00952FB1" w:rsidP="00F60CB2">
                            <w:pPr>
                              <w:pStyle w:val="Title"/>
                              <w:spacing w:after="0" w:line="240" w:lineRule="auto"/>
                              <w:jc w:val="left"/>
                              <w:rPr>
                                <w:sz w:val="4"/>
                                <w:szCs w:val="20"/>
                              </w:rPr>
                            </w:pPr>
                          </w:p>
                          <w:p w14:paraId="5F02CB75" w14:textId="77777777" w:rsidR="00952FB1" w:rsidRDefault="00952FB1" w:rsidP="00FF4A99">
                            <w:pPr>
                              <w:spacing w:after="280" w:line="520" w:lineRule="exact"/>
                              <w:jc w:val="left"/>
                              <w:rPr>
                                <w:rFonts w:cs="Arial"/>
                                <w:b/>
                                <w:color w:val="0B764A"/>
                                <w:sz w:val="44"/>
                                <w:szCs w:val="44"/>
                              </w:rPr>
                            </w:pPr>
                            <w:r w:rsidRPr="003B7B95">
                              <w:rPr>
                                <w:rFonts w:cs="Arial"/>
                                <w:b/>
                                <w:color w:val="0B764A"/>
                                <w:sz w:val="44"/>
                                <w:szCs w:val="44"/>
                              </w:rPr>
                              <w:t>R1963a Short-Term Residential Lighting Report</w:t>
                            </w:r>
                          </w:p>
                          <w:p w14:paraId="094435A7" w14:textId="77777777" w:rsidR="00952FB1" w:rsidRPr="003B7B95" w:rsidRDefault="00952FB1" w:rsidP="004E10DD">
                            <w:pPr>
                              <w:spacing w:after="0" w:line="400" w:lineRule="exact"/>
                              <w:jc w:val="left"/>
                              <w:rPr>
                                <w:rFonts w:cs="Arial"/>
                                <w:b/>
                                <w:color w:val="0B764A"/>
                                <w:sz w:val="20"/>
                                <w:szCs w:val="20"/>
                              </w:rPr>
                            </w:pPr>
                          </w:p>
                          <w:p w14:paraId="18CAFB99" w14:textId="6C16D6D2" w:rsidR="00952FB1" w:rsidRPr="001C72EC" w:rsidRDefault="00952FB1" w:rsidP="00FF4A99">
                            <w:pPr>
                              <w:jc w:val="left"/>
                              <w:rPr>
                                <w:b/>
                                <w:bCs/>
                              </w:rPr>
                            </w:pPr>
                            <w:r>
                              <w:rPr>
                                <w:b/>
                                <w:bCs/>
                              </w:rPr>
                              <w:t xml:space="preserve">PUBLIC REVIEW </w:t>
                            </w:r>
                            <w:r w:rsidRPr="001C72EC">
                              <w:rPr>
                                <w:b/>
                                <w:bCs/>
                              </w:rPr>
                              <w:t>DRAFT</w:t>
                            </w:r>
                          </w:p>
                          <w:p w14:paraId="3E22CB56" w14:textId="3ACC4B08" w:rsidR="00952FB1" w:rsidRDefault="00952FB1" w:rsidP="0009124D">
                            <w:pPr>
                              <w:spacing w:after="240"/>
                              <w:jc w:val="left"/>
                            </w:pPr>
                            <w:r>
                              <w:t>July 14</w:t>
                            </w:r>
                            <w:r w:rsidRPr="00D90D29">
                              <w:t xml:space="preserve">, </w:t>
                            </w:r>
                            <w:r>
                              <w:t>2020</w:t>
                            </w:r>
                          </w:p>
                          <w:p w14:paraId="57DF8944" w14:textId="77777777" w:rsidR="00952FB1" w:rsidRPr="005F085D" w:rsidRDefault="00952FB1" w:rsidP="00FF4A99">
                            <w:pPr>
                              <w:spacing w:after="280"/>
                              <w:jc w:val="left"/>
                              <w:rPr>
                                <w:rFonts w:cs="Arial"/>
                                <w:sz w:val="24"/>
                                <w:szCs w:val="24"/>
                              </w:rPr>
                            </w:pPr>
                            <w:r w:rsidRPr="000270F6">
                              <w:t>SUBMITTED TO:</w:t>
                            </w:r>
                            <w:r w:rsidRPr="000270F6">
                              <w:rPr>
                                <w:rFonts w:cs="Arial"/>
                                <w:szCs w:val="20"/>
                              </w:rPr>
                              <w:br/>
                            </w:r>
                            <w:r w:rsidRPr="00836F9F">
                              <w:rPr>
                                <w:rFonts w:cs="Arial"/>
                                <w:color w:val="0B764A"/>
                                <w:sz w:val="24"/>
                                <w:szCs w:val="24"/>
                              </w:rPr>
                              <w:t>Conne</w:t>
                            </w:r>
                            <w:r>
                              <w:rPr>
                                <w:rFonts w:cs="Arial"/>
                                <w:color w:val="0B764A"/>
                                <w:sz w:val="24"/>
                                <w:szCs w:val="24"/>
                              </w:rPr>
                              <w:t xml:space="preserve">cticut Energy Efficiency Board </w:t>
                            </w:r>
                            <w:r w:rsidRPr="00836F9F">
                              <w:rPr>
                                <w:rFonts w:cs="Arial"/>
                                <w:color w:val="0B764A"/>
                                <w:sz w:val="24"/>
                                <w:szCs w:val="24"/>
                              </w:rPr>
                              <w:t>Lisa Skumatz, Ralph Prahl, and Bob Wirtshafter, EEB Evaluation Administrat</w:t>
                            </w:r>
                            <w:r>
                              <w:rPr>
                                <w:rFonts w:cs="Arial"/>
                                <w:color w:val="0B764A"/>
                                <w:sz w:val="24"/>
                                <w:szCs w:val="24"/>
                              </w:rPr>
                              <w:t>or</w:t>
                            </w:r>
                            <w:r w:rsidRPr="00836F9F">
                              <w:rPr>
                                <w:rFonts w:cs="Arial"/>
                                <w:color w:val="0B764A"/>
                                <w:sz w:val="24"/>
                                <w:szCs w:val="24"/>
                              </w:rPr>
                              <w:t>s</w:t>
                            </w:r>
                          </w:p>
                          <w:p w14:paraId="35A1EC8A" w14:textId="77777777" w:rsidR="00952FB1" w:rsidRDefault="00952FB1" w:rsidP="00925136">
                            <w:pPr>
                              <w:spacing w:after="0"/>
                              <w:jc w:val="left"/>
                              <w:rPr>
                                <w:rFonts w:cs="Arial"/>
                                <w:color w:val="0B764A"/>
                                <w:sz w:val="24"/>
                                <w:szCs w:val="24"/>
                              </w:rPr>
                            </w:pPr>
                            <w:r w:rsidRPr="000270F6">
                              <w:t>SUBMITTED BY:</w:t>
                            </w:r>
                            <w:r w:rsidRPr="000270F6">
                              <w:br/>
                            </w:r>
                            <w:r>
                              <w:rPr>
                                <w:rFonts w:cs="Arial"/>
                                <w:color w:val="0B764A"/>
                                <w:sz w:val="24"/>
                                <w:szCs w:val="24"/>
                              </w:rPr>
                              <w:t xml:space="preserve">Lisa Wilson-Wright and Shirley Pon, </w:t>
                            </w:r>
                            <w:r w:rsidRPr="005F085D">
                              <w:rPr>
                                <w:rFonts w:cs="Arial"/>
                                <w:color w:val="0B764A"/>
                                <w:sz w:val="24"/>
                                <w:szCs w:val="24"/>
                              </w:rPr>
                              <w:t>NMR Group, Inc.</w:t>
                            </w:r>
                          </w:p>
                          <w:p w14:paraId="1FFC471F" w14:textId="77777777" w:rsidR="00952FB1" w:rsidRDefault="00952FB1" w:rsidP="00FF4A99">
                            <w:pPr>
                              <w:spacing w:after="280"/>
                              <w:jc w:val="left"/>
                              <w:rPr>
                                <w:rFonts w:cs="Arial"/>
                                <w:color w:val="0B764A"/>
                                <w:sz w:val="24"/>
                                <w:szCs w:val="24"/>
                              </w:rPr>
                            </w:pPr>
                            <w:r>
                              <w:rPr>
                                <w:rFonts w:cs="Arial"/>
                                <w:color w:val="0B764A"/>
                                <w:sz w:val="24"/>
                                <w:szCs w:val="24"/>
                              </w:rPr>
                              <w:t>Ethan Wilkes and Rob Carmichael, Cadeo</w:t>
                            </w:r>
                          </w:p>
                          <w:p w14:paraId="2C4133B3" w14:textId="77777777" w:rsidR="00952FB1" w:rsidRDefault="00952FB1" w:rsidP="00FF4A99">
                            <w:pPr>
                              <w:spacing w:after="280"/>
                              <w:jc w:val="left"/>
                              <w:rPr>
                                <w:rFonts w:cs="Arial"/>
                                <w:color w:val="0B764A"/>
                                <w:sz w:val="24"/>
                                <w:szCs w:val="24"/>
                              </w:rPr>
                            </w:pPr>
                          </w:p>
                          <w:p w14:paraId="5C691FC9" w14:textId="77777777" w:rsidR="00952FB1" w:rsidRDefault="00952FB1" w:rsidP="001C72EC">
                            <w:pPr>
                              <w:spacing w:after="280"/>
                              <w:jc w:val="left"/>
                              <w:rPr>
                                <w:rFonts w:ascii="Novecento wide Light" w:hAnsi="Novecento wide Light"/>
                              </w:rPr>
                            </w:pPr>
                          </w:p>
                          <w:p w14:paraId="47F53FFB" w14:textId="77777777" w:rsidR="00952FB1" w:rsidRPr="009933EF" w:rsidRDefault="00952FB1"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18" id="_x0000_t202" coordsize="21600,21600" o:spt="202" path="m,l,21600r21600,l21600,xe">
                <v:stroke joinstyle="miter"/>
                <v:path gradientshapeok="t" o:connecttype="rect"/>
              </v:shapetype>
              <v:shape id="Text Box 20" o:spid="_x0000_s1026" type="#_x0000_t202" style="position:absolute;left:0;text-align:left;margin-left:200.95pt;margin-top:5.1pt;width:341.35pt;height:3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" fillcolor="white [3212]" strokecolor="#046a38 [3205]">
                <v:stroke linestyle="thinThick"/>
                <v:path arrowok="t"/>
                <v:textbox inset="21.6pt,18pt,21.6pt,18pt">
                  <w:txbxContent>
                    <w:p w14:paraId="241544F2" w14:textId="77777777" w:rsidR="00952FB1" w:rsidRPr="00F60CB2" w:rsidRDefault="00952FB1" w:rsidP="00F60CB2">
                      <w:pPr>
                        <w:pStyle w:val="Title"/>
                        <w:spacing w:after="0" w:line="240" w:lineRule="auto"/>
                        <w:jc w:val="left"/>
                        <w:rPr>
                          <w:sz w:val="4"/>
                          <w:szCs w:val="20"/>
                        </w:rPr>
                      </w:pPr>
                    </w:p>
                    <w:p w14:paraId="5F02CB75" w14:textId="77777777" w:rsidR="00952FB1" w:rsidRDefault="00952FB1" w:rsidP="00FF4A99">
                      <w:pPr>
                        <w:spacing w:after="280" w:line="520" w:lineRule="exact"/>
                        <w:jc w:val="left"/>
                        <w:rPr>
                          <w:rFonts w:cs="Arial"/>
                          <w:b/>
                          <w:color w:val="0B764A"/>
                          <w:sz w:val="44"/>
                          <w:szCs w:val="44"/>
                        </w:rPr>
                      </w:pPr>
                      <w:r w:rsidRPr="003B7B95">
                        <w:rPr>
                          <w:rFonts w:cs="Arial"/>
                          <w:b/>
                          <w:color w:val="0B764A"/>
                          <w:sz w:val="44"/>
                          <w:szCs w:val="44"/>
                        </w:rPr>
                        <w:t>R1963a Short-Term Residential Lighting Report</w:t>
                      </w:r>
                    </w:p>
                    <w:p w14:paraId="094435A7" w14:textId="77777777" w:rsidR="00952FB1" w:rsidRPr="003B7B95" w:rsidRDefault="00952FB1" w:rsidP="004E10DD">
                      <w:pPr>
                        <w:spacing w:after="0" w:line="400" w:lineRule="exact"/>
                        <w:jc w:val="left"/>
                        <w:rPr>
                          <w:rFonts w:cs="Arial"/>
                          <w:b/>
                          <w:color w:val="0B764A"/>
                          <w:sz w:val="20"/>
                          <w:szCs w:val="20"/>
                        </w:rPr>
                      </w:pPr>
                    </w:p>
                    <w:p w14:paraId="18CAFB99" w14:textId="6C16D6D2" w:rsidR="00952FB1" w:rsidRPr="001C72EC" w:rsidRDefault="00952FB1" w:rsidP="00FF4A99">
                      <w:pPr>
                        <w:jc w:val="left"/>
                        <w:rPr>
                          <w:b/>
                          <w:bCs/>
                        </w:rPr>
                      </w:pPr>
                      <w:r>
                        <w:rPr>
                          <w:b/>
                          <w:bCs/>
                        </w:rPr>
                        <w:t xml:space="preserve">PUBLIC REVIEW </w:t>
                      </w:r>
                      <w:r w:rsidRPr="001C72EC">
                        <w:rPr>
                          <w:b/>
                          <w:bCs/>
                        </w:rPr>
                        <w:t>DRAFT</w:t>
                      </w:r>
                    </w:p>
                    <w:p w14:paraId="3E22CB56" w14:textId="3ACC4B08" w:rsidR="00952FB1" w:rsidRDefault="00952FB1" w:rsidP="0009124D">
                      <w:pPr>
                        <w:spacing w:after="240"/>
                        <w:jc w:val="left"/>
                      </w:pPr>
                      <w:r>
                        <w:t>July 14</w:t>
                      </w:r>
                      <w:r w:rsidRPr="00D90D29">
                        <w:t xml:space="preserve">, </w:t>
                      </w:r>
                      <w:r>
                        <w:t>2020</w:t>
                      </w:r>
                    </w:p>
                    <w:p w14:paraId="57DF8944" w14:textId="77777777" w:rsidR="00952FB1" w:rsidRPr="005F085D" w:rsidRDefault="00952FB1" w:rsidP="00FF4A99">
                      <w:pPr>
                        <w:spacing w:after="280"/>
                        <w:jc w:val="left"/>
                        <w:rPr>
                          <w:rFonts w:cs="Arial"/>
                          <w:sz w:val="24"/>
                          <w:szCs w:val="24"/>
                        </w:rPr>
                      </w:pPr>
                      <w:r w:rsidRPr="000270F6">
                        <w:t>SUBMITTED TO:</w:t>
                      </w:r>
                      <w:r w:rsidRPr="000270F6">
                        <w:rPr>
                          <w:rFonts w:cs="Arial"/>
                          <w:szCs w:val="20"/>
                        </w:rPr>
                        <w:br/>
                      </w:r>
                      <w:r w:rsidRPr="00836F9F">
                        <w:rPr>
                          <w:rFonts w:cs="Arial"/>
                          <w:color w:val="0B764A"/>
                          <w:sz w:val="24"/>
                          <w:szCs w:val="24"/>
                        </w:rPr>
                        <w:t>Conne</w:t>
                      </w:r>
                      <w:r>
                        <w:rPr>
                          <w:rFonts w:cs="Arial"/>
                          <w:color w:val="0B764A"/>
                          <w:sz w:val="24"/>
                          <w:szCs w:val="24"/>
                        </w:rPr>
                        <w:t xml:space="preserve">cticut Energy Efficiency Board </w:t>
                      </w:r>
                      <w:r w:rsidRPr="00836F9F">
                        <w:rPr>
                          <w:rFonts w:cs="Arial"/>
                          <w:color w:val="0B764A"/>
                          <w:sz w:val="24"/>
                          <w:szCs w:val="24"/>
                        </w:rPr>
                        <w:t>Lisa Skumatz, Ralph Prahl, and Bob Wirtshafter, EEB Evaluation Administrat</w:t>
                      </w:r>
                      <w:r>
                        <w:rPr>
                          <w:rFonts w:cs="Arial"/>
                          <w:color w:val="0B764A"/>
                          <w:sz w:val="24"/>
                          <w:szCs w:val="24"/>
                        </w:rPr>
                        <w:t>or</w:t>
                      </w:r>
                      <w:r w:rsidRPr="00836F9F">
                        <w:rPr>
                          <w:rFonts w:cs="Arial"/>
                          <w:color w:val="0B764A"/>
                          <w:sz w:val="24"/>
                          <w:szCs w:val="24"/>
                        </w:rPr>
                        <w:t>s</w:t>
                      </w:r>
                    </w:p>
                    <w:p w14:paraId="35A1EC8A" w14:textId="77777777" w:rsidR="00952FB1" w:rsidRDefault="00952FB1" w:rsidP="00925136">
                      <w:pPr>
                        <w:spacing w:after="0"/>
                        <w:jc w:val="left"/>
                        <w:rPr>
                          <w:rFonts w:cs="Arial"/>
                          <w:color w:val="0B764A"/>
                          <w:sz w:val="24"/>
                          <w:szCs w:val="24"/>
                        </w:rPr>
                      </w:pPr>
                      <w:r w:rsidRPr="000270F6">
                        <w:t>SUBMITTED BY:</w:t>
                      </w:r>
                      <w:r w:rsidRPr="000270F6">
                        <w:br/>
                      </w:r>
                      <w:r>
                        <w:rPr>
                          <w:rFonts w:cs="Arial"/>
                          <w:color w:val="0B764A"/>
                          <w:sz w:val="24"/>
                          <w:szCs w:val="24"/>
                        </w:rPr>
                        <w:t xml:space="preserve">Lisa Wilson-Wright and Shirley Pon, </w:t>
                      </w:r>
                      <w:r w:rsidRPr="005F085D">
                        <w:rPr>
                          <w:rFonts w:cs="Arial"/>
                          <w:color w:val="0B764A"/>
                          <w:sz w:val="24"/>
                          <w:szCs w:val="24"/>
                        </w:rPr>
                        <w:t>NMR Group, Inc.</w:t>
                      </w:r>
                    </w:p>
                    <w:p w14:paraId="1FFC471F" w14:textId="77777777" w:rsidR="00952FB1" w:rsidRDefault="00952FB1" w:rsidP="00FF4A99">
                      <w:pPr>
                        <w:spacing w:after="280"/>
                        <w:jc w:val="left"/>
                        <w:rPr>
                          <w:rFonts w:cs="Arial"/>
                          <w:color w:val="0B764A"/>
                          <w:sz w:val="24"/>
                          <w:szCs w:val="24"/>
                        </w:rPr>
                      </w:pPr>
                      <w:r>
                        <w:rPr>
                          <w:rFonts w:cs="Arial"/>
                          <w:color w:val="0B764A"/>
                          <w:sz w:val="24"/>
                          <w:szCs w:val="24"/>
                        </w:rPr>
                        <w:t>Ethan Wilkes and Rob Carmichael, Cadeo</w:t>
                      </w:r>
                    </w:p>
                    <w:p w14:paraId="2C4133B3" w14:textId="77777777" w:rsidR="00952FB1" w:rsidRDefault="00952FB1" w:rsidP="00FF4A99">
                      <w:pPr>
                        <w:spacing w:after="280"/>
                        <w:jc w:val="left"/>
                        <w:rPr>
                          <w:rFonts w:cs="Arial"/>
                          <w:color w:val="0B764A"/>
                          <w:sz w:val="24"/>
                          <w:szCs w:val="24"/>
                        </w:rPr>
                      </w:pPr>
                    </w:p>
                    <w:p w14:paraId="5C691FC9" w14:textId="77777777" w:rsidR="00952FB1" w:rsidRDefault="00952FB1" w:rsidP="001C72EC">
                      <w:pPr>
                        <w:spacing w:after="280"/>
                        <w:jc w:val="left"/>
                        <w:rPr>
                          <w:rFonts w:ascii="Novecento wide Light" w:hAnsi="Novecento wide Light"/>
                        </w:rPr>
                      </w:pPr>
                    </w:p>
                    <w:p w14:paraId="47F53FFB" w14:textId="77777777" w:rsidR="00952FB1" w:rsidRPr="009933EF" w:rsidRDefault="00952FB1" w:rsidP="00BF53E9">
                      <w:pPr>
                        <w:rPr>
                          <w:rFonts w:ascii="Novecento wide Light" w:hAnsi="Novecento wide Light"/>
                        </w:rPr>
                      </w:pPr>
                    </w:p>
                  </w:txbxContent>
                </v:textbox>
              </v:shape>
            </w:pict>
          </mc:Fallback>
        </mc:AlternateContent>
      </w:r>
    </w:p>
    <w:p w14:paraId="036DD6B5" w14:textId="1F7BDF24" w:rsidR="00BF53E9" w:rsidRDefault="00BF53E9" w:rsidP="005A095F">
      <w:pPr>
        <w:ind w:left="-1440" w:right="540"/>
        <w:rPr>
          <w:color w:val="404040" w:themeColor="text1" w:themeTint="BF"/>
          <w:sz w:val="28"/>
          <w:szCs w:val="28"/>
        </w:rPr>
      </w:pPr>
    </w:p>
    <w:p w14:paraId="27D29D72" w14:textId="4D24E73E" w:rsidR="00BF53E9" w:rsidRDefault="00BF53E9" w:rsidP="005A095F">
      <w:pPr>
        <w:ind w:left="-1440" w:right="540"/>
        <w:rPr>
          <w:color w:val="404040" w:themeColor="text1" w:themeTint="BF"/>
          <w:sz w:val="28"/>
          <w:szCs w:val="28"/>
        </w:rPr>
      </w:pPr>
    </w:p>
    <w:p w14:paraId="55EEE106" w14:textId="56B8A27C" w:rsidR="00BF53E9" w:rsidRDefault="00BF53E9" w:rsidP="005A095F">
      <w:pPr>
        <w:ind w:left="-1440" w:right="540"/>
        <w:rPr>
          <w:color w:val="404040" w:themeColor="text1" w:themeTint="BF"/>
          <w:sz w:val="28"/>
          <w:szCs w:val="28"/>
        </w:rPr>
      </w:pPr>
    </w:p>
    <w:p w14:paraId="49AB33A7" w14:textId="52D180BE" w:rsidR="00BF53E9" w:rsidRDefault="003B7B95" w:rsidP="005A095F">
      <w:pPr>
        <w:ind w:left="-1440" w:right="540"/>
        <w:rPr>
          <w:color w:val="404040" w:themeColor="text1" w:themeTint="BF"/>
          <w:sz w:val="28"/>
          <w:szCs w:val="28"/>
        </w:rPr>
      </w:pPr>
      <w:r>
        <w:rPr>
          <w:rFonts w:ascii="Novecento wide Light" w:hAnsi="Novecento wide Light"/>
          <w:noProof/>
          <w:color w:val="0B764A"/>
          <w:sz w:val="28"/>
          <w:szCs w:val="28"/>
        </w:rPr>
        <w:drawing>
          <wp:anchor distT="0" distB="0" distL="114300" distR="114300" simplePos="0" relativeHeight="251658244" behindDoc="0" locked="0" layoutInCell="1" allowOverlap="1" wp14:anchorId="566EAE04" wp14:editId="6FBAC52D">
            <wp:simplePos x="0" y="0"/>
            <wp:positionH relativeFrom="column">
              <wp:posOffset>4830132</wp:posOffset>
            </wp:positionH>
            <wp:positionV relativeFrom="paragraph">
              <wp:posOffset>2672080</wp:posOffset>
            </wp:positionV>
            <wp:extent cx="1337310" cy="585470"/>
            <wp:effectExtent l="0" t="0" r="0" b="5080"/>
            <wp:wrapNone/>
            <wp:docPr id="473" name="Picture 473" descr="A picture containing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Cadeo Logo.png"/>
                    <pic:cNvPicPr/>
                  </pic:nvPicPr>
                  <pic:blipFill rotWithShape="1">
                    <a:blip r:embed="rId12"/>
                    <a:srcRect t="17139" b="17265"/>
                    <a:stretch/>
                  </pic:blipFill>
                  <pic:spPr bwMode="auto">
                    <a:xfrm>
                      <a:off x="0" y="0"/>
                      <a:ext cx="1337310" cy="58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ovecento wide Light" w:hAnsi="Novecento wide Light"/>
          <w:noProof/>
          <w:color w:val="0B764A"/>
          <w:sz w:val="28"/>
          <w:szCs w:val="28"/>
          <w:lang w:bidi="ar-SA"/>
        </w:rPr>
        <w:drawing>
          <wp:anchor distT="0" distB="0" distL="114300" distR="114300" simplePos="0" relativeHeight="251658245" behindDoc="0" locked="0" layoutInCell="1" allowOverlap="1" wp14:anchorId="58FE7239" wp14:editId="4E6B4DAC">
            <wp:simplePos x="0" y="0"/>
            <wp:positionH relativeFrom="column">
              <wp:posOffset>3233771</wp:posOffset>
            </wp:positionH>
            <wp:positionV relativeFrom="paragraph">
              <wp:posOffset>2723515</wp:posOffset>
            </wp:positionV>
            <wp:extent cx="1459865" cy="469265"/>
            <wp:effectExtent l="0" t="0" r="6985" b="6985"/>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1459865" cy="469265"/>
                    </a:xfrm>
                    <a:prstGeom prst="rect">
                      <a:avLst/>
                    </a:prstGeom>
                  </pic:spPr>
                </pic:pic>
              </a:graphicData>
            </a:graphic>
            <wp14:sizeRelH relativeFrom="margin">
              <wp14:pctWidth>0</wp14:pctWidth>
            </wp14:sizeRelH>
            <wp14:sizeRelV relativeFrom="margin">
              <wp14:pctHeight>0</wp14:pctHeight>
            </wp14:sizeRelV>
          </wp:anchor>
        </w:drawing>
      </w:r>
    </w:p>
    <w:p w14:paraId="478091D1" w14:textId="77777777" w:rsidR="00763FAE" w:rsidRPr="00763FAE" w:rsidRDefault="00763FAE" w:rsidP="00763FAE">
      <w:pPr>
        <w:sectPr w:rsidR="00763FAE" w:rsidRPr="00763FAE" w:rsidSect="00AB7DF5">
          <w:headerReference w:type="default" r:id="rId15"/>
          <w:footerReference w:type="even" r:id="rId16"/>
          <w:footerReference w:type="default" r:id="rId17"/>
          <w:footerReference w:type="first" r:id="rId18"/>
          <w:pgSz w:w="12240" w:h="15840"/>
          <w:pgMar w:top="1440" w:right="1440" w:bottom="1440" w:left="1440" w:header="0" w:footer="0" w:gutter="0"/>
          <w:cols w:space="720"/>
          <w:titlePg/>
          <w:docGrid w:linePitch="299"/>
        </w:sectPr>
      </w:pPr>
    </w:p>
    <w:p w14:paraId="718FF74D" w14:textId="3B0F2ED9" w:rsidR="00925136" w:rsidRDefault="00925136" w:rsidP="00925136">
      <w:pPr>
        <w:spacing w:after="0" w:line="240" w:lineRule="auto"/>
        <w:jc w:val="center"/>
        <w:rPr>
          <w:noProof/>
        </w:rPr>
      </w:pPr>
      <w:bookmarkStart w:id="0" w:name="_Toc11662290"/>
      <w:r>
        <w:rPr>
          <w:noProof/>
        </w:rPr>
        <w:lastRenderedPageBreak/>
        <w:t>[INFOGRAPHIC TO BE PREPARED</w:t>
      </w:r>
    </w:p>
    <w:p w14:paraId="7BF7312E" w14:textId="77777777" w:rsidR="00925136" w:rsidRDefault="00925136" w:rsidP="00925136">
      <w:pPr>
        <w:spacing w:after="0" w:line="240" w:lineRule="auto"/>
        <w:jc w:val="center"/>
        <w:rPr>
          <w:noProof/>
        </w:rPr>
        <w:sectPr w:rsidR="00925136" w:rsidSect="00925136">
          <w:headerReference w:type="default" r:id="rId19"/>
          <w:footerReference w:type="default" r:id="rId20"/>
          <w:headerReference w:type="first" r:id="rId21"/>
          <w:footerReference w:type="first" r:id="rId22"/>
          <w:pgSz w:w="12240" w:h="15840"/>
          <w:pgMar w:top="1440" w:right="1440" w:bottom="1440" w:left="1440" w:header="0" w:footer="0" w:gutter="0"/>
          <w:cols w:space="720"/>
          <w:vAlign w:val="center"/>
          <w:titlePg/>
          <w:docGrid w:linePitch="299"/>
        </w:sectPr>
      </w:pPr>
      <w:r>
        <w:rPr>
          <w:noProof/>
        </w:rPr>
        <w:t>WHILE DRAFT REPORT UNDER PUBLIC REVIEW]</w:t>
      </w:r>
    </w:p>
    <w:p w14:paraId="0A21A1BF" w14:textId="77777777" w:rsidR="006B0C05" w:rsidRDefault="00F732FE" w:rsidP="006B0C05">
      <w:pPr>
        <w:pStyle w:val="Heading1"/>
        <w:numPr>
          <w:ilvl w:val="0"/>
          <w:numId w:val="0"/>
        </w:numPr>
        <w:ind w:left="432" w:hanging="432"/>
        <w:rPr>
          <w:rFonts w:hint="eastAsia"/>
        </w:rPr>
      </w:pPr>
      <w:bookmarkStart w:id="2" w:name="_Toc18412903"/>
      <w:bookmarkStart w:id="3" w:name="_Toc18413032"/>
      <w:bookmarkStart w:id="4" w:name="_Toc18495684"/>
      <w:bookmarkStart w:id="5" w:name="_Toc43301819"/>
      <w:bookmarkStart w:id="6" w:name="_Toc44945800"/>
      <w:r>
        <w:lastRenderedPageBreak/>
        <w:t>Abstract</w:t>
      </w:r>
      <w:bookmarkEnd w:id="0"/>
      <w:bookmarkEnd w:id="2"/>
      <w:bookmarkEnd w:id="3"/>
      <w:bookmarkEnd w:id="4"/>
      <w:bookmarkEnd w:id="5"/>
      <w:bookmarkEnd w:id="6"/>
    </w:p>
    <w:p w14:paraId="35C7CECF" w14:textId="1BAF2FD7" w:rsidR="003E7999" w:rsidRDefault="00F775F7" w:rsidP="003E7999">
      <w:pPr>
        <w:spacing w:before="240"/>
        <w:rPr>
          <w:b/>
          <w:bCs/>
        </w:rPr>
      </w:pPr>
      <w:r>
        <w:t xml:space="preserve">The </w:t>
      </w:r>
      <w:r>
        <w:rPr>
          <w:i/>
          <w:iCs/>
        </w:rPr>
        <w:t xml:space="preserve">R1963a Short-Term </w:t>
      </w:r>
      <w:r w:rsidR="00BB381B">
        <w:rPr>
          <w:i/>
          <w:iCs/>
        </w:rPr>
        <w:t xml:space="preserve">Residential </w:t>
      </w:r>
      <w:r>
        <w:rPr>
          <w:i/>
          <w:iCs/>
        </w:rPr>
        <w:t xml:space="preserve">Lighting Study </w:t>
      </w:r>
      <w:r w:rsidRPr="003F64A0">
        <w:t xml:space="preserve">explored the current state and short-term future of the lighting market in Connecticut and other jurisdictions. </w:t>
      </w:r>
      <w:r w:rsidR="003E7999">
        <w:t xml:space="preserve">The study offers two </w:t>
      </w:r>
      <w:r w:rsidR="003E7999" w:rsidRPr="00DE7FCB">
        <w:rPr>
          <w:b/>
          <w:bCs/>
        </w:rPr>
        <w:t>recommend</w:t>
      </w:r>
      <w:r w:rsidR="003E7999">
        <w:rPr>
          <w:b/>
          <w:bCs/>
        </w:rPr>
        <w:t>ations:</w:t>
      </w:r>
    </w:p>
    <w:p w14:paraId="4D559A10" w14:textId="61753AF3" w:rsidR="003E7999" w:rsidRDefault="003E7999" w:rsidP="0072408B">
      <w:pPr>
        <w:pStyle w:val="ListParagraph"/>
        <w:numPr>
          <w:ilvl w:val="0"/>
          <w:numId w:val="33"/>
        </w:numPr>
        <w:spacing w:before="240"/>
      </w:pPr>
      <w:r>
        <w:t>T</w:t>
      </w:r>
      <w:r w:rsidRPr="00644AA2">
        <w:t xml:space="preserve">he Companies </w:t>
      </w:r>
      <w:r w:rsidR="004C7CCF">
        <w:t xml:space="preserve">should </w:t>
      </w:r>
      <w:r w:rsidRPr="00644AA2">
        <w:t xml:space="preserve">remove all support for reflector </w:t>
      </w:r>
      <w:r w:rsidR="005A401C">
        <w:t xml:space="preserve">light emitting diode (LED) </w:t>
      </w:r>
      <w:r w:rsidRPr="00644AA2">
        <w:t>bulbs in 2021</w:t>
      </w:r>
      <w:r>
        <w:t>.</w:t>
      </w:r>
    </w:p>
    <w:p w14:paraId="680440DC" w14:textId="6B2DE177" w:rsidR="003E7999" w:rsidRPr="00644AA2" w:rsidRDefault="003E7999" w:rsidP="0072408B">
      <w:pPr>
        <w:pStyle w:val="ListParagraph"/>
        <w:numPr>
          <w:ilvl w:val="0"/>
          <w:numId w:val="33"/>
        </w:numPr>
        <w:spacing w:before="240"/>
      </w:pPr>
      <w:r>
        <w:t xml:space="preserve">The Companies </w:t>
      </w:r>
      <w:r w:rsidR="007846C0">
        <w:t xml:space="preserve">should </w:t>
      </w:r>
      <w:r w:rsidRPr="00644AA2">
        <w:t xml:space="preserve">reduce the program resources going into the home improvement channel. </w:t>
      </w:r>
    </w:p>
    <w:p w14:paraId="03354507" w14:textId="3ED2A2A1" w:rsidR="003E7999" w:rsidRDefault="003E7999" w:rsidP="003E7999">
      <w:pPr>
        <w:spacing w:before="240"/>
      </w:pPr>
      <w:r>
        <w:t xml:space="preserve">The study also includes </w:t>
      </w:r>
      <w:r w:rsidRPr="004C0BCA">
        <w:rPr>
          <w:b/>
          <w:bCs/>
        </w:rPr>
        <w:t>suggest</w:t>
      </w:r>
      <w:r>
        <w:rPr>
          <w:b/>
          <w:bCs/>
        </w:rPr>
        <w:t>ions</w:t>
      </w:r>
      <w:r w:rsidRPr="004C0BCA">
        <w:rPr>
          <w:b/>
          <w:bCs/>
        </w:rPr>
        <w:t xml:space="preserve"> </w:t>
      </w:r>
      <w:r>
        <w:t>touching on the current strategy to increase LED adoption among hard-to-reach consumers and preparing for a future in which lighting ceases to be a substantial part of the residential portfolio of program offerings.</w:t>
      </w:r>
    </w:p>
    <w:p w14:paraId="14C7B3E1" w14:textId="4B64A3E6" w:rsidR="00F775F7" w:rsidRDefault="003F64A0" w:rsidP="00B52F28">
      <w:pPr>
        <w:spacing w:before="240"/>
      </w:pPr>
      <w:r w:rsidRPr="003F64A0">
        <w:t>T</w:t>
      </w:r>
      <w:r w:rsidR="00290103">
        <w:t>o arrive at t</w:t>
      </w:r>
      <w:r w:rsidR="00791D6A">
        <w:t xml:space="preserve">hese recommendations and </w:t>
      </w:r>
      <w:r w:rsidR="00D52DD0">
        <w:t>suggestion</w:t>
      </w:r>
      <w:r w:rsidR="00685462">
        <w:t xml:space="preserve"> and the </w:t>
      </w:r>
      <w:r w:rsidR="00D52DD0">
        <w:t>following key findings,</w:t>
      </w:r>
      <w:r w:rsidR="00791D6A">
        <w:t xml:space="preserve"> t</w:t>
      </w:r>
      <w:r w:rsidRPr="003F64A0">
        <w:t>he study analyzed</w:t>
      </w:r>
      <w:r>
        <w:t>:</w:t>
      </w:r>
      <w:r w:rsidR="00FA372C">
        <w:t xml:space="preserve"> (1) </w:t>
      </w:r>
      <w:r w:rsidRPr="003F64A0">
        <w:t>program tracking data</w:t>
      </w:r>
      <w:r w:rsidR="00B52F28">
        <w:t xml:space="preserve">; (2) </w:t>
      </w:r>
      <w:r w:rsidRPr="003F64A0">
        <w:t>lighting sales data</w:t>
      </w:r>
      <w:r w:rsidR="00B52F28">
        <w:t>;</w:t>
      </w:r>
      <w:r>
        <w:t xml:space="preserve"> and </w:t>
      </w:r>
      <w:r w:rsidR="00B52F28">
        <w:t xml:space="preserve">(3) </w:t>
      </w:r>
      <w:r w:rsidRPr="003F64A0">
        <w:t xml:space="preserve">in-depth interviews with </w:t>
      </w:r>
      <w:r w:rsidR="00B33FA6">
        <w:t xml:space="preserve">suppliers, stakeholders, and program staff members. </w:t>
      </w:r>
    </w:p>
    <w:p w14:paraId="64AA902B" w14:textId="12BA2B5A" w:rsidR="00952FB1" w:rsidRDefault="009B32B5" w:rsidP="007846C0">
      <w:pPr>
        <w:pStyle w:val="ListParagraph"/>
        <w:numPr>
          <w:ilvl w:val="0"/>
          <w:numId w:val="31"/>
        </w:numPr>
        <w:spacing w:before="240"/>
      </w:pPr>
      <w:r w:rsidRPr="00685462">
        <w:rPr>
          <w:b/>
          <w:bCs/>
        </w:rPr>
        <w:t>LED sa</w:t>
      </w:r>
      <w:r w:rsidR="00AA18F9" w:rsidRPr="00685462">
        <w:rPr>
          <w:b/>
          <w:bCs/>
        </w:rPr>
        <w:t>les</w:t>
      </w:r>
      <w:r w:rsidR="003627E0" w:rsidRPr="00685462">
        <w:rPr>
          <w:b/>
          <w:bCs/>
        </w:rPr>
        <w:t xml:space="preserve"> </w:t>
      </w:r>
      <w:r w:rsidR="005A401C" w:rsidRPr="00685462">
        <w:rPr>
          <w:b/>
          <w:bCs/>
        </w:rPr>
        <w:t>–</w:t>
      </w:r>
      <w:r w:rsidR="003627E0" w:rsidRPr="00685462">
        <w:rPr>
          <w:b/>
          <w:bCs/>
        </w:rPr>
        <w:t xml:space="preserve"> particularly</w:t>
      </w:r>
      <w:r w:rsidR="005A401C" w:rsidRPr="00685462">
        <w:rPr>
          <w:b/>
          <w:bCs/>
        </w:rPr>
        <w:t xml:space="preserve"> reflector LEDs –</w:t>
      </w:r>
      <w:r w:rsidR="00AA18F9" w:rsidRPr="00685462">
        <w:rPr>
          <w:b/>
          <w:bCs/>
        </w:rPr>
        <w:t xml:space="preserve"> </w:t>
      </w:r>
      <w:r w:rsidR="004B160C" w:rsidRPr="00685462">
        <w:rPr>
          <w:b/>
          <w:bCs/>
        </w:rPr>
        <w:t>are strong</w:t>
      </w:r>
      <w:r w:rsidR="003627E0" w:rsidRPr="00685462">
        <w:rPr>
          <w:b/>
          <w:bCs/>
        </w:rPr>
        <w:t>.</w:t>
      </w:r>
      <w:r w:rsidR="003627E0">
        <w:t xml:space="preserve"> </w:t>
      </w:r>
      <w:r w:rsidR="00952FB1">
        <w:t xml:space="preserve">LEDs </w:t>
      </w:r>
      <w:r w:rsidR="0085296C">
        <w:t>account</w:t>
      </w:r>
      <w:r w:rsidR="00D57E89">
        <w:t>ed</w:t>
      </w:r>
      <w:r w:rsidR="0085296C">
        <w:t xml:space="preserve"> for </w:t>
      </w:r>
      <w:r w:rsidR="008C7DE3">
        <w:t>the</w:t>
      </w:r>
      <w:r w:rsidR="0085296C">
        <w:t xml:space="preserve"> majority of overall </w:t>
      </w:r>
      <w:ins w:id="7" w:author="Glenn Reed" w:date="2020-07-21T16:34:00Z">
        <w:r w:rsidR="00536981">
          <w:t xml:space="preserve">2019 retail </w:t>
        </w:r>
      </w:ins>
      <w:r w:rsidR="0085296C">
        <w:t>light bulb sales in Connecticut, other New England states, and even areas of the country lacking upstream lighting programs</w:t>
      </w:r>
      <w:r w:rsidR="00E5613C">
        <w:t xml:space="preserve"> (non-program areas)</w:t>
      </w:r>
      <w:r w:rsidR="0085296C">
        <w:t xml:space="preserve">. </w:t>
      </w:r>
      <w:r w:rsidR="003A28BE">
        <w:t>In 2019, o</w:t>
      </w:r>
      <w:r w:rsidR="0085296C">
        <w:t xml:space="preserve">ver 80% of reflector bulbs sold in Connecticut and all other jurisdictions </w:t>
      </w:r>
      <w:r w:rsidR="00C115EF">
        <w:t>were</w:t>
      </w:r>
      <w:r w:rsidR="0085296C">
        <w:t xml:space="preserve"> LEDs. LEDs make up about 50% of A-line, globe, and candelabra bulb sales in Connecticut and non-program areas. </w:t>
      </w:r>
      <w:r w:rsidR="007F05E6">
        <w:t xml:space="preserve">The growth in LED sales for globe and candelabra bulbs was particularly strong between 2018 and 2019 in all jurisdictions considered. </w:t>
      </w:r>
    </w:p>
    <w:p w14:paraId="2D6F044A" w14:textId="78AA57A9" w:rsidR="006E1C13" w:rsidRDefault="00734A4B" w:rsidP="00D57E89">
      <w:pPr>
        <w:pStyle w:val="ListParagraph"/>
        <w:numPr>
          <w:ilvl w:val="0"/>
          <w:numId w:val="31"/>
        </w:numPr>
        <w:spacing w:before="240"/>
      </w:pPr>
      <w:r w:rsidRPr="00685462">
        <w:rPr>
          <w:b/>
          <w:bCs/>
        </w:rPr>
        <w:t>Program incentives still lift LED sales, but the impact on sales is waning</w:t>
      </w:r>
      <w:r w:rsidRPr="006E1C13">
        <w:t>.</w:t>
      </w:r>
      <w:r>
        <w:t xml:space="preserve"> </w:t>
      </w:r>
      <w:commentRangeStart w:id="8"/>
      <w:r w:rsidR="007F05E6">
        <w:t xml:space="preserve">The long-term engagement of the Companies in </w:t>
      </w:r>
      <w:r w:rsidR="006230C3">
        <w:t>Connecticut’s</w:t>
      </w:r>
      <w:r w:rsidR="007F05E6">
        <w:t xml:space="preserve"> residential retail market</w:t>
      </w:r>
      <w:r w:rsidR="006230C3">
        <w:t xml:space="preserve"> –</w:t>
      </w:r>
      <w:r w:rsidR="007F05E6">
        <w:t xml:space="preserve"> through incentives, marketing, and education </w:t>
      </w:r>
      <w:r w:rsidR="006230C3">
        <w:t xml:space="preserve">– </w:t>
      </w:r>
      <w:r w:rsidR="007F05E6">
        <w:t>paved the path for high LED market share</w:t>
      </w:r>
      <w:commentRangeEnd w:id="8"/>
      <w:r w:rsidR="00E664C6">
        <w:rPr>
          <w:rStyle w:val="CommentReference"/>
        </w:rPr>
        <w:commentReference w:id="8"/>
      </w:r>
      <w:r w:rsidR="007F05E6">
        <w:t xml:space="preserve">. </w:t>
      </w:r>
      <w:r w:rsidR="00C621DC">
        <w:t xml:space="preserve">LED market share in Connecticut </w:t>
      </w:r>
      <w:r w:rsidR="00D21AF8">
        <w:t xml:space="preserve">has mirrored program sales, and </w:t>
      </w:r>
      <w:r w:rsidR="00795DDF">
        <w:t xml:space="preserve">LED market share in Connecticut </w:t>
      </w:r>
      <w:r w:rsidR="00C621DC">
        <w:t xml:space="preserve">has historically exceeded </w:t>
      </w:r>
      <w:r w:rsidR="00C07AED">
        <w:t xml:space="preserve">that of </w:t>
      </w:r>
      <w:r w:rsidR="0078739C">
        <w:t>non-program areas</w:t>
      </w:r>
      <w:r w:rsidR="00795DDF">
        <w:t xml:space="preserve">. However, </w:t>
      </w:r>
      <w:r w:rsidR="002C762F">
        <w:t xml:space="preserve">LED </w:t>
      </w:r>
      <w:r w:rsidR="00D82B59">
        <w:t>market share</w:t>
      </w:r>
      <w:r w:rsidR="00A671AC">
        <w:t>s for all bulb shapes</w:t>
      </w:r>
      <w:r w:rsidR="00786FC6">
        <w:t xml:space="preserve"> </w:t>
      </w:r>
      <w:r w:rsidR="002C762F">
        <w:t xml:space="preserve">in </w:t>
      </w:r>
      <w:r w:rsidR="00786FC6">
        <w:t>non-program areas increased dramatically between 2017 and 2019</w:t>
      </w:r>
      <w:r w:rsidR="00C4040F">
        <w:t xml:space="preserve">, increasing </w:t>
      </w:r>
      <w:r w:rsidR="0017357B">
        <w:t>108%</w:t>
      </w:r>
      <w:r w:rsidR="00C4040F">
        <w:t xml:space="preserve"> </w:t>
      </w:r>
      <w:r w:rsidR="00A05B52">
        <w:t>during that period, compared to 12% in Connecticut.</w:t>
      </w:r>
      <w:r w:rsidR="00431805">
        <w:t xml:space="preserve"> </w:t>
      </w:r>
    </w:p>
    <w:p w14:paraId="5AF7C4E1" w14:textId="4ACA40EE" w:rsidR="007F05E6" w:rsidRDefault="00DF453B" w:rsidP="00D57E89">
      <w:pPr>
        <w:pStyle w:val="ListParagraph"/>
        <w:numPr>
          <w:ilvl w:val="0"/>
          <w:numId w:val="31"/>
        </w:numPr>
        <w:spacing w:before="240"/>
      </w:pPr>
      <w:commentRangeStart w:id="9"/>
      <w:r w:rsidRPr="00DF453B">
        <w:rPr>
          <w:b/>
          <w:bCs/>
        </w:rPr>
        <w:t xml:space="preserve">Sales </w:t>
      </w:r>
      <w:commentRangeEnd w:id="9"/>
      <w:r w:rsidR="007065F9">
        <w:rPr>
          <w:rStyle w:val="CommentReference"/>
        </w:rPr>
        <w:commentReference w:id="9"/>
      </w:r>
      <w:r w:rsidRPr="00DF453B">
        <w:rPr>
          <w:b/>
          <w:bCs/>
        </w:rPr>
        <w:t>are concentrated</w:t>
      </w:r>
      <w:r w:rsidR="00411696">
        <w:rPr>
          <w:b/>
          <w:bCs/>
        </w:rPr>
        <w:t xml:space="preserve"> among retailers</w:t>
      </w:r>
      <w:r w:rsidRPr="00DF453B">
        <w:rPr>
          <w:b/>
          <w:bCs/>
        </w:rPr>
        <w:t>.</w:t>
      </w:r>
      <w:r>
        <w:t xml:space="preserve"> </w:t>
      </w:r>
      <w:r w:rsidR="007F05E6">
        <w:t>Programs have been particularly effective in ensuring that diverse retailers</w:t>
      </w:r>
      <w:r w:rsidR="00E43289">
        <w:t xml:space="preserve"> – including independent hardware stores and grocery stores –</w:t>
      </w:r>
      <w:r w:rsidR="007F05E6">
        <w:t xml:space="preserve"> carry ENERGY STAR qualified LEDs, although program sales remain concentrated in </w:t>
      </w:r>
      <w:r w:rsidR="007F05E6" w:rsidRPr="00D57E89">
        <w:rPr>
          <w:i/>
          <w:iCs/>
        </w:rPr>
        <w:t xml:space="preserve">Big Box </w:t>
      </w:r>
      <w:r w:rsidR="007F05E6">
        <w:t>stores</w:t>
      </w:r>
      <w:r w:rsidR="00E036D0">
        <w:t>, particularly</w:t>
      </w:r>
      <w:r w:rsidR="007F05E6">
        <w:t xml:space="preserve"> home improvement. </w:t>
      </w:r>
    </w:p>
    <w:p w14:paraId="4F1BD233" w14:textId="2F6690BF" w:rsidR="00C1193B" w:rsidRPr="005A1F18" w:rsidRDefault="00F31FBD" w:rsidP="00EC2142">
      <w:pPr>
        <w:rPr>
          <w:lang w:bidi="ar-SA"/>
        </w:rPr>
      </w:pPr>
      <w:r>
        <w:t xml:space="preserve"> </w:t>
      </w:r>
      <w:r w:rsidR="00C1193B">
        <w:br w:type="page"/>
      </w:r>
    </w:p>
    <w:p w14:paraId="3B1B6FA2" w14:textId="77777777" w:rsidR="00D32E90" w:rsidRDefault="00882CD4" w:rsidP="00B107B6">
      <w:pPr>
        <w:pStyle w:val="TOCTitle"/>
        <w:rPr>
          <w:rFonts w:hint="eastAsia"/>
          <w:noProof/>
        </w:rPr>
      </w:pPr>
      <w:r>
        <w:t>Table of Contents</w:t>
      </w:r>
      <w:r>
        <w:rPr>
          <w:smallCaps/>
          <w:noProof/>
          <w:color w:val="595959" w:themeColor="text1" w:themeTint="A6"/>
          <w:sz w:val="20"/>
          <w:lang w:bidi="ar-SA"/>
        </w:rPr>
        <w:fldChar w:fldCharType="begin"/>
      </w:r>
      <w:r>
        <w:instrText xml:space="preserve"> TOC \o "1-3" \h \z \u </w:instrText>
      </w:r>
      <w:r>
        <w:rPr>
          <w:smallCaps/>
          <w:noProof/>
          <w:color w:val="595959" w:themeColor="text1" w:themeTint="A6"/>
          <w:sz w:val="20"/>
          <w:lang w:bidi="ar-SA"/>
        </w:rPr>
        <w:fldChar w:fldCharType="separate"/>
      </w:r>
    </w:p>
    <w:p w14:paraId="7023D491" w14:textId="678920B5" w:rsidR="00D32E90" w:rsidRDefault="00024F80">
      <w:pPr>
        <w:pStyle w:val="TOC1"/>
        <w:rPr>
          <w:rFonts w:asciiTheme="minorHAnsi" w:hAnsiTheme="minorHAnsi"/>
          <w:b w:val="0"/>
          <w:smallCaps w:val="0"/>
        </w:rPr>
      </w:pPr>
      <w:hyperlink w:anchor="_Toc44945800" w:history="1">
        <w:r w:rsidR="00D32E90" w:rsidRPr="00674A5E">
          <w:rPr>
            <w:rStyle w:val="Hyperlink"/>
          </w:rPr>
          <w:t>Abstract</w:t>
        </w:r>
        <w:r w:rsidR="00D32E90">
          <w:rPr>
            <w:webHidden/>
          </w:rPr>
          <w:tab/>
        </w:r>
        <w:r w:rsidR="00D32E90">
          <w:rPr>
            <w:webHidden/>
          </w:rPr>
          <w:fldChar w:fldCharType="begin"/>
        </w:r>
        <w:r w:rsidR="00D32E90">
          <w:rPr>
            <w:webHidden/>
          </w:rPr>
          <w:instrText xml:space="preserve"> PAGEREF _Toc44945800 \h </w:instrText>
        </w:r>
        <w:r w:rsidR="00D32E90">
          <w:rPr>
            <w:webHidden/>
          </w:rPr>
        </w:r>
        <w:r w:rsidR="00D32E90">
          <w:rPr>
            <w:webHidden/>
          </w:rPr>
          <w:fldChar w:fldCharType="separate"/>
        </w:r>
        <w:r w:rsidR="00FB02CC">
          <w:rPr>
            <w:webHidden/>
          </w:rPr>
          <w:t>3</w:t>
        </w:r>
        <w:r w:rsidR="00D32E90">
          <w:rPr>
            <w:webHidden/>
          </w:rPr>
          <w:fldChar w:fldCharType="end"/>
        </w:r>
      </w:hyperlink>
    </w:p>
    <w:p w14:paraId="299EBD15" w14:textId="6D7F412C" w:rsidR="00D32E90" w:rsidRDefault="00024F80">
      <w:pPr>
        <w:pStyle w:val="TOC1"/>
        <w:rPr>
          <w:rFonts w:asciiTheme="minorHAnsi" w:hAnsiTheme="minorHAnsi"/>
          <w:b w:val="0"/>
          <w:smallCaps w:val="0"/>
        </w:rPr>
      </w:pPr>
      <w:hyperlink w:anchor="_Toc44945801" w:history="1">
        <w:r w:rsidR="00D32E90" w:rsidRPr="00674A5E">
          <w:rPr>
            <w:rStyle w:val="Hyperlink"/>
          </w:rPr>
          <w:t>Executive Summary</w:t>
        </w:r>
        <w:r w:rsidR="00D32E90">
          <w:rPr>
            <w:webHidden/>
          </w:rPr>
          <w:tab/>
        </w:r>
        <w:r w:rsidR="00D32E90">
          <w:rPr>
            <w:webHidden/>
          </w:rPr>
          <w:fldChar w:fldCharType="begin"/>
        </w:r>
        <w:r w:rsidR="00D32E90">
          <w:rPr>
            <w:webHidden/>
          </w:rPr>
          <w:instrText xml:space="preserve"> PAGEREF _Toc44945801 \h </w:instrText>
        </w:r>
        <w:r w:rsidR="00D32E90">
          <w:rPr>
            <w:webHidden/>
          </w:rPr>
        </w:r>
        <w:r w:rsidR="00D32E90">
          <w:rPr>
            <w:webHidden/>
          </w:rPr>
          <w:fldChar w:fldCharType="separate"/>
        </w:r>
        <w:r w:rsidR="00FB02CC">
          <w:rPr>
            <w:webHidden/>
          </w:rPr>
          <w:t>1</w:t>
        </w:r>
        <w:r w:rsidR="00D32E90">
          <w:rPr>
            <w:webHidden/>
          </w:rPr>
          <w:fldChar w:fldCharType="end"/>
        </w:r>
      </w:hyperlink>
    </w:p>
    <w:p w14:paraId="49C89297" w14:textId="5E822E30" w:rsidR="00D32E90" w:rsidRDefault="00024F80">
      <w:pPr>
        <w:pStyle w:val="TOC2"/>
        <w:rPr>
          <w:rFonts w:asciiTheme="minorHAnsi" w:hAnsiTheme="minorHAnsi" w:cstheme="minorBidi"/>
          <w:smallCaps w:val="0"/>
          <w:szCs w:val="22"/>
        </w:rPr>
      </w:pPr>
      <w:hyperlink w:anchor="_Toc44945802" w:history="1">
        <w:r w:rsidR="00D32E90" w:rsidRPr="00674A5E">
          <w:rPr>
            <w:rStyle w:val="Hyperlink"/>
            <w:lang w:bidi="en-US"/>
          </w:rPr>
          <w:t>Methodology</w:t>
        </w:r>
        <w:r w:rsidR="00D32E90">
          <w:rPr>
            <w:webHidden/>
          </w:rPr>
          <w:tab/>
        </w:r>
        <w:r w:rsidR="00D32E90">
          <w:rPr>
            <w:webHidden/>
          </w:rPr>
          <w:fldChar w:fldCharType="begin"/>
        </w:r>
        <w:r w:rsidR="00D32E90">
          <w:rPr>
            <w:webHidden/>
          </w:rPr>
          <w:instrText xml:space="preserve"> PAGEREF _Toc44945802 \h </w:instrText>
        </w:r>
        <w:r w:rsidR="00D32E90">
          <w:rPr>
            <w:webHidden/>
          </w:rPr>
        </w:r>
        <w:r w:rsidR="00D32E90">
          <w:rPr>
            <w:webHidden/>
          </w:rPr>
          <w:fldChar w:fldCharType="separate"/>
        </w:r>
        <w:r w:rsidR="00FB02CC">
          <w:rPr>
            <w:webHidden/>
          </w:rPr>
          <w:t>1</w:t>
        </w:r>
        <w:r w:rsidR="00D32E90">
          <w:rPr>
            <w:webHidden/>
          </w:rPr>
          <w:fldChar w:fldCharType="end"/>
        </w:r>
      </w:hyperlink>
    </w:p>
    <w:p w14:paraId="2EAC7B08" w14:textId="104EE4CA" w:rsidR="00D32E90" w:rsidRDefault="00024F80">
      <w:pPr>
        <w:pStyle w:val="TOC2"/>
        <w:rPr>
          <w:rFonts w:asciiTheme="minorHAnsi" w:hAnsiTheme="minorHAnsi" w:cstheme="minorBidi"/>
          <w:smallCaps w:val="0"/>
          <w:szCs w:val="22"/>
        </w:rPr>
      </w:pPr>
      <w:hyperlink w:anchor="_Toc44945803" w:history="1">
        <w:r w:rsidR="00D32E90" w:rsidRPr="00674A5E">
          <w:rPr>
            <w:rStyle w:val="Hyperlink"/>
            <w:lang w:bidi="en-US"/>
          </w:rPr>
          <w:t>Key Findings</w:t>
        </w:r>
        <w:r w:rsidR="00D32E90">
          <w:rPr>
            <w:webHidden/>
          </w:rPr>
          <w:tab/>
        </w:r>
        <w:r w:rsidR="00D32E90">
          <w:rPr>
            <w:webHidden/>
          </w:rPr>
          <w:fldChar w:fldCharType="begin"/>
        </w:r>
        <w:r w:rsidR="00D32E90">
          <w:rPr>
            <w:webHidden/>
          </w:rPr>
          <w:instrText xml:space="preserve"> PAGEREF _Toc44945803 \h </w:instrText>
        </w:r>
        <w:r w:rsidR="00D32E90">
          <w:rPr>
            <w:webHidden/>
          </w:rPr>
        </w:r>
        <w:r w:rsidR="00D32E90">
          <w:rPr>
            <w:webHidden/>
          </w:rPr>
          <w:fldChar w:fldCharType="separate"/>
        </w:r>
        <w:r w:rsidR="00FB02CC">
          <w:rPr>
            <w:webHidden/>
          </w:rPr>
          <w:t>1</w:t>
        </w:r>
        <w:r w:rsidR="00D32E90">
          <w:rPr>
            <w:webHidden/>
          </w:rPr>
          <w:fldChar w:fldCharType="end"/>
        </w:r>
      </w:hyperlink>
    </w:p>
    <w:p w14:paraId="29F8A305" w14:textId="65A00156" w:rsidR="00D32E90" w:rsidRDefault="00024F80">
      <w:pPr>
        <w:pStyle w:val="TOC3"/>
        <w:rPr>
          <w:rFonts w:asciiTheme="minorHAnsi" w:hAnsiTheme="minorHAnsi"/>
          <w:noProof/>
          <w:lang w:bidi="ar-SA"/>
        </w:rPr>
      </w:pPr>
      <w:hyperlink w:anchor="_Toc44945804" w:history="1">
        <w:r w:rsidR="00D32E90" w:rsidRPr="00674A5E">
          <w:rPr>
            <w:rStyle w:val="Hyperlink"/>
            <w:noProof/>
          </w:rPr>
          <w:t>Overall Sales Trends</w:t>
        </w:r>
        <w:r w:rsidR="00D32E90">
          <w:rPr>
            <w:noProof/>
            <w:webHidden/>
          </w:rPr>
          <w:tab/>
        </w:r>
        <w:r w:rsidR="00D32E90">
          <w:rPr>
            <w:noProof/>
            <w:webHidden/>
          </w:rPr>
          <w:fldChar w:fldCharType="begin"/>
        </w:r>
        <w:r w:rsidR="00D32E90">
          <w:rPr>
            <w:noProof/>
            <w:webHidden/>
          </w:rPr>
          <w:instrText xml:space="preserve"> PAGEREF _Toc44945804 \h </w:instrText>
        </w:r>
        <w:r w:rsidR="00D32E90">
          <w:rPr>
            <w:noProof/>
            <w:webHidden/>
          </w:rPr>
        </w:r>
        <w:r w:rsidR="00D32E90">
          <w:rPr>
            <w:noProof/>
            <w:webHidden/>
          </w:rPr>
          <w:fldChar w:fldCharType="separate"/>
        </w:r>
        <w:r w:rsidR="00FB02CC">
          <w:rPr>
            <w:noProof/>
            <w:webHidden/>
          </w:rPr>
          <w:t>2</w:t>
        </w:r>
        <w:r w:rsidR="00D32E90">
          <w:rPr>
            <w:noProof/>
            <w:webHidden/>
          </w:rPr>
          <w:fldChar w:fldCharType="end"/>
        </w:r>
      </w:hyperlink>
    </w:p>
    <w:p w14:paraId="4292CABC" w14:textId="1147624E" w:rsidR="00D32E90" w:rsidRDefault="00024F80">
      <w:pPr>
        <w:pStyle w:val="TOC3"/>
        <w:rPr>
          <w:rFonts w:asciiTheme="minorHAnsi" w:hAnsiTheme="minorHAnsi"/>
          <w:noProof/>
          <w:lang w:bidi="ar-SA"/>
        </w:rPr>
      </w:pPr>
      <w:hyperlink w:anchor="_Toc44945805" w:history="1">
        <w:r w:rsidR="00D32E90" w:rsidRPr="00674A5E">
          <w:rPr>
            <w:rStyle w:val="Hyperlink"/>
            <w:noProof/>
          </w:rPr>
          <w:t>Sales by Retail Channels</w:t>
        </w:r>
        <w:r w:rsidR="00D32E90">
          <w:rPr>
            <w:noProof/>
            <w:webHidden/>
          </w:rPr>
          <w:tab/>
        </w:r>
        <w:r w:rsidR="00D32E90">
          <w:rPr>
            <w:noProof/>
            <w:webHidden/>
          </w:rPr>
          <w:fldChar w:fldCharType="begin"/>
        </w:r>
        <w:r w:rsidR="00D32E90">
          <w:rPr>
            <w:noProof/>
            <w:webHidden/>
          </w:rPr>
          <w:instrText xml:space="preserve"> PAGEREF _Toc44945805 \h </w:instrText>
        </w:r>
        <w:r w:rsidR="00D32E90">
          <w:rPr>
            <w:noProof/>
            <w:webHidden/>
          </w:rPr>
        </w:r>
        <w:r w:rsidR="00D32E90">
          <w:rPr>
            <w:noProof/>
            <w:webHidden/>
          </w:rPr>
          <w:fldChar w:fldCharType="separate"/>
        </w:r>
        <w:r w:rsidR="00FB02CC">
          <w:rPr>
            <w:noProof/>
            <w:webHidden/>
          </w:rPr>
          <w:t>2</w:t>
        </w:r>
        <w:r w:rsidR="00D32E90">
          <w:rPr>
            <w:noProof/>
            <w:webHidden/>
          </w:rPr>
          <w:fldChar w:fldCharType="end"/>
        </w:r>
      </w:hyperlink>
    </w:p>
    <w:p w14:paraId="147878EC" w14:textId="03029D36" w:rsidR="00D32E90" w:rsidRDefault="00024F80">
      <w:pPr>
        <w:pStyle w:val="TOC3"/>
        <w:rPr>
          <w:rFonts w:asciiTheme="minorHAnsi" w:hAnsiTheme="minorHAnsi"/>
          <w:noProof/>
          <w:lang w:bidi="ar-SA"/>
        </w:rPr>
      </w:pPr>
      <w:hyperlink w:anchor="_Toc44945806" w:history="1">
        <w:r w:rsidR="00D32E90" w:rsidRPr="00674A5E">
          <w:rPr>
            <w:rStyle w:val="Hyperlink"/>
            <w:noProof/>
          </w:rPr>
          <w:t>Sales by LED Bulb Shape</w:t>
        </w:r>
        <w:r w:rsidR="00D32E90">
          <w:rPr>
            <w:noProof/>
            <w:webHidden/>
          </w:rPr>
          <w:tab/>
        </w:r>
        <w:r w:rsidR="00D32E90">
          <w:rPr>
            <w:noProof/>
            <w:webHidden/>
          </w:rPr>
          <w:fldChar w:fldCharType="begin"/>
        </w:r>
        <w:r w:rsidR="00D32E90">
          <w:rPr>
            <w:noProof/>
            <w:webHidden/>
          </w:rPr>
          <w:instrText xml:space="preserve"> PAGEREF _Toc44945806 \h </w:instrText>
        </w:r>
        <w:r w:rsidR="00D32E90">
          <w:rPr>
            <w:noProof/>
            <w:webHidden/>
          </w:rPr>
        </w:r>
        <w:r w:rsidR="00D32E90">
          <w:rPr>
            <w:noProof/>
            <w:webHidden/>
          </w:rPr>
          <w:fldChar w:fldCharType="separate"/>
        </w:r>
        <w:r w:rsidR="00FB02CC">
          <w:rPr>
            <w:noProof/>
            <w:webHidden/>
          </w:rPr>
          <w:t>4</w:t>
        </w:r>
        <w:r w:rsidR="00D32E90">
          <w:rPr>
            <w:noProof/>
            <w:webHidden/>
          </w:rPr>
          <w:fldChar w:fldCharType="end"/>
        </w:r>
      </w:hyperlink>
    </w:p>
    <w:p w14:paraId="6CC3BB6A" w14:textId="3551FE9B" w:rsidR="00D32E90" w:rsidRDefault="00024F80">
      <w:pPr>
        <w:pStyle w:val="TOC3"/>
        <w:rPr>
          <w:rFonts w:asciiTheme="minorHAnsi" w:hAnsiTheme="minorHAnsi"/>
          <w:noProof/>
          <w:lang w:bidi="ar-SA"/>
        </w:rPr>
      </w:pPr>
      <w:hyperlink w:anchor="_Toc44945807" w:history="1">
        <w:r w:rsidR="00D32E90" w:rsidRPr="00674A5E">
          <w:rPr>
            <w:rStyle w:val="Hyperlink"/>
            <w:noProof/>
          </w:rPr>
          <w:t>ENERGY STAR LEDs</w:t>
        </w:r>
        <w:r w:rsidR="00D32E90">
          <w:rPr>
            <w:noProof/>
            <w:webHidden/>
          </w:rPr>
          <w:tab/>
        </w:r>
        <w:r w:rsidR="00D32E90">
          <w:rPr>
            <w:noProof/>
            <w:webHidden/>
          </w:rPr>
          <w:fldChar w:fldCharType="begin"/>
        </w:r>
        <w:r w:rsidR="00D32E90">
          <w:rPr>
            <w:noProof/>
            <w:webHidden/>
          </w:rPr>
          <w:instrText xml:space="preserve"> PAGEREF _Toc44945807 \h </w:instrText>
        </w:r>
        <w:r w:rsidR="00D32E90">
          <w:rPr>
            <w:noProof/>
            <w:webHidden/>
          </w:rPr>
        </w:r>
        <w:r w:rsidR="00D32E90">
          <w:rPr>
            <w:noProof/>
            <w:webHidden/>
          </w:rPr>
          <w:fldChar w:fldCharType="separate"/>
        </w:r>
        <w:r w:rsidR="00FB02CC">
          <w:rPr>
            <w:noProof/>
            <w:webHidden/>
          </w:rPr>
          <w:t>5</w:t>
        </w:r>
        <w:r w:rsidR="00D32E90">
          <w:rPr>
            <w:noProof/>
            <w:webHidden/>
          </w:rPr>
          <w:fldChar w:fldCharType="end"/>
        </w:r>
      </w:hyperlink>
    </w:p>
    <w:p w14:paraId="2BF9CEDD" w14:textId="50E73442" w:rsidR="00D32E90" w:rsidRDefault="00024F80">
      <w:pPr>
        <w:pStyle w:val="TOC3"/>
        <w:rPr>
          <w:rFonts w:asciiTheme="minorHAnsi" w:hAnsiTheme="minorHAnsi"/>
          <w:noProof/>
          <w:lang w:bidi="ar-SA"/>
        </w:rPr>
      </w:pPr>
      <w:hyperlink w:anchor="_Toc44945808" w:history="1">
        <w:r w:rsidR="00D32E90" w:rsidRPr="00674A5E">
          <w:rPr>
            <w:rStyle w:val="Hyperlink"/>
            <w:noProof/>
          </w:rPr>
          <w:t>Brightness</w:t>
        </w:r>
        <w:r w:rsidR="00D32E90">
          <w:rPr>
            <w:noProof/>
            <w:webHidden/>
          </w:rPr>
          <w:tab/>
        </w:r>
        <w:r w:rsidR="00D32E90">
          <w:rPr>
            <w:noProof/>
            <w:webHidden/>
          </w:rPr>
          <w:fldChar w:fldCharType="begin"/>
        </w:r>
        <w:r w:rsidR="00D32E90">
          <w:rPr>
            <w:noProof/>
            <w:webHidden/>
          </w:rPr>
          <w:instrText xml:space="preserve"> PAGEREF _Toc44945808 \h </w:instrText>
        </w:r>
        <w:r w:rsidR="00D32E90">
          <w:rPr>
            <w:noProof/>
            <w:webHidden/>
          </w:rPr>
        </w:r>
        <w:r w:rsidR="00D32E90">
          <w:rPr>
            <w:noProof/>
            <w:webHidden/>
          </w:rPr>
          <w:fldChar w:fldCharType="separate"/>
        </w:r>
        <w:r w:rsidR="00FB02CC">
          <w:rPr>
            <w:noProof/>
            <w:webHidden/>
          </w:rPr>
          <w:t>5</w:t>
        </w:r>
        <w:r w:rsidR="00D32E90">
          <w:rPr>
            <w:noProof/>
            <w:webHidden/>
          </w:rPr>
          <w:fldChar w:fldCharType="end"/>
        </w:r>
      </w:hyperlink>
    </w:p>
    <w:p w14:paraId="2981C9C8" w14:textId="25F901BD" w:rsidR="00D32E90" w:rsidRDefault="00024F80">
      <w:pPr>
        <w:pStyle w:val="TOC3"/>
        <w:rPr>
          <w:rFonts w:asciiTheme="minorHAnsi" w:hAnsiTheme="minorHAnsi"/>
          <w:noProof/>
          <w:lang w:bidi="ar-SA"/>
        </w:rPr>
      </w:pPr>
      <w:hyperlink w:anchor="_Toc44945809" w:history="1">
        <w:r w:rsidR="00D32E90" w:rsidRPr="00674A5E">
          <w:rPr>
            <w:rStyle w:val="Hyperlink"/>
            <w:noProof/>
          </w:rPr>
          <w:t>Price Trends</w:t>
        </w:r>
        <w:r w:rsidR="00D32E90">
          <w:rPr>
            <w:noProof/>
            <w:webHidden/>
          </w:rPr>
          <w:tab/>
        </w:r>
        <w:r w:rsidR="00D32E90">
          <w:rPr>
            <w:noProof/>
            <w:webHidden/>
          </w:rPr>
          <w:fldChar w:fldCharType="begin"/>
        </w:r>
        <w:r w:rsidR="00D32E90">
          <w:rPr>
            <w:noProof/>
            <w:webHidden/>
          </w:rPr>
          <w:instrText xml:space="preserve"> PAGEREF _Toc44945809 \h </w:instrText>
        </w:r>
        <w:r w:rsidR="00D32E90">
          <w:rPr>
            <w:noProof/>
            <w:webHidden/>
          </w:rPr>
        </w:r>
        <w:r w:rsidR="00D32E90">
          <w:rPr>
            <w:noProof/>
            <w:webHidden/>
          </w:rPr>
          <w:fldChar w:fldCharType="separate"/>
        </w:r>
        <w:r w:rsidR="00FB02CC">
          <w:rPr>
            <w:noProof/>
            <w:webHidden/>
          </w:rPr>
          <w:t>5</w:t>
        </w:r>
        <w:r w:rsidR="00D32E90">
          <w:rPr>
            <w:noProof/>
            <w:webHidden/>
          </w:rPr>
          <w:fldChar w:fldCharType="end"/>
        </w:r>
      </w:hyperlink>
    </w:p>
    <w:p w14:paraId="7326BACC" w14:textId="78B99DBE" w:rsidR="00D32E90" w:rsidRDefault="00024F80">
      <w:pPr>
        <w:pStyle w:val="TOC2"/>
        <w:rPr>
          <w:rFonts w:asciiTheme="minorHAnsi" w:hAnsiTheme="minorHAnsi" w:cstheme="minorBidi"/>
          <w:smallCaps w:val="0"/>
          <w:szCs w:val="22"/>
        </w:rPr>
      </w:pPr>
      <w:hyperlink w:anchor="_Toc44945810" w:history="1">
        <w:r w:rsidR="00D32E90" w:rsidRPr="00674A5E">
          <w:rPr>
            <w:rStyle w:val="Hyperlink"/>
            <w:lang w:bidi="en-US"/>
          </w:rPr>
          <w:t>Recommendations and Considerations</w:t>
        </w:r>
        <w:r w:rsidR="00D32E90">
          <w:rPr>
            <w:webHidden/>
          </w:rPr>
          <w:tab/>
        </w:r>
        <w:r w:rsidR="00D32E90">
          <w:rPr>
            <w:webHidden/>
          </w:rPr>
          <w:fldChar w:fldCharType="begin"/>
        </w:r>
        <w:r w:rsidR="00D32E90">
          <w:rPr>
            <w:webHidden/>
          </w:rPr>
          <w:instrText xml:space="preserve"> PAGEREF _Toc44945810 \h </w:instrText>
        </w:r>
        <w:r w:rsidR="00D32E90">
          <w:rPr>
            <w:webHidden/>
          </w:rPr>
        </w:r>
        <w:r w:rsidR="00D32E90">
          <w:rPr>
            <w:webHidden/>
          </w:rPr>
          <w:fldChar w:fldCharType="separate"/>
        </w:r>
        <w:r w:rsidR="00FB02CC">
          <w:rPr>
            <w:webHidden/>
          </w:rPr>
          <w:t>6</w:t>
        </w:r>
        <w:r w:rsidR="00D32E90">
          <w:rPr>
            <w:webHidden/>
          </w:rPr>
          <w:fldChar w:fldCharType="end"/>
        </w:r>
      </w:hyperlink>
    </w:p>
    <w:p w14:paraId="2FD90657" w14:textId="74BE17F5" w:rsidR="00D32E90" w:rsidRDefault="00024F80">
      <w:pPr>
        <w:pStyle w:val="TOC1"/>
        <w:rPr>
          <w:rFonts w:asciiTheme="minorHAnsi" w:hAnsiTheme="minorHAnsi"/>
          <w:b w:val="0"/>
          <w:smallCaps w:val="0"/>
        </w:rPr>
      </w:pPr>
      <w:hyperlink w:anchor="_Toc44945811" w:history="1">
        <w:r w:rsidR="00D32E90" w:rsidRPr="00674A5E">
          <w:rPr>
            <w:rStyle w:val="Hyperlink"/>
          </w:rPr>
          <w:t>Section 1</w:t>
        </w:r>
        <w:r w:rsidR="00D32E90">
          <w:rPr>
            <w:rFonts w:asciiTheme="minorHAnsi" w:hAnsiTheme="minorHAnsi"/>
            <w:b w:val="0"/>
            <w:smallCaps w:val="0"/>
          </w:rPr>
          <w:tab/>
        </w:r>
        <w:r w:rsidR="00D32E90" w:rsidRPr="00674A5E">
          <w:rPr>
            <w:rStyle w:val="Hyperlink"/>
          </w:rPr>
          <w:t>Introduction</w:t>
        </w:r>
        <w:r w:rsidR="00D32E90">
          <w:rPr>
            <w:webHidden/>
          </w:rPr>
          <w:tab/>
        </w:r>
        <w:r w:rsidR="00D32E90">
          <w:rPr>
            <w:webHidden/>
          </w:rPr>
          <w:fldChar w:fldCharType="begin"/>
        </w:r>
        <w:r w:rsidR="00D32E90">
          <w:rPr>
            <w:webHidden/>
          </w:rPr>
          <w:instrText xml:space="preserve"> PAGEREF _Toc44945811 \h </w:instrText>
        </w:r>
        <w:r w:rsidR="00D32E90">
          <w:rPr>
            <w:webHidden/>
          </w:rPr>
        </w:r>
        <w:r w:rsidR="00D32E90">
          <w:rPr>
            <w:webHidden/>
          </w:rPr>
          <w:fldChar w:fldCharType="separate"/>
        </w:r>
        <w:r w:rsidR="00FB02CC">
          <w:rPr>
            <w:webHidden/>
          </w:rPr>
          <w:t>7</w:t>
        </w:r>
        <w:r w:rsidR="00D32E90">
          <w:rPr>
            <w:webHidden/>
          </w:rPr>
          <w:fldChar w:fldCharType="end"/>
        </w:r>
      </w:hyperlink>
    </w:p>
    <w:p w14:paraId="33D5168A" w14:textId="2D7F54C2" w:rsidR="00D32E90" w:rsidRDefault="00024F80">
      <w:pPr>
        <w:pStyle w:val="TOC2"/>
        <w:rPr>
          <w:rFonts w:asciiTheme="minorHAnsi" w:hAnsiTheme="minorHAnsi" w:cstheme="minorBidi"/>
          <w:smallCaps w:val="0"/>
          <w:szCs w:val="22"/>
        </w:rPr>
      </w:pPr>
      <w:hyperlink w:anchor="_Toc44945812" w:history="1">
        <w:r w:rsidR="00D32E90" w:rsidRPr="00674A5E">
          <w:rPr>
            <w:rStyle w:val="Hyperlink"/>
            <w:lang w:bidi="en-US"/>
          </w:rPr>
          <w:t>1.1</w:t>
        </w:r>
        <w:r w:rsidR="00D32E90">
          <w:rPr>
            <w:rFonts w:asciiTheme="minorHAnsi" w:hAnsiTheme="minorHAnsi" w:cstheme="minorBidi"/>
            <w:smallCaps w:val="0"/>
            <w:szCs w:val="22"/>
          </w:rPr>
          <w:tab/>
        </w:r>
        <w:r w:rsidR="00D32E90" w:rsidRPr="00674A5E">
          <w:rPr>
            <w:rStyle w:val="Hyperlink"/>
            <w:lang w:bidi="en-US"/>
          </w:rPr>
          <w:t>Study Objectives</w:t>
        </w:r>
        <w:r w:rsidR="00D32E90">
          <w:rPr>
            <w:webHidden/>
          </w:rPr>
          <w:tab/>
        </w:r>
        <w:r w:rsidR="00D32E90">
          <w:rPr>
            <w:webHidden/>
          </w:rPr>
          <w:fldChar w:fldCharType="begin"/>
        </w:r>
        <w:r w:rsidR="00D32E90">
          <w:rPr>
            <w:webHidden/>
          </w:rPr>
          <w:instrText xml:space="preserve"> PAGEREF _Toc44945812 \h </w:instrText>
        </w:r>
        <w:r w:rsidR="00D32E90">
          <w:rPr>
            <w:webHidden/>
          </w:rPr>
        </w:r>
        <w:r w:rsidR="00D32E90">
          <w:rPr>
            <w:webHidden/>
          </w:rPr>
          <w:fldChar w:fldCharType="separate"/>
        </w:r>
        <w:r w:rsidR="00FB02CC">
          <w:rPr>
            <w:webHidden/>
          </w:rPr>
          <w:t>7</w:t>
        </w:r>
        <w:r w:rsidR="00D32E90">
          <w:rPr>
            <w:webHidden/>
          </w:rPr>
          <w:fldChar w:fldCharType="end"/>
        </w:r>
      </w:hyperlink>
    </w:p>
    <w:p w14:paraId="10CE8B4C" w14:textId="5558A576" w:rsidR="00D32E90" w:rsidRDefault="00024F80">
      <w:pPr>
        <w:pStyle w:val="TOC2"/>
        <w:rPr>
          <w:rFonts w:asciiTheme="minorHAnsi" w:hAnsiTheme="minorHAnsi" w:cstheme="minorBidi"/>
          <w:smallCaps w:val="0"/>
          <w:szCs w:val="22"/>
        </w:rPr>
      </w:pPr>
      <w:hyperlink w:anchor="_Toc44945813" w:history="1">
        <w:r w:rsidR="00D32E90" w:rsidRPr="00674A5E">
          <w:rPr>
            <w:rStyle w:val="Hyperlink"/>
            <w:lang w:bidi="en-US"/>
          </w:rPr>
          <w:t>1.2</w:t>
        </w:r>
        <w:r w:rsidR="00D32E90">
          <w:rPr>
            <w:rFonts w:asciiTheme="minorHAnsi" w:hAnsiTheme="minorHAnsi" w:cstheme="minorBidi"/>
            <w:smallCaps w:val="0"/>
            <w:szCs w:val="22"/>
          </w:rPr>
          <w:tab/>
        </w:r>
        <w:r w:rsidR="00D32E90" w:rsidRPr="00674A5E">
          <w:rPr>
            <w:rStyle w:val="Hyperlink"/>
            <w:lang w:bidi="en-US"/>
          </w:rPr>
          <w:t>Report Organization</w:t>
        </w:r>
        <w:r w:rsidR="00D32E90">
          <w:rPr>
            <w:webHidden/>
          </w:rPr>
          <w:tab/>
        </w:r>
        <w:r w:rsidR="00D32E90">
          <w:rPr>
            <w:webHidden/>
          </w:rPr>
          <w:fldChar w:fldCharType="begin"/>
        </w:r>
        <w:r w:rsidR="00D32E90">
          <w:rPr>
            <w:webHidden/>
          </w:rPr>
          <w:instrText xml:space="preserve"> PAGEREF _Toc44945813 \h </w:instrText>
        </w:r>
        <w:r w:rsidR="00D32E90">
          <w:rPr>
            <w:webHidden/>
          </w:rPr>
        </w:r>
        <w:r w:rsidR="00D32E90">
          <w:rPr>
            <w:webHidden/>
          </w:rPr>
          <w:fldChar w:fldCharType="separate"/>
        </w:r>
        <w:r w:rsidR="00FB02CC">
          <w:rPr>
            <w:webHidden/>
          </w:rPr>
          <w:t>8</w:t>
        </w:r>
        <w:r w:rsidR="00D32E90">
          <w:rPr>
            <w:webHidden/>
          </w:rPr>
          <w:fldChar w:fldCharType="end"/>
        </w:r>
      </w:hyperlink>
    </w:p>
    <w:p w14:paraId="5EC289F2" w14:textId="203183F2" w:rsidR="00D32E90" w:rsidRDefault="00024F80">
      <w:pPr>
        <w:pStyle w:val="TOC1"/>
        <w:rPr>
          <w:rFonts w:asciiTheme="minorHAnsi" w:hAnsiTheme="minorHAnsi"/>
          <w:b w:val="0"/>
          <w:smallCaps w:val="0"/>
        </w:rPr>
      </w:pPr>
      <w:hyperlink w:anchor="_Toc44945814" w:history="1">
        <w:r w:rsidR="00D32E90" w:rsidRPr="00674A5E">
          <w:rPr>
            <w:rStyle w:val="Hyperlink"/>
          </w:rPr>
          <w:t>Section 2</w:t>
        </w:r>
        <w:r w:rsidR="00D32E90">
          <w:rPr>
            <w:rFonts w:asciiTheme="minorHAnsi" w:hAnsiTheme="minorHAnsi"/>
            <w:b w:val="0"/>
            <w:smallCaps w:val="0"/>
          </w:rPr>
          <w:tab/>
        </w:r>
        <w:r w:rsidR="00D32E90" w:rsidRPr="00674A5E">
          <w:rPr>
            <w:rStyle w:val="Hyperlink"/>
          </w:rPr>
          <w:t>Methodology</w:t>
        </w:r>
        <w:r w:rsidR="00D32E90">
          <w:rPr>
            <w:webHidden/>
          </w:rPr>
          <w:tab/>
        </w:r>
        <w:r w:rsidR="00D32E90">
          <w:rPr>
            <w:webHidden/>
          </w:rPr>
          <w:fldChar w:fldCharType="begin"/>
        </w:r>
        <w:r w:rsidR="00D32E90">
          <w:rPr>
            <w:webHidden/>
          </w:rPr>
          <w:instrText xml:space="preserve"> PAGEREF _Toc44945814 \h </w:instrText>
        </w:r>
        <w:r w:rsidR="00D32E90">
          <w:rPr>
            <w:webHidden/>
          </w:rPr>
        </w:r>
        <w:r w:rsidR="00D32E90">
          <w:rPr>
            <w:webHidden/>
          </w:rPr>
          <w:fldChar w:fldCharType="separate"/>
        </w:r>
        <w:r w:rsidR="00FB02CC">
          <w:rPr>
            <w:webHidden/>
          </w:rPr>
          <w:t>9</w:t>
        </w:r>
        <w:r w:rsidR="00D32E90">
          <w:rPr>
            <w:webHidden/>
          </w:rPr>
          <w:fldChar w:fldCharType="end"/>
        </w:r>
      </w:hyperlink>
    </w:p>
    <w:p w14:paraId="6832F09D" w14:textId="6A1BF31F" w:rsidR="00D32E90" w:rsidRDefault="00024F80">
      <w:pPr>
        <w:pStyle w:val="TOC2"/>
        <w:rPr>
          <w:rFonts w:asciiTheme="minorHAnsi" w:hAnsiTheme="minorHAnsi" w:cstheme="minorBidi"/>
          <w:smallCaps w:val="0"/>
          <w:szCs w:val="22"/>
        </w:rPr>
      </w:pPr>
      <w:hyperlink w:anchor="_Toc44945815" w:history="1">
        <w:r w:rsidR="00D32E90" w:rsidRPr="00674A5E">
          <w:rPr>
            <w:rStyle w:val="Hyperlink"/>
            <w:lang w:bidi="en-US"/>
          </w:rPr>
          <w:t>2.1</w:t>
        </w:r>
        <w:r w:rsidR="00D32E90">
          <w:rPr>
            <w:rFonts w:asciiTheme="minorHAnsi" w:hAnsiTheme="minorHAnsi" w:cstheme="minorBidi"/>
            <w:smallCaps w:val="0"/>
            <w:szCs w:val="22"/>
          </w:rPr>
          <w:tab/>
        </w:r>
        <w:r w:rsidR="00D32E90" w:rsidRPr="00674A5E">
          <w:rPr>
            <w:rStyle w:val="Hyperlink"/>
            <w:lang w:bidi="en-US"/>
          </w:rPr>
          <w:t>Program Tracking Data Review</w:t>
        </w:r>
        <w:r w:rsidR="00D32E90">
          <w:rPr>
            <w:webHidden/>
          </w:rPr>
          <w:tab/>
        </w:r>
        <w:r w:rsidR="00D32E90">
          <w:rPr>
            <w:webHidden/>
          </w:rPr>
          <w:fldChar w:fldCharType="begin"/>
        </w:r>
        <w:r w:rsidR="00D32E90">
          <w:rPr>
            <w:webHidden/>
          </w:rPr>
          <w:instrText xml:space="preserve"> PAGEREF _Toc44945815 \h </w:instrText>
        </w:r>
        <w:r w:rsidR="00D32E90">
          <w:rPr>
            <w:webHidden/>
          </w:rPr>
        </w:r>
        <w:r w:rsidR="00D32E90">
          <w:rPr>
            <w:webHidden/>
          </w:rPr>
          <w:fldChar w:fldCharType="separate"/>
        </w:r>
        <w:r w:rsidR="00FB02CC">
          <w:rPr>
            <w:webHidden/>
          </w:rPr>
          <w:t>9</w:t>
        </w:r>
        <w:r w:rsidR="00D32E90">
          <w:rPr>
            <w:webHidden/>
          </w:rPr>
          <w:fldChar w:fldCharType="end"/>
        </w:r>
      </w:hyperlink>
    </w:p>
    <w:p w14:paraId="05459FDD" w14:textId="736BB0D6" w:rsidR="00D32E90" w:rsidRDefault="00024F80">
      <w:pPr>
        <w:pStyle w:val="TOC2"/>
        <w:rPr>
          <w:rFonts w:asciiTheme="minorHAnsi" w:hAnsiTheme="minorHAnsi" w:cstheme="minorBidi"/>
          <w:smallCaps w:val="0"/>
          <w:szCs w:val="22"/>
        </w:rPr>
      </w:pPr>
      <w:hyperlink w:anchor="_Toc44945816" w:history="1">
        <w:r w:rsidR="00D32E90" w:rsidRPr="00674A5E">
          <w:rPr>
            <w:rStyle w:val="Hyperlink"/>
            <w:lang w:bidi="en-US"/>
          </w:rPr>
          <w:t>2.2</w:t>
        </w:r>
        <w:r w:rsidR="00D32E90">
          <w:rPr>
            <w:rFonts w:asciiTheme="minorHAnsi" w:hAnsiTheme="minorHAnsi" w:cstheme="minorBidi"/>
            <w:smallCaps w:val="0"/>
            <w:szCs w:val="22"/>
          </w:rPr>
          <w:tab/>
        </w:r>
        <w:r w:rsidR="00D32E90" w:rsidRPr="00674A5E">
          <w:rPr>
            <w:rStyle w:val="Hyperlink"/>
            <w:lang w:bidi="en-US"/>
          </w:rPr>
          <w:t>Market Sales Data Analysis</w:t>
        </w:r>
        <w:r w:rsidR="00D32E90">
          <w:rPr>
            <w:webHidden/>
          </w:rPr>
          <w:tab/>
        </w:r>
        <w:r w:rsidR="00D32E90">
          <w:rPr>
            <w:webHidden/>
          </w:rPr>
          <w:fldChar w:fldCharType="begin"/>
        </w:r>
        <w:r w:rsidR="00D32E90">
          <w:rPr>
            <w:webHidden/>
          </w:rPr>
          <w:instrText xml:space="preserve"> PAGEREF _Toc44945816 \h </w:instrText>
        </w:r>
        <w:r w:rsidR="00D32E90">
          <w:rPr>
            <w:webHidden/>
          </w:rPr>
        </w:r>
        <w:r w:rsidR="00D32E90">
          <w:rPr>
            <w:webHidden/>
          </w:rPr>
          <w:fldChar w:fldCharType="separate"/>
        </w:r>
        <w:r w:rsidR="00FB02CC">
          <w:rPr>
            <w:webHidden/>
          </w:rPr>
          <w:t>10</w:t>
        </w:r>
        <w:r w:rsidR="00D32E90">
          <w:rPr>
            <w:webHidden/>
          </w:rPr>
          <w:fldChar w:fldCharType="end"/>
        </w:r>
      </w:hyperlink>
    </w:p>
    <w:p w14:paraId="5B12992E" w14:textId="4450BE6D" w:rsidR="00D32E90" w:rsidRDefault="00024F80">
      <w:pPr>
        <w:pStyle w:val="TOC2"/>
        <w:rPr>
          <w:rFonts w:asciiTheme="minorHAnsi" w:hAnsiTheme="minorHAnsi" w:cstheme="minorBidi"/>
          <w:smallCaps w:val="0"/>
          <w:szCs w:val="22"/>
        </w:rPr>
      </w:pPr>
      <w:hyperlink w:anchor="_Toc44945817" w:history="1">
        <w:r w:rsidR="00D32E90" w:rsidRPr="00674A5E">
          <w:rPr>
            <w:rStyle w:val="Hyperlink"/>
            <w:lang w:bidi="en-US"/>
          </w:rPr>
          <w:t>2.3</w:t>
        </w:r>
        <w:r w:rsidR="00D32E90">
          <w:rPr>
            <w:rFonts w:asciiTheme="minorHAnsi" w:hAnsiTheme="minorHAnsi" w:cstheme="minorBidi"/>
            <w:smallCaps w:val="0"/>
            <w:szCs w:val="22"/>
          </w:rPr>
          <w:tab/>
        </w:r>
        <w:r w:rsidR="00D32E90" w:rsidRPr="00674A5E">
          <w:rPr>
            <w:rStyle w:val="Hyperlink"/>
            <w:lang w:bidi="en-US"/>
          </w:rPr>
          <w:t>Supplier and Stakeholder Interviews</w:t>
        </w:r>
        <w:r w:rsidR="00D32E90">
          <w:rPr>
            <w:webHidden/>
          </w:rPr>
          <w:tab/>
        </w:r>
        <w:r w:rsidR="00D32E90">
          <w:rPr>
            <w:webHidden/>
          </w:rPr>
          <w:fldChar w:fldCharType="begin"/>
        </w:r>
        <w:r w:rsidR="00D32E90">
          <w:rPr>
            <w:webHidden/>
          </w:rPr>
          <w:instrText xml:space="preserve"> PAGEREF _Toc44945817 \h </w:instrText>
        </w:r>
        <w:r w:rsidR="00D32E90">
          <w:rPr>
            <w:webHidden/>
          </w:rPr>
        </w:r>
        <w:r w:rsidR="00D32E90">
          <w:rPr>
            <w:webHidden/>
          </w:rPr>
          <w:fldChar w:fldCharType="separate"/>
        </w:r>
        <w:r w:rsidR="00FB02CC">
          <w:rPr>
            <w:webHidden/>
          </w:rPr>
          <w:t>11</w:t>
        </w:r>
        <w:r w:rsidR="00D32E90">
          <w:rPr>
            <w:webHidden/>
          </w:rPr>
          <w:fldChar w:fldCharType="end"/>
        </w:r>
      </w:hyperlink>
    </w:p>
    <w:p w14:paraId="738B66E1" w14:textId="4A4B1837" w:rsidR="00D32E90" w:rsidRDefault="00024F80">
      <w:pPr>
        <w:pStyle w:val="TOC1"/>
        <w:rPr>
          <w:rFonts w:asciiTheme="minorHAnsi" w:hAnsiTheme="minorHAnsi"/>
          <w:b w:val="0"/>
          <w:smallCaps w:val="0"/>
        </w:rPr>
      </w:pPr>
      <w:hyperlink w:anchor="_Toc44945818" w:history="1">
        <w:r w:rsidR="00D32E90" w:rsidRPr="00674A5E">
          <w:rPr>
            <w:rStyle w:val="Hyperlink"/>
          </w:rPr>
          <w:t>Section 3</w:t>
        </w:r>
        <w:r w:rsidR="00D32E90">
          <w:rPr>
            <w:rFonts w:asciiTheme="minorHAnsi" w:hAnsiTheme="minorHAnsi"/>
            <w:b w:val="0"/>
            <w:smallCaps w:val="0"/>
          </w:rPr>
          <w:tab/>
        </w:r>
        <w:r w:rsidR="00D32E90" w:rsidRPr="00674A5E">
          <w:rPr>
            <w:rStyle w:val="Hyperlink"/>
          </w:rPr>
          <w:t>Findings</w:t>
        </w:r>
        <w:r w:rsidR="00D32E90">
          <w:rPr>
            <w:webHidden/>
          </w:rPr>
          <w:tab/>
        </w:r>
        <w:r w:rsidR="00D32E90">
          <w:rPr>
            <w:webHidden/>
          </w:rPr>
          <w:fldChar w:fldCharType="begin"/>
        </w:r>
        <w:r w:rsidR="00D32E90">
          <w:rPr>
            <w:webHidden/>
          </w:rPr>
          <w:instrText xml:space="preserve"> PAGEREF _Toc44945818 \h </w:instrText>
        </w:r>
        <w:r w:rsidR="00D32E90">
          <w:rPr>
            <w:webHidden/>
          </w:rPr>
        </w:r>
        <w:r w:rsidR="00D32E90">
          <w:rPr>
            <w:webHidden/>
          </w:rPr>
          <w:fldChar w:fldCharType="separate"/>
        </w:r>
        <w:r w:rsidR="00FB02CC">
          <w:rPr>
            <w:webHidden/>
          </w:rPr>
          <w:t>12</w:t>
        </w:r>
        <w:r w:rsidR="00D32E90">
          <w:rPr>
            <w:webHidden/>
          </w:rPr>
          <w:fldChar w:fldCharType="end"/>
        </w:r>
      </w:hyperlink>
    </w:p>
    <w:p w14:paraId="45F6B887" w14:textId="57CFEDC0" w:rsidR="00D32E90" w:rsidRDefault="00024F80">
      <w:pPr>
        <w:pStyle w:val="TOC2"/>
        <w:rPr>
          <w:rFonts w:asciiTheme="minorHAnsi" w:hAnsiTheme="minorHAnsi" w:cstheme="minorBidi"/>
          <w:smallCaps w:val="0"/>
          <w:szCs w:val="22"/>
        </w:rPr>
      </w:pPr>
      <w:hyperlink w:anchor="_Toc44945819" w:history="1">
        <w:r w:rsidR="00D32E90" w:rsidRPr="00674A5E">
          <w:rPr>
            <w:rStyle w:val="Hyperlink"/>
            <w:lang w:bidi="en-US"/>
          </w:rPr>
          <w:t>3.1</w:t>
        </w:r>
        <w:r w:rsidR="00D32E90">
          <w:rPr>
            <w:rFonts w:asciiTheme="minorHAnsi" w:hAnsiTheme="minorHAnsi" w:cstheme="minorBidi"/>
            <w:smallCaps w:val="0"/>
            <w:szCs w:val="22"/>
          </w:rPr>
          <w:tab/>
        </w:r>
        <w:r w:rsidR="00D32E90" w:rsidRPr="00674A5E">
          <w:rPr>
            <w:rStyle w:val="Hyperlink"/>
            <w:lang w:bidi="en-US"/>
          </w:rPr>
          <w:t>Overall Sales Trends: 2015 to 2019</w:t>
        </w:r>
        <w:r w:rsidR="00D32E90">
          <w:rPr>
            <w:webHidden/>
          </w:rPr>
          <w:tab/>
        </w:r>
        <w:r w:rsidR="00D32E90">
          <w:rPr>
            <w:webHidden/>
          </w:rPr>
          <w:fldChar w:fldCharType="begin"/>
        </w:r>
        <w:r w:rsidR="00D32E90">
          <w:rPr>
            <w:webHidden/>
          </w:rPr>
          <w:instrText xml:space="preserve"> PAGEREF _Toc44945819 \h </w:instrText>
        </w:r>
        <w:r w:rsidR="00D32E90">
          <w:rPr>
            <w:webHidden/>
          </w:rPr>
        </w:r>
        <w:r w:rsidR="00D32E90">
          <w:rPr>
            <w:webHidden/>
          </w:rPr>
          <w:fldChar w:fldCharType="separate"/>
        </w:r>
        <w:r w:rsidR="00FB02CC">
          <w:rPr>
            <w:webHidden/>
          </w:rPr>
          <w:t>12</w:t>
        </w:r>
        <w:r w:rsidR="00D32E90">
          <w:rPr>
            <w:webHidden/>
          </w:rPr>
          <w:fldChar w:fldCharType="end"/>
        </w:r>
      </w:hyperlink>
    </w:p>
    <w:p w14:paraId="2511F760" w14:textId="079D2050" w:rsidR="00D32E90" w:rsidRDefault="00024F80">
      <w:pPr>
        <w:pStyle w:val="TOC3"/>
        <w:tabs>
          <w:tab w:val="left" w:pos="1166"/>
        </w:tabs>
        <w:rPr>
          <w:rFonts w:asciiTheme="minorHAnsi" w:hAnsiTheme="minorHAnsi"/>
          <w:noProof/>
          <w:lang w:bidi="ar-SA"/>
        </w:rPr>
      </w:pPr>
      <w:hyperlink w:anchor="_Toc44945820" w:history="1">
        <w:r w:rsidR="00D32E90" w:rsidRPr="00674A5E">
          <w:rPr>
            <w:rStyle w:val="Hyperlink"/>
            <w:noProof/>
          </w:rPr>
          <w:t>3.1.1</w:t>
        </w:r>
        <w:r w:rsidR="00D32E90">
          <w:rPr>
            <w:rFonts w:asciiTheme="minorHAnsi" w:hAnsiTheme="minorHAnsi"/>
            <w:noProof/>
            <w:lang w:bidi="ar-SA"/>
          </w:rPr>
          <w:tab/>
        </w:r>
        <w:r w:rsidR="00D32E90" w:rsidRPr="00674A5E">
          <w:rPr>
            <w:rStyle w:val="Hyperlink"/>
            <w:noProof/>
          </w:rPr>
          <w:t>Program Units Sales</w:t>
        </w:r>
        <w:r w:rsidR="00D32E90">
          <w:rPr>
            <w:noProof/>
            <w:webHidden/>
          </w:rPr>
          <w:tab/>
        </w:r>
        <w:r w:rsidR="00D32E90">
          <w:rPr>
            <w:noProof/>
            <w:webHidden/>
          </w:rPr>
          <w:fldChar w:fldCharType="begin"/>
        </w:r>
        <w:r w:rsidR="00D32E90">
          <w:rPr>
            <w:noProof/>
            <w:webHidden/>
          </w:rPr>
          <w:instrText xml:space="preserve"> PAGEREF _Toc44945820 \h </w:instrText>
        </w:r>
        <w:r w:rsidR="00D32E90">
          <w:rPr>
            <w:noProof/>
            <w:webHidden/>
          </w:rPr>
        </w:r>
        <w:r w:rsidR="00D32E90">
          <w:rPr>
            <w:noProof/>
            <w:webHidden/>
          </w:rPr>
          <w:fldChar w:fldCharType="separate"/>
        </w:r>
        <w:r w:rsidR="00FB02CC">
          <w:rPr>
            <w:noProof/>
            <w:webHidden/>
          </w:rPr>
          <w:t>12</w:t>
        </w:r>
        <w:r w:rsidR="00D32E90">
          <w:rPr>
            <w:noProof/>
            <w:webHidden/>
          </w:rPr>
          <w:fldChar w:fldCharType="end"/>
        </w:r>
      </w:hyperlink>
    </w:p>
    <w:p w14:paraId="3D4BD9AB" w14:textId="4D3CC973" w:rsidR="00D32E90" w:rsidRDefault="00024F80">
      <w:pPr>
        <w:pStyle w:val="TOC3"/>
        <w:tabs>
          <w:tab w:val="left" w:pos="1166"/>
        </w:tabs>
        <w:rPr>
          <w:rFonts w:asciiTheme="minorHAnsi" w:hAnsiTheme="minorHAnsi"/>
          <w:noProof/>
          <w:lang w:bidi="ar-SA"/>
        </w:rPr>
      </w:pPr>
      <w:hyperlink w:anchor="_Toc44945821" w:history="1">
        <w:r w:rsidR="00D32E90" w:rsidRPr="00674A5E">
          <w:rPr>
            <w:rStyle w:val="Hyperlink"/>
            <w:noProof/>
          </w:rPr>
          <w:t>3.1.2</w:t>
        </w:r>
        <w:r w:rsidR="00D32E90">
          <w:rPr>
            <w:rFonts w:asciiTheme="minorHAnsi" w:hAnsiTheme="minorHAnsi"/>
            <w:noProof/>
            <w:lang w:bidi="ar-SA"/>
          </w:rPr>
          <w:tab/>
        </w:r>
        <w:r w:rsidR="00D32E90" w:rsidRPr="00674A5E">
          <w:rPr>
            <w:rStyle w:val="Hyperlink"/>
            <w:noProof/>
          </w:rPr>
          <w:t>Market Sales Shares</w:t>
        </w:r>
        <w:r w:rsidR="00D32E90">
          <w:rPr>
            <w:noProof/>
            <w:webHidden/>
          </w:rPr>
          <w:tab/>
        </w:r>
        <w:r w:rsidR="00D32E90">
          <w:rPr>
            <w:noProof/>
            <w:webHidden/>
          </w:rPr>
          <w:fldChar w:fldCharType="begin"/>
        </w:r>
        <w:r w:rsidR="00D32E90">
          <w:rPr>
            <w:noProof/>
            <w:webHidden/>
          </w:rPr>
          <w:instrText xml:space="preserve"> PAGEREF _Toc44945821 \h </w:instrText>
        </w:r>
        <w:r w:rsidR="00D32E90">
          <w:rPr>
            <w:noProof/>
            <w:webHidden/>
          </w:rPr>
        </w:r>
        <w:r w:rsidR="00D32E90">
          <w:rPr>
            <w:noProof/>
            <w:webHidden/>
          </w:rPr>
          <w:fldChar w:fldCharType="separate"/>
        </w:r>
        <w:r w:rsidR="00FB02CC">
          <w:rPr>
            <w:noProof/>
            <w:webHidden/>
          </w:rPr>
          <w:t>14</w:t>
        </w:r>
        <w:r w:rsidR="00D32E90">
          <w:rPr>
            <w:noProof/>
            <w:webHidden/>
          </w:rPr>
          <w:fldChar w:fldCharType="end"/>
        </w:r>
      </w:hyperlink>
    </w:p>
    <w:p w14:paraId="21EA4D04" w14:textId="359C34DE" w:rsidR="00D32E90" w:rsidRDefault="00024F80">
      <w:pPr>
        <w:pStyle w:val="TOC2"/>
        <w:rPr>
          <w:rFonts w:asciiTheme="minorHAnsi" w:hAnsiTheme="minorHAnsi" w:cstheme="minorBidi"/>
          <w:smallCaps w:val="0"/>
          <w:szCs w:val="22"/>
        </w:rPr>
      </w:pPr>
      <w:hyperlink w:anchor="_Toc44945822" w:history="1">
        <w:r w:rsidR="00D32E90" w:rsidRPr="00674A5E">
          <w:rPr>
            <w:rStyle w:val="Hyperlink"/>
            <w:lang w:bidi="en-US"/>
          </w:rPr>
          <w:t>3.2</w:t>
        </w:r>
        <w:r w:rsidR="00D32E90">
          <w:rPr>
            <w:rFonts w:asciiTheme="minorHAnsi" w:hAnsiTheme="minorHAnsi" w:cstheme="minorBidi"/>
            <w:smallCaps w:val="0"/>
            <w:szCs w:val="22"/>
          </w:rPr>
          <w:tab/>
        </w:r>
        <w:r w:rsidR="00D32E90" w:rsidRPr="00674A5E">
          <w:rPr>
            <w:rStyle w:val="Hyperlink"/>
            <w:lang w:bidi="en-US"/>
          </w:rPr>
          <w:t xml:space="preserve">  Program and Market Activity by Retail Channels</w:t>
        </w:r>
        <w:r w:rsidR="00D32E90">
          <w:rPr>
            <w:webHidden/>
          </w:rPr>
          <w:tab/>
        </w:r>
        <w:r w:rsidR="00D32E90">
          <w:rPr>
            <w:webHidden/>
          </w:rPr>
          <w:fldChar w:fldCharType="begin"/>
        </w:r>
        <w:r w:rsidR="00D32E90">
          <w:rPr>
            <w:webHidden/>
          </w:rPr>
          <w:instrText xml:space="preserve"> PAGEREF _Toc44945822 \h </w:instrText>
        </w:r>
        <w:r w:rsidR="00D32E90">
          <w:rPr>
            <w:webHidden/>
          </w:rPr>
        </w:r>
        <w:r w:rsidR="00D32E90">
          <w:rPr>
            <w:webHidden/>
          </w:rPr>
          <w:fldChar w:fldCharType="separate"/>
        </w:r>
        <w:r w:rsidR="00FB02CC">
          <w:rPr>
            <w:webHidden/>
          </w:rPr>
          <w:t>18</w:t>
        </w:r>
        <w:r w:rsidR="00D32E90">
          <w:rPr>
            <w:webHidden/>
          </w:rPr>
          <w:fldChar w:fldCharType="end"/>
        </w:r>
      </w:hyperlink>
    </w:p>
    <w:p w14:paraId="34994867" w14:textId="0C5838A6" w:rsidR="00D32E90" w:rsidRDefault="00024F80">
      <w:pPr>
        <w:pStyle w:val="TOC3"/>
        <w:tabs>
          <w:tab w:val="left" w:pos="1166"/>
        </w:tabs>
        <w:rPr>
          <w:rFonts w:asciiTheme="minorHAnsi" w:hAnsiTheme="minorHAnsi"/>
          <w:noProof/>
          <w:lang w:bidi="ar-SA"/>
        </w:rPr>
      </w:pPr>
      <w:hyperlink w:anchor="_Toc44945823" w:history="1">
        <w:r w:rsidR="00D32E90" w:rsidRPr="00674A5E">
          <w:rPr>
            <w:rStyle w:val="Hyperlink"/>
            <w:noProof/>
          </w:rPr>
          <w:t>3.2.1</w:t>
        </w:r>
        <w:r w:rsidR="00D32E90">
          <w:rPr>
            <w:rFonts w:asciiTheme="minorHAnsi" w:hAnsiTheme="minorHAnsi"/>
            <w:noProof/>
            <w:lang w:bidi="ar-SA"/>
          </w:rPr>
          <w:tab/>
        </w:r>
        <w:r w:rsidR="00D32E90" w:rsidRPr="00674A5E">
          <w:rPr>
            <w:rStyle w:val="Hyperlink"/>
            <w:noProof/>
          </w:rPr>
          <w:t>Diversity of Retail Partners and Program Sales</w:t>
        </w:r>
        <w:r w:rsidR="00D32E90">
          <w:rPr>
            <w:noProof/>
            <w:webHidden/>
          </w:rPr>
          <w:tab/>
        </w:r>
        <w:r w:rsidR="00D32E90">
          <w:rPr>
            <w:noProof/>
            <w:webHidden/>
          </w:rPr>
          <w:fldChar w:fldCharType="begin"/>
        </w:r>
        <w:r w:rsidR="00D32E90">
          <w:rPr>
            <w:noProof/>
            <w:webHidden/>
          </w:rPr>
          <w:instrText xml:space="preserve"> PAGEREF _Toc44945823 \h </w:instrText>
        </w:r>
        <w:r w:rsidR="00D32E90">
          <w:rPr>
            <w:noProof/>
            <w:webHidden/>
          </w:rPr>
        </w:r>
        <w:r w:rsidR="00D32E90">
          <w:rPr>
            <w:noProof/>
            <w:webHidden/>
          </w:rPr>
          <w:fldChar w:fldCharType="separate"/>
        </w:r>
        <w:r w:rsidR="00FB02CC">
          <w:rPr>
            <w:noProof/>
            <w:webHidden/>
          </w:rPr>
          <w:t>18</w:t>
        </w:r>
        <w:r w:rsidR="00D32E90">
          <w:rPr>
            <w:noProof/>
            <w:webHidden/>
          </w:rPr>
          <w:fldChar w:fldCharType="end"/>
        </w:r>
      </w:hyperlink>
    </w:p>
    <w:p w14:paraId="777B68DD" w14:textId="48178112" w:rsidR="00D32E90" w:rsidRDefault="00024F80">
      <w:pPr>
        <w:pStyle w:val="TOC3"/>
        <w:tabs>
          <w:tab w:val="left" w:pos="1166"/>
        </w:tabs>
        <w:rPr>
          <w:rFonts w:asciiTheme="minorHAnsi" w:hAnsiTheme="minorHAnsi"/>
          <w:noProof/>
          <w:lang w:bidi="ar-SA"/>
        </w:rPr>
      </w:pPr>
      <w:hyperlink w:anchor="_Toc44945824" w:history="1">
        <w:r w:rsidR="00D32E90" w:rsidRPr="00674A5E">
          <w:rPr>
            <w:rStyle w:val="Hyperlink"/>
            <w:noProof/>
          </w:rPr>
          <w:t>3.2.2</w:t>
        </w:r>
        <w:r w:rsidR="00D32E90">
          <w:rPr>
            <w:rFonts w:asciiTheme="minorHAnsi" w:hAnsiTheme="minorHAnsi"/>
            <w:noProof/>
            <w:lang w:bidi="ar-SA"/>
          </w:rPr>
          <w:tab/>
        </w:r>
        <w:r w:rsidR="00D32E90" w:rsidRPr="00674A5E">
          <w:rPr>
            <w:rStyle w:val="Hyperlink"/>
            <w:noProof/>
          </w:rPr>
          <w:t>Market Sales Shares by Retail Channels</w:t>
        </w:r>
        <w:r w:rsidR="00D32E90">
          <w:rPr>
            <w:noProof/>
            <w:webHidden/>
          </w:rPr>
          <w:tab/>
        </w:r>
        <w:r w:rsidR="00D32E90">
          <w:rPr>
            <w:noProof/>
            <w:webHidden/>
          </w:rPr>
          <w:fldChar w:fldCharType="begin"/>
        </w:r>
        <w:r w:rsidR="00D32E90">
          <w:rPr>
            <w:noProof/>
            <w:webHidden/>
          </w:rPr>
          <w:instrText xml:space="preserve"> PAGEREF _Toc44945824 \h </w:instrText>
        </w:r>
        <w:r w:rsidR="00D32E90">
          <w:rPr>
            <w:noProof/>
            <w:webHidden/>
          </w:rPr>
        </w:r>
        <w:r w:rsidR="00D32E90">
          <w:rPr>
            <w:noProof/>
            <w:webHidden/>
          </w:rPr>
          <w:fldChar w:fldCharType="separate"/>
        </w:r>
        <w:r w:rsidR="00FB02CC">
          <w:rPr>
            <w:noProof/>
            <w:webHidden/>
          </w:rPr>
          <w:t>20</w:t>
        </w:r>
        <w:r w:rsidR="00D32E90">
          <w:rPr>
            <w:noProof/>
            <w:webHidden/>
          </w:rPr>
          <w:fldChar w:fldCharType="end"/>
        </w:r>
      </w:hyperlink>
    </w:p>
    <w:p w14:paraId="5472D122" w14:textId="72CF16C3" w:rsidR="00D32E90" w:rsidRDefault="00024F80">
      <w:pPr>
        <w:pStyle w:val="TOC2"/>
        <w:rPr>
          <w:rFonts w:asciiTheme="minorHAnsi" w:hAnsiTheme="minorHAnsi" w:cstheme="minorBidi"/>
          <w:smallCaps w:val="0"/>
          <w:szCs w:val="22"/>
        </w:rPr>
      </w:pPr>
      <w:hyperlink w:anchor="_Toc44945825" w:history="1">
        <w:r w:rsidR="00D32E90" w:rsidRPr="00674A5E">
          <w:rPr>
            <w:rStyle w:val="Hyperlink"/>
          </w:rPr>
          <w:t>3.3</w:t>
        </w:r>
        <w:r w:rsidR="00D32E90">
          <w:rPr>
            <w:rFonts w:asciiTheme="minorHAnsi" w:hAnsiTheme="minorHAnsi" w:cstheme="minorBidi"/>
            <w:smallCaps w:val="0"/>
            <w:szCs w:val="22"/>
          </w:rPr>
          <w:tab/>
        </w:r>
        <w:r w:rsidR="00D32E90" w:rsidRPr="00674A5E">
          <w:rPr>
            <w:rStyle w:val="Hyperlink"/>
          </w:rPr>
          <w:t>Sales Share by Bulb Shape</w:t>
        </w:r>
        <w:r w:rsidR="00D32E90">
          <w:rPr>
            <w:webHidden/>
          </w:rPr>
          <w:tab/>
        </w:r>
        <w:r w:rsidR="00D32E90">
          <w:rPr>
            <w:webHidden/>
          </w:rPr>
          <w:fldChar w:fldCharType="begin"/>
        </w:r>
        <w:r w:rsidR="00D32E90">
          <w:rPr>
            <w:webHidden/>
          </w:rPr>
          <w:instrText xml:space="preserve"> PAGEREF _Toc44945825 \h </w:instrText>
        </w:r>
        <w:r w:rsidR="00D32E90">
          <w:rPr>
            <w:webHidden/>
          </w:rPr>
        </w:r>
        <w:r w:rsidR="00D32E90">
          <w:rPr>
            <w:webHidden/>
          </w:rPr>
          <w:fldChar w:fldCharType="separate"/>
        </w:r>
        <w:r w:rsidR="00FB02CC">
          <w:rPr>
            <w:webHidden/>
          </w:rPr>
          <w:t>21</w:t>
        </w:r>
        <w:r w:rsidR="00D32E90">
          <w:rPr>
            <w:webHidden/>
          </w:rPr>
          <w:fldChar w:fldCharType="end"/>
        </w:r>
      </w:hyperlink>
    </w:p>
    <w:p w14:paraId="53CDE017" w14:textId="5D575D00" w:rsidR="00D32E90" w:rsidRDefault="00024F80">
      <w:pPr>
        <w:pStyle w:val="TOC3"/>
        <w:tabs>
          <w:tab w:val="left" w:pos="1166"/>
        </w:tabs>
        <w:rPr>
          <w:rFonts w:asciiTheme="minorHAnsi" w:hAnsiTheme="minorHAnsi"/>
          <w:noProof/>
          <w:lang w:bidi="ar-SA"/>
        </w:rPr>
      </w:pPr>
      <w:hyperlink w:anchor="_Toc44945826" w:history="1">
        <w:r w:rsidR="00D32E90" w:rsidRPr="00674A5E">
          <w:rPr>
            <w:rStyle w:val="Hyperlink"/>
            <w:noProof/>
          </w:rPr>
          <w:t>3.3.1</w:t>
        </w:r>
        <w:r w:rsidR="00D32E90">
          <w:rPr>
            <w:rFonts w:asciiTheme="minorHAnsi" w:hAnsiTheme="minorHAnsi"/>
            <w:noProof/>
            <w:lang w:bidi="ar-SA"/>
          </w:rPr>
          <w:tab/>
        </w:r>
        <w:r w:rsidR="00D32E90" w:rsidRPr="00674A5E">
          <w:rPr>
            <w:rStyle w:val="Hyperlink"/>
            <w:noProof/>
          </w:rPr>
          <w:t>Program Sales Shares by Shape</w:t>
        </w:r>
        <w:r w:rsidR="00D32E90">
          <w:rPr>
            <w:noProof/>
            <w:webHidden/>
          </w:rPr>
          <w:tab/>
        </w:r>
        <w:r w:rsidR="00D32E90">
          <w:rPr>
            <w:noProof/>
            <w:webHidden/>
          </w:rPr>
          <w:fldChar w:fldCharType="begin"/>
        </w:r>
        <w:r w:rsidR="00D32E90">
          <w:rPr>
            <w:noProof/>
            <w:webHidden/>
          </w:rPr>
          <w:instrText xml:space="preserve"> PAGEREF _Toc44945826 \h </w:instrText>
        </w:r>
        <w:r w:rsidR="00D32E90">
          <w:rPr>
            <w:noProof/>
            <w:webHidden/>
          </w:rPr>
        </w:r>
        <w:r w:rsidR="00D32E90">
          <w:rPr>
            <w:noProof/>
            <w:webHidden/>
          </w:rPr>
          <w:fldChar w:fldCharType="separate"/>
        </w:r>
        <w:r w:rsidR="00FB02CC">
          <w:rPr>
            <w:noProof/>
            <w:webHidden/>
          </w:rPr>
          <w:t>21</w:t>
        </w:r>
        <w:r w:rsidR="00D32E90">
          <w:rPr>
            <w:noProof/>
            <w:webHidden/>
          </w:rPr>
          <w:fldChar w:fldCharType="end"/>
        </w:r>
      </w:hyperlink>
    </w:p>
    <w:p w14:paraId="1C1AAAEC" w14:textId="1F63D5CB" w:rsidR="00D32E90" w:rsidRDefault="00024F80">
      <w:pPr>
        <w:pStyle w:val="TOC3"/>
        <w:tabs>
          <w:tab w:val="left" w:pos="1166"/>
        </w:tabs>
        <w:rPr>
          <w:rFonts w:asciiTheme="minorHAnsi" w:hAnsiTheme="minorHAnsi"/>
          <w:noProof/>
          <w:lang w:bidi="ar-SA"/>
        </w:rPr>
      </w:pPr>
      <w:hyperlink w:anchor="_Toc44945827" w:history="1">
        <w:r w:rsidR="00D32E90" w:rsidRPr="00674A5E">
          <w:rPr>
            <w:rStyle w:val="Hyperlink"/>
            <w:noProof/>
          </w:rPr>
          <w:t>3.3.2</w:t>
        </w:r>
        <w:r w:rsidR="00D32E90">
          <w:rPr>
            <w:rFonts w:asciiTheme="minorHAnsi" w:hAnsiTheme="minorHAnsi"/>
            <w:noProof/>
            <w:lang w:bidi="ar-SA"/>
          </w:rPr>
          <w:tab/>
        </w:r>
        <w:r w:rsidR="00D32E90" w:rsidRPr="00674A5E">
          <w:rPr>
            <w:rStyle w:val="Hyperlink"/>
            <w:noProof/>
          </w:rPr>
          <w:t>Market Sales Shares by Shape</w:t>
        </w:r>
        <w:r w:rsidR="00D32E90">
          <w:rPr>
            <w:noProof/>
            <w:webHidden/>
          </w:rPr>
          <w:tab/>
        </w:r>
        <w:r w:rsidR="00D32E90">
          <w:rPr>
            <w:noProof/>
            <w:webHidden/>
          </w:rPr>
          <w:fldChar w:fldCharType="begin"/>
        </w:r>
        <w:r w:rsidR="00D32E90">
          <w:rPr>
            <w:noProof/>
            <w:webHidden/>
          </w:rPr>
          <w:instrText xml:space="preserve"> PAGEREF _Toc44945827 \h </w:instrText>
        </w:r>
        <w:r w:rsidR="00D32E90">
          <w:rPr>
            <w:noProof/>
            <w:webHidden/>
          </w:rPr>
        </w:r>
        <w:r w:rsidR="00D32E90">
          <w:rPr>
            <w:noProof/>
            <w:webHidden/>
          </w:rPr>
          <w:fldChar w:fldCharType="separate"/>
        </w:r>
        <w:r w:rsidR="00FB02CC">
          <w:rPr>
            <w:noProof/>
            <w:webHidden/>
          </w:rPr>
          <w:t>22</w:t>
        </w:r>
        <w:r w:rsidR="00D32E90">
          <w:rPr>
            <w:noProof/>
            <w:webHidden/>
          </w:rPr>
          <w:fldChar w:fldCharType="end"/>
        </w:r>
      </w:hyperlink>
    </w:p>
    <w:p w14:paraId="461BEE09" w14:textId="2EDB590F" w:rsidR="00D32E90" w:rsidRDefault="00024F80">
      <w:pPr>
        <w:pStyle w:val="TOC3"/>
        <w:tabs>
          <w:tab w:val="left" w:pos="1166"/>
        </w:tabs>
        <w:rPr>
          <w:rFonts w:asciiTheme="minorHAnsi" w:hAnsiTheme="minorHAnsi"/>
          <w:noProof/>
          <w:lang w:bidi="ar-SA"/>
        </w:rPr>
      </w:pPr>
      <w:hyperlink w:anchor="_Toc44945828" w:history="1">
        <w:r w:rsidR="00D32E90" w:rsidRPr="00674A5E">
          <w:rPr>
            <w:rStyle w:val="Hyperlink"/>
            <w:noProof/>
          </w:rPr>
          <w:t>3.3.3</w:t>
        </w:r>
        <w:r w:rsidR="00D32E90">
          <w:rPr>
            <w:rFonts w:asciiTheme="minorHAnsi" w:hAnsiTheme="minorHAnsi"/>
            <w:noProof/>
            <w:lang w:bidi="ar-SA"/>
          </w:rPr>
          <w:tab/>
        </w:r>
        <w:r w:rsidR="00D32E90" w:rsidRPr="00674A5E">
          <w:rPr>
            <w:rStyle w:val="Hyperlink"/>
            <w:noProof/>
          </w:rPr>
          <w:t>Predictions of LED Market Share and Dominance by Shape</w:t>
        </w:r>
        <w:r w:rsidR="00D32E90">
          <w:rPr>
            <w:noProof/>
            <w:webHidden/>
          </w:rPr>
          <w:tab/>
        </w:r>
        <w:r w:rsidR="00D32E90">
          <w:rPr>
            <w:noProof/>
            <w:webHidden/>
          </w:rPr>
          <w:fldChar w:fldCharType="begin"/>
        </w:r>
        <w:r w:rsidR="00D32E90">
          <w:rPr>
            <w:noProof/>
            <w:webHidden/>
          </w:rPr>
          <w:instrText xml:space="preserve"> PAGEREF _Toc44945828 \h </w:instrText>
        </w:r>
        <w:r w:rsidR="00D32E90">
          <w:rPr>
            <w:noProof/>
            <w:webHidden/>
          </w:rPr>
        </w:r>
        <w:r w:rsidR="00D32E90">
          <w:rPr>
            <w:noProof/>
            <w:webHidden/>
          </w:rPr>
          <w:fldChar w:fldCharType="separate"/>
        </w:r>
        <w:r w:rsidR="00FB02CC">
          <w:rPr>
            <w:noProof/>
            <w:webHidden/>
          </w:rPr>
          <w:t>24</w:t>
        </w:r>
        <w:r w:rsidR="00D32E90">
          <w:rPr>
            <w:noProof/>
            <w:webHidden/>
          </w:rPr>
          <w:fldChar w:fldCharType="end"/>
        </w:r>
      </w:hyperlink>
    </w:p>
    <w:p w14:paraId="3887A1FE" w14:textId="57444E07" w:rsidR="00D32E90" w:rsidRDefault="00024F80">
      <w:pPr>
        <w:pStyle w:val="TOC2"/>
        <w:rPr>
          <w:rFonts w:asciiTheme="minorHAnsi" w:hAnsiTheme="minorHAnsi" w:cstheme="minorBidi"/>
          <w:smallCaps w:val="0"/>
          <w:szCs w:val="22"/>
        </w:rPr>
      </w:pPr>
      <w:hyperlink w:anchor="_Toc44945829" w:history="1">
        <w:r w:rsidR="00D32E90" w:rsidRPr="00674A5E">
          <w:rPr>
            <w:rStyle w:val="Hyperlink"/>
          </w:rPr>
          <w:t>3.4</w:t>
        </w:r>
        <w:r w:rsidR="00D32E90">
          <w:rPr>
            <w:rFonts w:asciiTheme="minorHAnsi" w:hAnsiTheme="minorHAnsi" w:cstheme="minorBidi"/>
            <w:smallCaps w:val="0"/>
            <w:szCs w:val="22"/>
          </w:rPr>
          <w:tab/>
        </w:r>
        <w:r w:rsidR="00D32E90" w:rsidRPr="00674A5E">
          <w:rPr>
            <w:rStyle w:val="Hyperlink"/>
          </w:rPr>
          <w:t>ENERGY STAR, Brightness, and Price Trends</w:t>
        </w:r>
        <w:r w:rsidR="00D32E90">
          <w:rPr>
            <w:webHidden/>
          </w:rPr>
          <w:tab/>
        </w:r>
        <w:r w:rsidR="00D32E90">
          <w:rPr>
            <w:webHidden/>
          </w:rPr>
          <w:fldChar w:fldCharType="begin"/>
        </w:r>
        <w:r w:rsidR="00D32E90">
          <w:rPr>
            <w:webHidden/>
          </w:rPr>
          <w:instrText xml:space="preserve"> PAGEREF _Toc44945829 \h </w:instrText>
        </w:r>
        <w:r w:rsidR="00D32E90">
          <w:rPr>
            <w:webHidden/>
          </w:rPr>
        </w:r>
        <w:r w:rsidR="00D32E90">
          <w:rPr>
            <w:webHidden/>
          </w:rPr>
          <w:fldChar w:fldCharType="separate"/>
        </w:r>
        <w:r w:rsidR="00FB02CC">
          <w:rPr>
            <w:webHidden/>
          </w:rPr>
          <w:t>26</w:t>
        </w:r>
        <w:r w:rsidR="00D32E90">
          <w:rPr>
            <w:webHidden/>
          </w:rPr>
          <w:fldChar w:fldCharType="end"/>
        </w:r>
      </w:hyperlink>
    </w:p>
    <w:p w14:paraId="465E5521" w14:textId="327E2E29" w:rsidR="00D32E90" w:rsidRDefault="00024F80">
      <w:pPr>
        <w:pStyle w:val="TOC3"/>
        <w:tabs>
          <w:tab w:val="left" w:pos="1166"/>
        </w:tabs>
        <w:rPr>
          <w:rFonts w:asciiTheme="minorHAnsi" w:hAnsiTheme="minorHAnsi"/>
          <w:noProof/>
          <w:lang w:bidi="ar-SA"/>
        </w:rPr>
      </w:pPr>
      <w:hyperlink w:anchor="_Toc44945830" w:history="1">
        <w:r w:rsidR="00D32E90" w:rsidRPr="00674A5E">
          <w:rPr>
            <w:rStyle w:val="Hyperlink"/>
            <w:noProof/>
          </w:rPr>
          <w:t>3.4.1</w:t>
        </w:r>
        <w:r w:rsidR="00D32E90">
          <w:rPr>
            <w:rFonts w:asciiTheme="minorHAnsi" w:hAnsiTheme="minorHAnsi"/>
            <w:noProof/>
            <w:lang w:bidi="ar-SA"/>
          </w:rPr>
          <w:tab/>
        </w:r>
        <w:r w:rsidR="00D32E90" w:rsidRPr="00674A5E">
          <w:rPr>
            <w:rStyle w:val="Hyperlink"/>
            <w:noProof/>
          </w:rPr>
          <w:t>ENERGY STAR Qualification</w:t>
        </w:r>
        <w:r w:rsidR="00D32E90">
          <w:rPr>
            <w:noProof/>
            <w:webHidden/>
          </w:rPr>
          <w:tab/>
        </w:r>
        <w:r w:rsidR="00D32E90">
          <w:rPr>
            <w:noProof/>
            <w:webHidden/>
          </w:rPr>
          <w:fldChar w:fldCharType="begin"/>
        </w:r>
        <w:r w:rsidR="00D32E90">
          <w:rPr>
            <w:noProof/>
            <w:webHidden/>
          </w:rPr>
          <w:instrText xml:space="preserve"> PAGEREF _Toc44945830 \h </w:instrText>
        </w:r>
        <w:r w:rsidR="00D32E90">
          <w:rPr>
            <w:noProof/>
            <w:webHidden/>
          </w:rPr>
        </w:r>
        <w:r w:rsidR="00D32E90">
          <w:rPr>
            <w:noProof/>
            <w:webHidden/>
          </w:rPr>
          <w:fldChar w:fldCharType="separate"/>
        </w:r>
        <w:r w:rsidR="00FB02CC">
          <w:rPr>
            <w:noProof/>
            <w:webHidden/>
          </w:rPr>
          <w:t>27</w:t>
        </w:r>
        <w:r w:rsidR="00D32E90">
          <w:rPr>
            <w:noProof/>
            <w:webHidden/>
          </w:rPr>
          <w:fldChar w:fldCharType="end"/>
        </w:r>
      </w:hyperlink>
    </w:p>
    <w:p w14:paraId="2BF4B43F" w14:textId="1DC9F296" w:rsidR="00D32E90" w:rsidRDefault="00024F80">
      <w:pPr>
        <w:pStyle w:val="TOC3"/>
        <w:tabs>
          <w:tab w:val="left" w:pos="1166"/>
        </w:tabs>
        <w:rPr>
          <w:rFonts w:asciiTheme="minorHAnsi" w:hAnsiTheme="minorHAnsi"/>
          <w:noProof/>
          <w:lang w:bidi="ar-SA"/>
        </w:rPr>
      </w:pPr>
      <w:hyperlink w:anchor="_Toc44945831" w:history="1">
        <w:r w:rsidR="00D32E90" w:rsidRPr="00674A5E">
          <w:rPr>
            <w:rStyle w:val="Hyperlink"/>
            <w:noProof/>
          </w:rPr>
          <w:t>3.4.2</w:t>
        </w:r>
        <w:r w:rsidR="00D32E90">
          <w:rPr>
            <w:rFonts w:asciiTheme="minorHAnsi" w:hAnsiTheme="minorHAnsi"/>
            <w:noProof/>
            <w:lang w:bidi="ar-SA"/>
          </w:rPr>
          <w:tab/>
        </w:r>
        <w:r w:rsidR="00D32E90" w:rsidRPr="00674A5E">
          <w:rPr>
            <w:rStyle w:val="Hyperlink"/>
            <w:noProof/>
          </w:rPr>
          <w:t>Brightness: Sales Share by Wattage and Lumens</w:t>
        </w:r>
        <w:r w:rsidR="00D32E90">
          <w:rPr>
            <w:noProof/>
            <w:webHidden/>
          </w:rPr>
          <w:tab/>
        </w:r>
        <w:r w:rsidR="00D32E90">
          <w:rPr>
            <w:noProof/>
            <w:webHidden/>
          </w:rPr>
          <w:fldChar w:fldCharType="begin"/>
        </w:r>
        <w:r w:rsidR="00D32E90">
          <w:rPr>
            <w:noProof/>
            <w:webHidden/>
          </w:rPr>
          <w:instrText xml:space="preserve"> PAGEREF _Toc44945831 \h </w:instrText>
        </w:r>
        <w:r w:rsidR="00D32E90">
          <w:rPr>
            <w:noProof/>
            <w:webHidden/>
          </w:rPr>
        </w:r>
        <w:r w:rsidR="00D32E90">
          <w:rPr>
            <w:noProof/>
            <w:webHidden/>
          </w:rPr>
          <w:fldChar w:fldCharType="separate"/>
        </w:r>
        <w:r w:rsidR="00FB02CC">
          <w:rPr>
            <w:noProof/>
            <w:webHidden/>
          </w:rPr>
          <w:t>28</w:t>
        </w:r>
        <w:r w:rsidR="00D32E90">
          <w:rPr>
            <w:noProof/>
            <w:webHidden/>
          </w:rPr>
          <w:fldChar w:fldCharType="end"/>
        </w:r>
      </w:hyperlink>
    </w:p>
    <w:p w14:paraId="65B3A5E2" w14:textId="6BD52C18" w:rsidR="00D32E90" w:rsidRDefault="00024F80">
      <w:pPr>
        <w:pStyle w:val="TOC3"/>
        <w:tabs>
          <w:tab w:val="left" w:pos="1166"/>
        </w:tabs>
        <w:rPr>
          <w:rFonts w:asciiTheme="minorHAnsi" w:hAnsiTheme="minorHAnsi"/>
          <w:noProof/>
          <w:lang w:bidi="ar-SA"/>
        </w:rPr>
      </w:pPr>
      <w:hyperlink w:anchor="_Toc44945832" w:history="1">
        <w:r w:rsidR="00D32E90" w:rsidRPr="00674A5E">
          <w:rPr>
            <w:rStyle w:val="Hyperlink"/>
            <w:noProof/>
          </w:rPr>
          <w:t>3.4.3</w:t>
        </w:r>
        <w:r w:rsidR="00D32E90">
          <w:rPr>
            <w:rFonts w:asciiTheme="minorHAnsi" w:hAnsiTheme="minorHAnsi"/>
            <w:noProof/>
            <w:lang w:bidi="ar-SA"/>
          </w:rPr>
          <w:tab/>
        </w:r>
        <w:r w:rsidR="00D32E90" w:rsidRPr="00674A5E">
          <w:rPr>
            <w:rStyle w:val="Hyperlink"/>
            <w:noProof/>
          </w:rPr>
          <w:t>Bulb Price Trends</w:t>
        </w:r>
        <w:r w:rsidR="00D32E90">
          <w:rPr>
            <w:noProof/>
            <w:webHidden/>
          </w:rPr>
          <w:tab/>
        </w:r>
        <w:r w:rsidR="00D32E90">
          <w:rPr>
            <w:noProof/>
            <w:webHidden/>
          </w:rPr>
          <w:fldChar w:fldCharType="begin"/>
        </w:r>
        <w:r w:rsidR="00D32E90">
          <w:rPr>
            <w:noProof/>
            <w:webHidden/>
          </w:rPr>
          <w:instrText xml:space="preserve"> PAGEREF _Toc44945832 \h </w:instrText>
        </w:r>
        <w:r w:rsidR="00D32E90">
          <w:rPr>
            <w:noProof/>
            <w:webHidden/>
          </w:rPr>
        </w:r>
        <w:r w:rsidR="00D32E90">
          <w:rPr>
            <w:noProof/>
            <w:webHidden/>
          </w:rPr>
          <w:fldChar w:fldCharType="separate"/>
        </w:r>
        <w:r w:rsidR="00FB02CC">
          <w:rPr>
            <w:noProof/>
            <w:webHidden/>
          </w:rPr>
          <w:t>30</w:t>
        </w:r>
        <w:r w:rsidR="00D32E90">
          <w:rPr>
            <w:noProof/>
            <w:webHidden/>
          </w:rPr>
          <w:fldChar w:fldCharType="end"/>
        </w:r>
      </w:hyperlink>
    </w:p>
    <w:p w14:paraId="37EFB681" w14:textId="66F15CB1" w:rsidR="00D32E90" w:rsidRDefault="00024F80">
      <w:pPr>
        <w:pStyle w:val="TOC1"/>
        <w:rPr>
          <w:rFonts w:asciiTheme="minorHAnsi" w:hAnsiTheme="minorHAnsi"/>
          <w:b w:val="0"/>
          <w:smallCaps w:val="0"/>
        </w:rPr>
      </w:pPr>
      <w:hyperlink w:anchor="_Toc44945833" w:history="1">
        <w:r w:rsidR="00D32E90" w:rsidRPr="00674A5E">
          <w:rPr>
            <w:rStyle w:val="Hyperlink"/>
            <w:rFonts w:cs="Arial"/>
            <w:snapToGrid w:val="0"/>
            <w:w w:val="0"/>
          </w:rPr>
          <w:t>Appendix A</w:t>
        </w:r>
        <w:r w:rsidR="00D32E90">
          <w:rPr>
            <w:rFonts w:asciiTheme="minorHAnsi" w:hAnsiTheme="minorHAnsi"/>
            <w:b w:val="0"/>
            <w:smallCaps w:val="0"/>
          </w:rPr>
          <w:tab/>
        </w:r>
        <w:r w:rsidR="00D32E90" w:rsidRPr="00674A5E">
          <w:rPr>
            <w:rStyle w:val="Hyperlink"/>
          </w:rPr>
          <w:t>Detailed Methodology</w:t>
        </w:r>
        <w:r w:rsidR="00D32E90">
          <w:rPr>
            <w:webHidden/>
          </w:rPr>
          <w:tab/>
        </w:r>
        <w:r w:rsidR="00D32E90">
          <w:rPr>
            <w:webHidden/>
          </w:rPr>
          <w:fldChar w:fldCharType="begin"/>
        </w:r>
        <w:r w:rsidR="00D32E90">
          <w:rPr>
            <w:webHidden/>
          </w:rPr>
          <w:instrText xml:space="preserve"> PAGEREF _Toc44945833 \h </w:instrText>
        </w:r>
        <w:r w:rsidR="00D32E90">
          <w:rPr>
            <w:webHidden/>
          </w:rPr>
        </w:r>
        <w:r w:rsidR="00D32E90">
          <w:rPr>
            <w:webHidden/>
          </w:rPr>
          <w:fldChar w:fldCharType="separate"/>
        </w:r>
        <w:r w:rsidR="00FB02CC">
          <w:rPr>
            <w:webHidden/>
          </w:rPr>
          <w:t>33</w:t>
        </w:r>
        <w:r w:rsidR="00D32E90">
          <w:rPr>
            <w:webHidden/>
          </w:rPr>
          <w:fldChar w:fldCharType="end"/>
        </w:r>
      </w:hyperlink>
    </w:p>
    <w:p w14:paraId="02393FD2" w14:textId="30999430" w:rsidR="00D32E90" w:rsidRDefault="00024F80">
      <w:pPr>
        <w:pStyle w:val="TOC2"/>
        <w:rPr>
          <w:rFonts w:asciiTheme="minorHAnsi" w:hAnsiTheme="minorHAnsi" w:cstheme="minorBidi"/>
          <w:smallCaps w:val="0"/>
          <w:szCs w:val="22"/>
        </w:rPr>
      </w:pPr>
      <w:hyperlink w:anchor="_Toc44945834" w:history="1">
        <w:r w:rsidR="00D32E90" w:rsidRPr="00674A5E">
          <w:rPr>
            <w:rStyle w:val="Hyperlink"/>
            <w:rFonts w:cs="Arial"/>
            <w:snapToGrid w:val="0"/>
            <w:w w:val="0"/>
          </w:rPr>
          <w:t>A.1</w:t>
        </w:r>
        <w:r w:rsidR="00D32E90">
          <w:rPr>
            <w:rFonts w:asciiTheme="minorHAnsi" w:hAnsiTheme="minorHAnsi" w:cstheme="minorBidi"/>
            <w:smallCaps w:val="0"/>
            <w:szCs w:val="22"/>
          </w:rPr>
          <w:tab/>
        </w:r>
        <w:r w:rsidR="00D32E90" w:rsidRPr="00674A5E">
          <w:rPr>
            <w:rStyle w:val="Hyperlink"/>
          </w:rPr>
          <w:t>Sales Data Modeling Methodology</w:t>
        </w:r>
        <w:r w:rsidR="00D32E90">
          <w:rPr>
            <w:webHidden/>
          </w:rPr>
          <w:tab/>
        </w:r>
        <w:r w:rsidR="00D32E90">
          <w:rPr>
            <w:webHidden/>
          </w:rPr>
          <w:fldChar w:fldCharType="begin"/>
        </w:r>
        <w:r w:rsidR="00D32E90">
          <w:rPr>
            <w:webHidden/>
          </w:rPr>
          <w:instrText xml:space="preserve"> PAGEREF _Toc44945834 \h </w:instrText>
        </w:r>
        <w:r w:rsidR="00D32E90">
          <w:rPr>
            <w:webHidden/>
          </w:rPr>
        </w:r>
        <w:r w:rsidR="00D32E90">
          <w:rPr>
            <w:webHidden/>
          </w:rPr>
          <w:fldChar w:fldCharType="separate"/>
        </w:r>
        <w:r w:rsidR="00FB02CC">
          <w:rPr>
            <w:webHidden/>
          </w:rPr>
          <w:t>33</w:t>
        </w:r>
        <w:r w:rsidR="00D32E90">
          <w:rPr>
            <w:webHidden/>
          </w:rPr>
          <w:fldChar w:fldCharType="end"/>
        </w:r>
      </w:hyperlink>
    </w:p>
    <w:p w14:paraId="6951FD4E" w14:textId="7EFD70CE" w:rsidR="00D32E90" w:rsidRDefault="00024F80">
      <w:pPr>
        <w:pStyle w:val="TOC3"/>
        <w:tabs>
          <w:tab w:val="left" w:pos="1200"/>
        </w:tabs>
        <w:rPr>
          <w:rFonts w:asciiTheme="minorHAnsi" w:hAnsiTheme="minorHAnsi"/>
          <w:noProof/>
          <w:lang w:bidi="ar-SA"/>
        </w:rPr>
      </w:pPr>
      <w:hyperlink w:anchor="_Toc44945835" w:history="1">
        <w:r w:rsidR="00D32E90" w:rsidRPr="00674A5E">
          <w:rPr>
            <w:rStyle w:val="Hyperlink"/>
            <w:noProof/>
          </w:rPr>
          <w:t>A.1.1</w:t>
        </w:r>
        <w:r w:rsidR="00D32E90">
          <w:rPr>
            <w:rFonts w:asciiTheme="minorHAnsi" w:hAnsiTheme="minorHAnsi"/>
            <w:noProof/>
            <w:lang w:bidi="ar-SA"/>
          </w:rPr>
          <w:tab/>
        </w:r>
        <w:r w:rsidR="00D32E90" w:rsidRPr="00674A5E">
          <w:rPr>
            <w:rStyle w:val="Hyperlink"/>
            <w:noProof/>
          </w:rPr>
          <w:t>LightTracker Dataset</w:t>
        </w:r>
        <w:r w:rsidR="00D32E90">
          <w:rPr>
            <w:noProof/>
            <w:webHidden/>
          </w:rPr>
          <w:tab/>
        </w:r>
        <w:r w:rsidR="00D32E90">
          <w:rPr>
            <w:noProof/>
            <w:webHidden/>
          </w:rPr>
          <w:fldChar w:fldCharType="begin"/>
        </w:r>
        <w:r w:rsidR="00D32E90">
          <w:rPr>
            <w:noProof/>
            <w:webHidden/>
          </w:rPr>
          <w:instrText xml:space="preserve"> PAGEREF _Toc44945835 \h </w:instrText>
        </w:r>
        <w:r w:rsidR="00D32E90">
          <w:rPr>
            <w:noProof/>
            <w:webHidden/>
          </w:rPr>
        </w:r>
        <w:r w:rsidR="00D32E90">
          <w:rPr>
            <w:noProof/>
            <w:webHidden/>
          </w:rPr>
          <w:fldChar w:fldCharType="separate"/>
        </w:r>
        <w:r w:rsidR="00FB02CC">
          <w:rPr>
            <w:noProof/>
            <w:webHidden/>
          </w:rPr>
          <w:t>33</w:t>
        </w:r>
        <w:r w:rsidR="00D32E90">
          <w:rPr>
            <w:noProof/>
            <w:webHidden/>
          </w:rPr>
          <w:fldChar w:fldCharType="end"/>
        </w:r>
      </w:hyperlink>
    </w:p>
    <w:p w14:paraId="096F8504" w14:textId="1BB6C39C" w:rsidR="00D32E90" w:rsidRDefault="00024F80">
      <w:pPr>
        <w:pStyle w:val="TOC3"/>
        <w:tabs>
          <w:tab w:val="left" w:pos="1200"/>
        </w:tabs>
        <w:rPr>
          <w:rFonts w:asciiTheme="minorHAnsi" w:hAnsiTheme="minorHAnsi"/>
          <w:noProof/>
          <w:lang w:bidi="ar-SA"/>
        </w:rPr>
      </w:pPr>
      <w:hyperlink w:anchor="_Toc44945836" w:history="1">
        <w:r w:rsidR="00D32E90" w:rsidRPr="00674A5E">
          <w:rPr>
            <w:rStyle w:val="Hyperlink"/>
            <w:noProof/>
          </w:rPr>
          <w:t>A.1.2</w:t>
        </w:r>
        <w:r w:rsidR="00D32E90">
          <w:rPr>
            <w:rFonts w:asciiTheme="minorHAnsi" w:hAnsiTheme="minorHAnsi"/>
            <w:noProof/>
            <w:lang w:bidi="ar-SA"/>
          </w:rPr>
          <w:tab/>
        </w:r>
        <w:r w:rsidR="00D32E90" w:rsidRPr="00674A5E">
          <w:rPr>
            <w:rStyle w:val="Hyperlink"/>
            <w:noProof/>
          </w:rPr>
          <w:t>Program Activity</w:t>
        </w:r>
        <w:r w:rsidR="00D32E90">
          <w:rPr>
            <w:noProof/>
            <w:webHidden/>
          </w:rPr>
          <w:tab/>
        </w:r>
        <w:r w:rsidR="00D32E90">
          <w:rPr>
            <w:noProof/>
            <w:webHidden/>
          </w:rPr>
          <w:fldChar w:fldCharType="begin"/>
        </w:r>
        <w:r w:rsidR="00D32E90">
          <w:rPr>
            <w:noProof/>
            <w:webHidden/>
          </w:rPr>
          <w:instrText xml:space="preserve"> PAGEREF _Toc44945836 \h </w:instrText>
        </w:r>
        <w:r w:rsidR="00D32E90">
          <w:rPr>
            <w:noProof/>
            <w:webHidden/>
          </w:rPr>
        </w:r>
        <w:r w:rsidR="00D32E90">
          <w:rPr>
            <w:noProof/>
            <w:webHidden/>
          </w:rPr>
          <w:fldChar w:fldCharType="separate"/>
        </w:r>
        <w:r w:rsidR="00FB02CC">
          <w:rPr>
            <w:noProof/>
            <w:webHidden/>
          </w:rPr>
          <w:t>36</w:t>
        </w:r>
        <w:r w:rsidR="00D32E90">
          <w:rPr>
            <w:noProof/>
            <w:webHidden/>
          </w:rPr>
          <w:fldChar w:fldCharType="end"/>
        </w:r>
      </w:hyperlink>
    </w:p>
    <w:p w14:paraId="164E8F3F" w14:textId="4374141F" w:rsidR="00D32E90" w:rsidRDefault="00024F80">
      <w:pPr>
        <w:pStyle w:val="TOC1"/>
        <w:rPr>
          <w:rFonts w:asciiTheme="minorHAnsi" w:hAnsiTheme="minorHAnsi"/>
          <w:b w:val="0"/>
          <w:smallCaps w:val="0"/>
        </w:rPr>
      </w:pPr>
      <w:hyperlink w:anchor="_Toc44945837" w:history="1">
        <w:r w:rsidR="00D32E90" w:rsidRPr="00674A5E">
          <w:rPr>
            <w:rStyle w:val="Hyperlink"/>
            <w:rFonts w:cs="Arial"/>
            <w:snapToGrid w:val="0"/>
            <w:w w:val="0"/>
          </w:rPr>
          <w:t>Appendix B</w:t>
        </w:r>
        <w:r w:rsidR="00D32E90">
          <w:rPr>
            <w:rFonts w:asciiTheme="minorHAnsi" w:hAnsiTheme="minorHAnsi"/>
            <w:b w:val="0"/>
            <w:smallCaps w:val="0"/>
          </w:rPr>
          <w:tab/>
        </w:r>
        <w:r w:rsidR="00D32E90" w:rsidRPr="00674A5E">
          <w:rPr>
            <w:rStyle w:val="Hyperlink"/>
          </w:rPr>
          <w:t>Additional Findings</w:t>
        </w:r>
        <w:r w:rsidR="00D32E90">
          <w:rPr>
            <w:webHidden/>
          </w:rPr>
          <w:tab/>
        </w:r>
        <w:r w:rsidR="00D32E90">
          <w:rPr>
            <w:webHidden/>
          </w:rPr>
          <w:fldChar w:fldCharType="begin"/>
        </w:r>
        <w:r w:rsidR="00D32E90">
          <w:rPr>
            <w:webHidden/>
          </w:rPr>
          <w:instrText xml:space="preserve"> PAGEREF _Toc44945837 \h </w:instrText>
        </w:r>
        <w:r w:rsidR="00D32E90">
          <w:rPr>
            <w:webHidden/>
          </w:rPr>
        </w:r>
        <w:r w:rsidR="00D32E90">
          <w:rPr>
            <w:webHidden/>
          </w:rPr>
          <w:fldChar w:fldCharType="separate"/>
        </w:r>
        <w:r w:rsidR="00FB02CC">
          <w:rPr>
            <w:webHidden/>
          </w:rPr>
          <w:t>37</w:t>
        </w:r>
        <w:r w:rsidR="00D32E90">
          <w:rPr>
            <w:webHidden/>
          </w:rPr>
          <w:fldChar w:fldCharType="end"/>
        </w:r>
      </w:hyperlink>
    </w:p>
    <w:p w14:paraId="5EDA1E7B" w14:textId="52BB0F7B" w:rsidR="00D32E90" w:rsidRDefault="00024F80">
      <w:pPr>
        <w:pStyle w:val="TOC2"/>
        <w:rPr>
          <w:rFonts w:asciiTheme="minorHAnsi" w:hAnsiTheme="minorHAnsi" w:cstheme="minorBidi"/>
          <w:smallCaps w:val="0"/>
          <w:szCs w:val="22"/>
        </w:rPr>
      </w:pPr>
      <w:hyperlink w:anchor="_Toc44945838" w:history="1">
        <w:r w:rsidR="00D32E90" w:rsidRPr="00674A5E">
          <w:rPr>
            <w:rStyle w:val="Hyperlink"/>
            <w:rFonts w:cs="Arial"/>
            <w:snapToGrid w:val="0"/>
            <w:w w:val="0"/>
          </w:rPr>
          <w:t>B.1</w:t>
        </w:r>
        <w:r w:rsidR="00D32E90">
          <w:rPr>
            <w:rFonts w:asciiTheme="minorHAnsi" w:hAnsiTheme="minorHAnsi" w:cstheme="minorBidi"/>
            <w:smallCaps w:val="0"/>
            <w:szCs w:val="22"/>
          </w:rPr>
          <w:tab/>
        </w:r>
        <w:r w:rsidR="00D32E90" w:rsidRPr="00674A5E">
          <w:rPr>
            <w:rStyle w:val="Hyperlink"/>
          </w:rPr>
          <w:t>Demographic Distribution of Program Sales</w:t>
        </w:r>
        <w:r w:rsidR="00D32E90">
          <w:rPr>
            <w:webHidden/>
          </w:rPr>
          <w:tab/>
        </w:r>
        <w:r w:rsidR="00D32E90">
          <w:rPr>
            <w:webHidden/>
          </w:rPr>
          <w:fldChar w:fldCharType="begin"/>
        </w:r>
        <w:r w:rsidR="00D32E90">
          <w:rPr>
            <w:webHidden/>
          </w:rPr>
          <w:instrText xml:space="preserve"> PAGEREF _Toc44945838 \h </w:instrText>
        </w:r>
        <w:r w:rsidR="00D32E90">
          <w:rPr>
            <w:webHidden/>
          </w:rPr>
        </w:r>
        <w:r w:rsidR="00D32E90">
          <w:rPr>
            <w:webHidden/>
          </w:rPr>
          <w:fldChar w:fldCharType="separate"/>
        </w:r>
        <w:r w:rsidR="00FB02CC">
          <w:rPr>
            <w:webHidden/>
          </w:rPr>
          <w:t>37</w:t>
        </w:r>
        <w:r w:rsidR="00D32E90">
          <w:rPr>
            <w:webHidden/>
          </w:rPr>
          <w:fldChar w:fldCharType="end"/>
        </w:r>
      </w:hyperlink>
    </w:p>
    <w:p w14:paraId="70D0302B" w14:textId="458E956C" w:rsidR="00D32E90" w:rsidRDefault="00024F80">
      <w:pPr>
        <w:pStyle w:val="TOC2"/>
        <w:rPr>
          <w:rFonts w:asciiTheme="minorHAnsi" w:hAnsiTheme="minorHAnsi" w:cstheme="minorBidi"/>
          <w:smallCaps w:val="0"/>
          <w:szCs w:val="22"/>
        </w:rPr>
      </w:pPr>
      <w:hyperlink w:anchor="_Toc44945839" w:history="1">
        <w:r w:rsidR="00D32E90" w:rsidRPr="00674A5E">
          <w:rPr>
            <w:rStyle w:val="Hyperlink"/>
            <w:rFonts w:cs="Arial"/>
            <w:snapToGrid w:val="0"/>
            <w:w w:val="0"/>
          </w:rPr>
          <w:t>B.2</w:t>
        </w:r>
        <w:r w:rsidR="00D32E90">
          <w:rPr>
            <w:rFonts w:asciiTheme="minorHAnsi" w:hAnsiTheme="minorHAnsi" w:cstheme="minorBidi"/>
            <w:smallCaps w:val="0"/>
            <w:szCs w:val="22"/>
          </w:rPr>
          <w:tab/>
        </w:r>
        <w:r w:rsidR="00D32E90" w:rsidRPr="00674A5E">
          <w:rPr>
            <w:rStyle w:val="Hyperlink"/>
          </w:rPr>
          <w:t>Market by Shape and Channel</w:t>
        </w:r>
        <w:r w:rsidR="00D32E90">
          <w:rPr>
            <w:webHidden/>
          </w:rPr>
          <w:tab/>
        </w:r>
        <w:r w:rsidR="00D32E90">
          <w:rPr>
            <w:webHidden/>
          </w:rPr>
          <w:fldChar w:fldCharType="begin"/>
        </w:r>
        <w:r w:rsidR="00D32E90">
          <w:rPr>
            <w:webHidden/>
          </w:rPr>
          <w:instrText xml:space="preserve"> PAGEREF _Toc44945839 \h </w:instrText>
        </w:r>
        <w:r w:rsidR="00D32E90">
          <w:rPr>
            <w:webHidden/>
          </w:rPr>
        </w:r>
        <w:r w:rsidR="00D32E90">
          <w:rPr>
            <w:webHidden/>
          </w:rPr>
          <w:fldChar w:fldCharType="separate"/>
        </w:r>
        <w:r w:rsidR="00FB02CC">
          <w:rPr>
            <w:webHidden/>
          </w:rPr>
          <w:t>38</w:t>
        </w:r>
        <w:r w:rsidR="00D32E90">
          <w:rPr>
            <w:webHidden/>
          </w:rPr>
          <w:fldChar w:fldCharType="end"/>
        </w:r>
      </w:hyperlink>
    </w:p>
    <w:p w14:paraId="7DD4D981" w14:textId="1AD516EA" w:rsidR="00D32E90" w:rsidRDefault="00024F80">
      <w:pPr>
        <w:pStyle w:val="TOC2"/>
        <w:rPr>
          <w:rFonts w:asciiTheme="minorHAnsi" w:hAnsiTheme="minorHAnsi" w:cstheme="minorBidi"/>
          <w:smallCaps w:val="0"/>
          <w:szCs w:val="22"/>
        </w:rPr>
      </w:pPr>
      <w:hyperlink w:anchor="_Toc44945840" w:history="1">
        <w:r w:rsidR="00D32E90" w:rsidRPr="00674A5E">
          <w:rPr>
            <w:rStyle w:val="Hyperlink"/>
            <w:rFonts w:cs="Arial"/>
            <w:snapToGrid w:val="0"/>
            <w:w w:val="0"/>
          </w:rPr>
          <w:t>B.3</w:t>
        </w:r>
        <w:r w:rsidR="00D32E90">
          <w:rPr>
            <w:rFonts w:asciiTheme="minorHAnsi" w:hAnsiTheme="minorHAnsi" w:cstheme="minorBidi"/>
            <w:smallCaps w:val="0"/>
            <w:szCs w:val="22"/>
          </w:rPr>
          <w:tab/>
        </w:r>
        <w:r w:rsidR="00D32E90" w:rsidRPr="00674A5E">
          <w:rPr>
            <w:rStyle w:val="Hyperlink"/>
          </w:rPr>
          <w:t>Supplier Market Share Estimates</w:t>
        </w:r>
        <w:r w:rsidR="00D32E90">
          <w:rPr>
            <w:webHidden/>
          </w:rPr>
          <w:tab/>
        </w:r>
        <w:r w:rsidR="00D32E90">
          <w:rPr>
            <w:webHidden/>
          </w:rPr>
          <w:fldChar w:fldCharType="begin"/>
        </w:r>
        <w:r w:rsidR="00D32E90">
          <w:rPr>
            <w:webHidden/>
          </w:rPr>
          <w:instrText xml:space="preserve"> PAGEREF _Toc44945840 \h </w:instrText>
        </w:r>
        <w:r w:rsidR="00D32E90">
          <w:rPr>
            <w:webHidden/>
          </w:rPr>
        </w:r>
        <w:r w:rsidR="00D32E90">
          <w:rPr>
            <w:webHidden/>
          </w:rPr>
          <w:fldChar w:fldCharType="separate"/>
        </w:r>
        <w:r w:rsidR="00FB02CC">
          <w:rPr>
            <w:webHidden/>
          </w:rPr>
          <w:t>38</w:t>
        </w:r>
        <w:r w:rsidR="00D32E90">
          <w:rPr>
            <w:webHidden/>
          </w:rPr>
          <w:fldChar w:fldCharType="end"/>
        </w:r>
      </w:hyperlink>
    </w:p>
    <w:p w14:paraId="69A91BAD" w14:textId="72AA81E2" w:rsidR="00D32E90" w:rsidRDefault="00024F80">
      <w:pPr>
        <w:pStyle w:val="TOC2"/>
        <w:rPr>
          <w:rFonts w:asciiTheme="minorHAnsi" w:hAnsiTheme="minorHAnsi" w:cstheme="minorBidi"/>
          <w:smallCaps w:val="0"/>
          <w:szCs w:val="22"/>
        </w:rPr>
      </w:pPr>
      <w:hyperlink w:anchor="_Toc44945841" w:history="1">
        <w:r w:rsidR="00D32E90" w:rsidRPr="00674A5E">
          <w:rPr>
            <w:rStyle w:val="Hyperlink"/>
            <w:rFonts w:cs="Arial"/>
            <w:snapToGrid w:val="0"/>
            <w:w w:val="0"/>
          </w:rPr>
          <w:t>B.4</w:t>
        </w:r>
        <w:r w:rsidR="00D32E90">
          <w:rPr>
            <w:rFonts w:asciiTheme="minorHAnsi" w:hAnsiTheme="minorHAnsi" w:cstheme="minorBidi"/>
            <w:smallCaps w:val="0"/>
            <w:szCs w:val="22"/>
          </w:rPr>
          <w:tab/>
        </w:r>
        <w:r w:rsidR="00D32E90" w:rsidRPr="00674A5E">
          <w:rPr>
            <w:rStyle w:val="Hyperlink"/>
          </w:rPr>
          <w:t>Supplier Estimates of Market Dominance</w:t>
        </w:r>
        <w:r w:rsidR="00D32E90">
          <w:rPr>
            <w:webHidden/>
          </w:rPr>
          <w:tab/>
        </w:r>
        <w:r w:rsidR="00D32E90">
          <w:rPr>
            <w:webHidden/>
          </w:rPr>
          <w:fldChar w:fldCharType="begin"/>
        </w:r>
        <w:r w:rsidR="00D32E90">
          <w:rPr>
            <w:webHidden/>
          </w:rPr>
          <w:instrText xml:space="preserve"> PAGEREF _Toc44945841 \h </w:instrText>
        </w:r>
        <w:r w:rsidR="00D32E90">
          <w:rPr>
            <w:webHidden/>
          </w:rPr>
        </w:r>
        <w:r w:rsidR="00D32E90">
          <w:rPr>
            <w:webHidden/>
          </w:rPr>
          <w:fldChar w:fldCharType="separate"/>
        </w:r>
        <w:r w:rsidR="00FB02CC">
          <w:rPr>
            <w:webHidden/>
          </w:rPr>
          <w:t>40</w:t>
        </w:r>
        <w:r w:rsidR="00D32E90">
          <w:rPr>
            <w:webHidden/>
          </w:rPr>
          <w:fldChar w:fldCharType="end"/>
        </w:r>
      </w:hyperlink>
    </w:p>
    <w:p w14:paraId="1797B8C2" w14:textId="00CE88F9" w:rsidR="00D32E90" w:rsidRDefault="00024F80">
      <w:pPr>
        <w:pStyle w:val="TOC2"/>
        <w:rPr>
          <w:rFonts w:asciiTheme="minorHAnsi" w:hAnsiTheme="minorHAnsi" w:cstheme="minorBidi"/>
          <w:smallCaps w:val="0"/>
          <w:szCs w:val="22"/>
        </w:rPr>
      </w:pPr>
      <w:hyperlink w:anchor="_Toc44945842" w:history="1">
        <w:r w:rsidR="00D32E90" w:rsidRPr="00674A5E">
          <w:rPr>
            <w:rStyle w:val="Hyperlink"/>
            <w:rFonts w:cs="Arial"/>
            <w:snapToGrid w:val="0"/>
            <w:w w:val="0"/>
          </w:rPr>
          <w:t>B.5</w:t>
        </w:r>
        <w:r w:rsidR="00D32E90">
          <w:rPr>
            <w:rFonts w:asciiTheme="minorHAnsi" w:hAnsiTheme="minorHAnsi" w:cstheme="minorBidi"/>
            <w:smallCaps w:val="0"/>
            <w:szCs w:val="22"/>
          </w:rPr>
          <w:tab/>
        </w:r>
        <w:r w:rsidR="00D32E90" w:rsidRPr="00674A5E">
          <w:rPr>
            <w:rStyle w:val="Hyperlink"/>
          </w:rPr>
          <w:t>LightTracker A-Line Sales by Lumen Bins</w:t>
        </w:r>
        <w:r w:rsidR="00D32E90">
          <w:rPr>
            <w:webHidden/>
          </w:rPr>
          <w:tab/>
        </w:r>
        <w:r w:rsidR="00D32E90">
          <w:rPr>
            <w:webHidden/>
          </w:rPr>
          <w:fldChar w:fldCharType="begin"/>
        </w:r>
        <w:r w:rsidR="00D32E90">
          <w:rPr>
            <w:webHidden/>
          </w:rPr>
          <w:instrText xml:space="preserve"> PAGEREF _Toc44945842 \h </w:instrText>
        </w:r>
        <w:r w:rsidR="00D32E90">
          <w:rPr>
            <w:webHidden/>
          </w:rPr>
        </w:r>
        <w:r w:rsidR="00D32E90">
          <w:rPr>
            <w:webHidden/>
          </w:rPr>
          <w:fldChar w:fldCharType="separate"/>
        </w:r>
        <w:r w:rsidR="00FB02CC">
          <w:rPr>
            <w:webHidden/>
          </w:rPr>
          <w:t>41</w:t>
        </w:r>
        <w:r w:rsidR="00D32E90">
          <w:rPr>
            <w:webHidden/>
          </w:rPr>
          <w:fldChar w:fldCharType="end"/>
        </w:r>
      </w:hyperlink>
    </w:p>
    <w:p w14:paraId="32979616" w14:textId="5F571B8C" w:rsidR="00D32E90" w:rsidRDefault="00024F80">
      <w:pPr>
        <w:pStyle w:val="TOC1"/>
        <w:rPr>
          <w:rFonts w:asciiTheme="minorHAnsi" w:hAnsiTheme="minorHAnsi"/>
          <w:b w:val="0"/>
          <w:smallCaps w:val="0"/>
        </w:rPr>
      </w:pPr>
      <w:hyperlink w:anchor="_Toc44945843" w:history="1">
        <w:r w:rsidR="00D32E90" w:rsidRPr="00674A5E">
          <w:rPr>
            <w:rStyle w:val="Hyperlink"/>
            <w:rFonts w:cs="Arial"/>
            <w:snapToGrid w:val="0"/>
            <w:w w:val="0"/>
          </w:rPr>
          <w:t>Appendix C</w:t>
        </w:r>
        <w:r w:rsidR="00D32E90">
          <w:rPr>
            <w:rFonts w:asciiTheme="minorHAnsi" w:hAnsiTheme="minorHAnsi"/>
            <w:b w:val="0"/>
            <w:smallCaps w:val="0"/>
          </w:rPr>
          <w:tab/>
        </w:r>
        <w:r w:rsidR="00D32E90" w:rsidRPr="00674A5E">
          <w:rPr>
            <w:rStyle w:val="Hyperlink"/>
          </w:rPr>
          <w:t>R1963b Short-term Residential Lighting Results</w:t>
        </w:r>
        <w:r w:rsidR="00D32E90">
          <w:rPr>
            <w:webHidden/>
          </w:rPr>
          <w:tab/>
        </w:r>
        <w:r w:rsidR="00D32E90">
          <w:rPr>
            <w:webHidden/>
          </w:rPr>
          <w:fldChar w:fldCharType="begin"/>
        </w:r>
        <w:r w:rsidR="00D32E90">
          <w:rPr>
            <w:webHidden/>
          </w:rPr>
          <w:instrText xml:space="preserve"> PAGEREF _Toc44945843 \h </w:instrText>
        </w:r>
        <w:r w:rsidR="00D32E90">
          <w:rPr>
            <w:webHidden/>
          </w:rPr>
        </w:r>
        <w:r w:rsidR="00D32E90">
          <w:rPr>
            <w:webHidden/>
          </w:rPr>
          <w:fldChar w:fldCharType="separate"/>
        </w:r>
        <w:r w:rsidR="00FB02CC">
          <w:rPr>
            <w:webHidden/>
          </w:rPr>
          <w:t>43</w:t>
        </w:r>
        <w:r w:rsidR="00D32E90">
          <w:rPr>
            <w:webHidden/>
          </w:rPr>
          <w:fldChar w:fldCharType="end"/>
        </w:r>
      </w:hyperlink>
    </w:p>
    <w:p w14:paraId="6F6CA977" w14:textId="5BF270E4" w:rsidR="00763FAE" w:rsidRDefault="00882CD4" w:rsidP="00882CD4">
      <w:r>
        <w:fldChar w:fldCharType="end"/>
      </w:r>
    </w:p>
    <w:p w14:paraId="59C30A0E" w14:textId="77777777" w:rsidR="0012377C" w:rsidRDefault="0012377C" w:rsidP="00763FAE"/>
    <w:p w14:paraId="0B57B0AE" w14:textId="5A51AD04" w:rsidR="00295209" w:rsidRDefault="00295209" w:rsidP="00763FAE">
      <w:pPr>
        <w:pStyle w:val="TOCTitle"/>
        <w:jc w:val="both"/>
        <w:rPr>
          <w:rFonts w:hint="eastAsia"/>
        </w:rPr>
        <w:sectPr w:rsidR="00295209" w:rsidSect="00AB7DF5">
          <w:pgSz w:w="12240" w:h="15840"/>
          <w:pgMar w:top="1440" w:right="1440" w:bottom="1440" w:left="1440" w:header="0" w:footer="0" w:gutter="0"/>
          <w:cols w:space="720"/>
          <w:titlePg/>
          <w:docGrid w:linePitch="299"/>
        </w:sectPr>
      </w:pPr>
    </w:p>
    <w:p w14:paraId="1D39F374" w14:textId="2B3DEB05" w:rsidR="005A095F" w:rsidRPr="00BB0CF6" w:rsidRDefault="005A095F" w:rsidP="00C63661">
      <w:pPr>
        <w:pStyle w:val="Heading1"/>
        <w:numPr>
          <w:ilvl w:val="0"/>
          <w:numId w:val="0"/>
        </w:numPr>
        <w:tabs>
          <w:tab w:val="left" w:pos="7800"/>
        </w:tabs>
        <w:ind w:left="432" w:hanging="432"/>
        <w:rPr>
          <w:rFonts w:hint="eastAsia"/>
        </w:rPr>
      </w:pPr>
      <w:bookmarkStart w:id="10" w:name="_Toc44945801"/>
      <w:bookmarkStart w:id="11" w:name="ExecutiveSummary"/>
      <w:bookmarkStart w:id="12" w:name="Headline1"/>
      <w:r w:rsidRPr="00BB0CF6">
        <w:t>Executive Summary</w:t>
      </w:r>
      <w:bookmarkEnd w:id="10"/>
      <w:r w:rsidRPr="00BB0CF6">
        <w:t xml:space="preserve"> </w:t>
      </w:r>
    </w:p>
    <w:bookmarkEnd w:id="11"/>
    <w:p w14:paraId="2BD339A1" w14:textId="57545E3C" w:rsidR="00350393" w:rsidRDefault="00514E1E" w:rsidP="0003066B">
      <w:pPr>
        <w:rPr>
          <w:lang w:bidi="ar-SA"/>
        </w:rPr>
      </w:pPr>
      <w:r>
        <w:rPr>
          <w:lang w:bidi="ar-SA"/>
        </w:rPr>
        <w:t>This report presents the</w:t>
      </w:r>
      <w:r w:rsidR="00AE645E">
        <w:rPr>
          <w:lang w:bidi="ar-SA"/>
        </w:rPr>
        <w:t xml:space="preserve"> results from </w:t>
      </w:r>
      <w:r w:rsidR="00D834C1">
        <w:rPr>
          <w:lang w:bidi="ar-SA"/>
        </w:rPr>
        <w:t>the</w:t>
      </w:r>
      <w:r w:rsidR="00343382">
        <w:rPr>
          <w:i/>
          <w:lang w:bidi="ar-SA"/>
        </w:rPr>
        <w:t xml:space="preserve"> R1963a Short-term Residential Lighting </w:t>
      </w:r>
      <w:r w:rsidR="00AE645E">
        <w:rPr>
          <w:lang w:bidi="ar-SA"/>
        </w:rPr>
        <w:t>stud</w:t>
      </w:r>
      <w:r w:rsidR="00925136">
        <w:rPr>
          <w:lang w:bidi="ar-SA"/>
        </w:rPr>
        <w:t>y</w:t>
      </w:r>
      <w:r w:rsidR="00AE645E">
        <w:rPr>
          <w:lang w:bidi="ar-SA"/>
        </w:rPr>
        <w:t xml:space="preserve">. The </w:t>
      </w:r>
      <w:r w:rsidR="00343382">
        <w:rPr>
          <w:lang w:bidi="ar-SA"/>
        </w:rPr>
        <w:t xml:space="preserve">study provided a depiction of </w:t>
      </w:r>
      <w:r w:rsidR="00B04B27">
        <w:rPr>
          <w:lang w:bidi="ar-SA"/>
        </w:rPr>
        <w:t xml:space="preserve">current and future </w:t>
      </w:r>
      <w:r w:rsidR="00343382">
        <w:rPr>
          <w:lang w:bidi="ar-SA"/>
        </w:rPr>
        <w:t xml:space="preserve">lighting </w:t>
      </w:r>
      <w:r w:rsidR="003D171D">
        <w:rPr>
          <w:lang w:bidi="ar-SA"/>
        </w:rPr>
        <w:t xml:space="preserve">program and market-level </w:t>
      </w:r>
      <w:r w:rsidR="00343382">
        <w:rPr>
          <w:lang w:bidi="ar-SA"/>
        </w:rPr>
        <w:t xml:space="preserve">sales trends and resulted in recommendations for how </w:t>
      </w:r>
      <w:r w:rsidR="00B04B27">
        <w:rPr>
          <w:lang w:bidi="ar-SA"/>
        </w:rPr>
        <w:t>the Energize Connecticut</w:t>
      </w:r>
      <w:r w:rsidR="00343382">
        <w:rPr>
          <w:lang w:bidi="ar-SA"/>
        </w:rPr>
        <w:t xml:space="preserve"> </w:t>
      </w:r>
      <w:r w:rsidR="0089573A">
        <w:rPr>
          <w:lang w:bidi="ar-SA"/>
        </w:rPr>
        <w:t xml:space="preserve">(Energize CT) </w:t>
      </w:r>
      <w:r w:rsidR="00343382">
        <w:rPr>
          <w:lang w:bidi="ar-SA"/>
        </w:rPr>
        <w:t xml:space="preserve">upstream lighting program </w:t>
      </w:r>
      <w:r w:rsidR="00475AB7">
        <w:rPr>
          <w:lang w:bidi="ar-SA"/>
        </w:rPr>
        <w:t>can</w:t>
      </w:r>
      <w:r w:rsidR="00B04B27">
        <w:rPr>
          <w:lang w:bidi="ar-SA"/>
        </w:rPr>
        <w:t xml:space="preserve"> </w:t>
      </w:r>
      <w:r w:rsidR="00475AB7">
        <w:rPr>
          <w:lang w:bidi="ar-SA"/>
        </w:rPr>
        <w:t xml:space="preserve">best </w:t>
      </w:r>
      <w:r w:rsidR="00B04B27">
        <w:rPr>
          <w:lang w:bidi="ar-SA"/>
        </w:rPr>
        <w:t xml:space="preserve">adapt </w:t>
      </w:r>
      <w:r w:rsidR="00343382">
        <w:rPr>
          <w:lang w:bidi="ar-SA"/>
        </w:rPr>
        <w:t>in the coming years.</w:t>
      </w:r>
    </w:p>
    <w:p w14:paraId="45010D64" w14:textId="77777777" w:rsidR="00926695" w:rsidRPr="00BB0CF6" w:rsidRDefault="00926695" w:rsidP="00043A2E">
      <w:pPr>
        <w:pStyle w:val="Heading2"/>
        <w:numPr>
          <w:ilvl w:val="0"/>
          <w:numId w:val="0"/>
        </w:numPr>
        <w:rPr>
          <w:rFonts w:hint="eastAsia"/>
        </w:rPr>
      </w:pPr>
      <w:bookmarkStart w:id="13" w:name="_Toc524444054"/>
      <w:bookmarkStart w:id="14" w:name="_Toc44945802"/>
      <w:r w:rsidRPr="00BB0CF6">
        <w:t>Methodology</w:t>
      </w:r>
      <w:bookmarkEnd w:id="13"/>
      <w:bookmarkEnd w:id="14"/>
    </w:p>
    <w:p w14:paraId="546B8221" w14:textId="1CD3FFCE" w:rsidR="00926695" w:rsidRDefault="00343382" w:rsidP="00926695">
      <w:r>
        <w:t xml:space="preserve">This study </w:t>
      </w:r>
      <w:r w:rsidR="00557826">
        <w:t xml:space="preserve">included </w:t>
      </w:r>
      <w:r>
        <w:t>three research tasks.</w:t>
      </w:r>
    </w:p>
    <w:p w14:paraId="306F0821" w14:textId="5739404F" w:rsidR="00343382" w:rsidRDefault="00343382" w:rsidP="00901CB1">
      <w:pPr>
        <w:pStyle w:val="ListParagraph"/>
        <w:numPr>
          <w:ilvl w:val="0"/>
          <w:numId w:val="25"/>
        </w:numPr>
      </w:pPr>
      <w:r w:rsidRPr="001F20CC">
        <w:rPr>
          <w:b/>
        </w:rPr>
        <w:t>Program tracking data review.</w:t>
      </w:r>
      <w:r w:rsidRPr="001F20CC">
        <w:t xml:space="preserve"> </w:t>
      </w:r>
      <w:r>
        <w:t>Th</w:t>
      </w:r>
      <w:r w:rsidR="008B2DF0">
        <w:t>is task</w:t>
      </w:r>
      <w:r>
        <w:t xml:space="preserve"> involved an examination of </w:t>
      </w:r>
      <w:r w:rsidR="00B04B27">
        <w:t xml:space="preserve">the </w:t>
      </w:r>
      <w:r w:rsidR="00B04B27">
        <w:rPr>
          <w:lang w:bidi="ar-SA"/>
        </w:rPr>
        <w:t xml:space="preserve">Connecticut Companies’ (Eversource and United Illuminating [UI]) </w:t>
      </w:r>
      <w:r>
        <w:t>program tracking data to assess program sales by product category and characteristics.</w:t>
      </w:r>
      <w:r w:rsidR="00B04B27" w:rsidRPr="00B04B27">
        <w:rPr>
          <w:lang w:bidi="ar-SA"/>
        </w:rPr>
        <w:t xml:space="preserve"> </w:t>
      </w:r>
    </w:p>
    <w:p w14:paraId="3B6C0CCC" w14:textId="4E262602" w:rsidR="00926695" w:rsidRDefault="004E00E2" w:rsidP="00901CB1">
      <w:pPr>
        <w:pStyle w:val="ListParagraph"/>
        <w:numPr>
          <w:ilvl w:val="0"/>
          <w:numId w:val="25"/>
        </w:numPr>
      </w:pPr>
      <w:r>
        <w:rPr>
          <w:b/>
        </w:rPr>
        <w:t xml:space="preserve">Market </w:t>
      </w:r>
      <w:r w:rsidR="006C2A81" w:rsidRPr="001F20CC">
        <w:rPr>
          <w:b/>
        </w:rPr>
        <w:t>Sales data modeling</w:t>
      </w:r>
      <w:r w:rsidR="00926695" w:rsidRPr="001F20CC">
        <w:rPr>
          <w:b/>
        </w:rPr>
        <w:t>.</w:t>
      </w:r>
      <w:r w:rsidR="00926695" w:rsidRPr="001F20CC">
        <w:t xml:space="preserve"> </w:t>
      </w:r>
      <w:r w:rsidR="00343382" w:rsidRPr="00343382">
        <w:t>The sales data modeling</w:t>
      </w:r>
      <w:r w:rsidR="00343382">
        <w:t xml:space="preserve"> effort included an assessment of</w:t>
      </w:r>
      <w:r w:rsidR="00557826">
        <w:t xml:space="preserve"> 2018 and 2019</w:t>
      </w:r>
      <w:r w:rsidR="00343382">
        <w:t xml:space="preserve"> LightTracker data</w:t>
      </w:r>
      <w:r w:rsidR="00C63661">
        <w:t xml:space="preserve">, </w:t>
      </w:r>
      <w:r w:rsidR="00A4029E">
        <w:t>obtained from the Consortium for Residential Energy Efficiency Data</w:t>
      </w:r>
      <w:r w:rsidR="007752A6">
        <w:t xml:space="preserve"> (CREED)</w:t>
      </w:r>
      <w:r w:rsidR="00A4029E">
        <w:t>,</w:t>
      </w:r>
      <w:r w:rsidR="007752A6" w:rsidRPr="00BD32CE">
        <w:rPr>
          <w:rStyle w:val="FootnoteReference"/>
        </w:rPr>
        <w:footnoteReference w:id="2"/>
      </w:r>
      <w:r w:rsidR="007752A6" w:rsidRPr="00BD32CE">
        <w:rPr>
          <w:vertAlign w:val="superscript"/>
        </w:rPr>
        <w:t>,</w:t>
      </w:r>
      <w:r w:rsidR="007752A6" w:rsidRPr="00BD32CE">
        <w:rPr>
          <w:rStyle w:val="FootnoteReference"/>
        </w:rPr>
        <w:footnoteReference w:id="3"/>
      </w:r>
      <w:r w:rsidR="007752A6">
        <w:t xml:space="preserve"> </w:t>
      </w:r>
      <w:r w:rsidR="00343382">
        <w:t>to assess market share in Connecticut, nearby states</w:t>
      </w:r>
      <w:r w:rsidR="00B04B27">
        <w:t>, nationwide, and in non-program states</w:t>
      </w:r>
      <w:r w:rsidR="00926695">
        <w:t>.</w:t>
      </w:r>
    </w:p>
    <w:p w14:paraId="544C1B99" w14:textId="1FC8C1F9" w:rsidR="00926695" w:rsidRPr="00B04B27" w:rsidRDefault="0063702B" w:rsidP="00901CB1">
      <w:pPr>
        <w:pStyle w:val="ListParagraph"/>
        <w:numPr>
          <w:ilvl w:val="0"/>
          <w:numId w:val="25"/>
        </w:numPr>
      </w:pPr>
      <w:r>
        <w:rPr>
          <w:b/>
        </w:rPr>
        <w:t xml:space="preserve">Supplier and </w:t>
      </w:r>
      <w:r w:rsidR="00B04B27" w:rsidRPr="001F20CC">
        <w:rPr>
          <w:b/>
        </w:rPr>
        <w:t xml:space="preserve">Stakeholder </w:t>
      </w:r>
      <w:r w:rsidR="00EB6C03">
        <w:rPr>
          <w:b/>
        </w:rPr>
        <w:t xml:space="preserve">in-depth </w:t>
      </w:r>
      <w:r w:rsidR="006C2A81" w:rsidRPr="001F20CC">
        <w:rPr>
          <w:b/>
        </w:rPr>
        <w:t>interview</w:t>
      </w:r>
      <w:r w:rsidR="00B04B27" w:rsidRPr="001F20CC">
        <w:rPr>
          <w:b/>
        </w:rPr>
        <w:t>s (IDIs)</w:t>
      </w:r>
      <w:r w:rsidR="00926695" w:rsidRPr="001F20CC">
        <w:rPr>
          <w:b/>
        </w:rPr>
        <w:t>.</w:t>
      </w:r>
      <w:r w:rsidR="00926695" w:rsidRPr="000E3582">
        <w:rPr>
          <w:color w:val="3571A3" w:themeColor="accent5"/>
        </w:rPr>
        <w:t xml:space="preserve"> </w:t>
      </w:r>
      <w:r w:rsidR="00B04B27" w:rsidRPr="00B04B27">
        <w:t xml:space="preserve">The </w:t>
      </w:r>
      <w:r>
        <w:t xml:space="preserve">supplier and </w:t>
      </w:r>
      <w:r w:rsidR="00B04B27" w:rsidRPr="00B04B27">
        <w:t>stakeholder interviews</w:t>
      </w:r>
      <w:r w:rsidR="00522667">
        <w:t>, conducted jointly with Massachusetts and New Hampshire,</w:t>
      </w:r>
      <w:r w:rsidR="00B04B27" w:rsidRPr="00B04B27">
        <w:t xml:space="preserve"> consisted of </w:t>
      </w:r>
      <w:r w:rsidR="009A08CE">
        <w:t>17</w:t>
      </w:r>
      <w:r w:rsidR="00B04B27" w:rsidRPr="00B04B27">
        <w:t xml:space="preserve"> </w:t>
      </w:r>
      <w:r w:rsidR="00557826">
        <w:t xml:space="preserve">IDIs </w:t>
      </w:r>
      <w:r w:rsidR="00B04B27" w:rsidRPr="00B04B27">
        <w:t>with suppliers</w:t>
      </w:r>
      <w:r w:rsidR="003079CD">
        <w:t>, two IDIs with representative</w:t>
      </w:r>
      <w:r w:rsidR="00A27181">
        <w:t>s of</w:t>
      </w:r>
      <w:r w:rsidR="003079CD">
        <w:t xml:space="preserve"> lighting or environmental advocacy groups,</w:t>
      </w:r>
      <w:r w:rsidR="00B04B27" w:rsidRPr="00B04B27">
        <w:t xml:space="preserve"> and </w:t>
      </w:r>
      <w:r w:rsidR="00AD65D6">
        <w:t>three</w:t>
      </w:r>
      <w:r w:rsidR="00B04B27" w:rsidRPr="00B04B27">
        <w:t xml:space="preserve"> </w:t>
      </w:r>
      <w:r w:rsidR="00557826">
        <w:t xml:space="preserve">IDIs </w:t>
      </w:r>
      <w:r w:rsidR="00A43395" w:rsidRPr="009B79DE">
        <w:t>(</w:t>
      </w:r>
      <w:r w:rsidR="0034648F">
        <w:t>with</w:t>
      </w:r>
      <w:r w:rsidR="00A43395" w:rsidRPr="009B79DE">
        <w:t xml:space="preserve"> eight individuals)</w:t>
      </w:r>
      <w:r w:rsidR="00A43395">
        <w:t xml:space="preserve"> </w:t>
      </w:r>
      <w:r w:rsidR="00B04B27" w:rsidRPr="00B04B27">
        <w:t xml:space="preserve">with </w:t>
      </w:r>
      <w:r w:rsidR="00B04B27">
        <w:t>the Companies’</w:t>
      </w:r>
      <w:r w:rsidR="00B04B27" w:rsidRPr="00B04B27">
        <w:t xml:space="preserve"> program staff and implementers.</w:t>
      </w:r>
      <w:r w:rsidR="00E34C5C">
        <w:t xml:space="preserve"> </w:t>
      </w:r>
    </w:p>
    <w:p w14:paraId="5124EE10" w14:textId="293D5F13" w:rsidR="007A3114" w:rsidRDefault="006B0C05" w:rsidP="00BB0CF6">
      <w:pPr>
        <w:pStyle w:val="Heading2"/>
        <w:numPr>
          <w:ilvl w:val="0"/>
          <w:numId w:val="0"/>
        </w:numPr>
        <w:ind w:left="576" w:hanging="576"/>
        <w:rPr>
          <w:rFonts w:hint="eastAsia"/>
        </w:rPr>
      </w:pPr>
      <w:bookmarkStart w:id="15" w:name="_Toc44945803"/>
      <w:r>
        <w:t xml:space="preserve">Key </w:t>
      </w:r>
      <w:r w:rsidR="00AF2068">
        <w:t>Findings</w:t>
      </w:r>
      <w:bookmarkEnd w:id="15"/>
    </w:p>
    <w:p w14:paraId="577C3C03" w14:textId="2BDA5DCA" w:rsidR="00C74A3F" w:rsidRPr="002F166C" w:rsidRDefault="00C74A3F" w:rsidP="002F2336">
      <w:pPr>
        <w:pStyle w:val="ListParagraph"/>
        <w:numPr>
          <w:ilvl w:val="0"/>
          <w:numId w:val="18"/>
        </w:numPr>
        <w:rPr>
          <w:bCs/>
        </w:rPr>
      </w:pPr>
      <w:r w:rsidRPr="002F166C">
        <w:rPr>
          <w:bCs/>
        </w:rPr>
        <w:t>Program sales and savings dropped in 2018</w:t>
      </w:r>
      <w:r w:rsidR="00E725A5">
        <w:rPr>
          <w:bCs/>
        </w:rPr>
        <w:t xml:space="preserve"> due to budget reductions, </w:t>
      </w:r>
      <w:r w:rsidR="00CD74E9">
        <w:rPr>
          <w:bCs/>
        </w:rPr>
        <w:t>but appear to be rebound</w:t>
      </w:r>
      <w:r w:rsidR="00E725A5">
        <w:rPr>
          <w:bCs/>
        </w:rPr>
        <w:t>ing with the restoration of funds.</w:t>
      </w:r>
    </w:p>
    <w:p w14:paraId="54173673" w14:textId="172BE2A9" w:rsidR="00C74A3F" w:rsidRDefault="00C74A3F" w:rsidP="002F2336">
      <w:pPr>
        <w:pStyle w:val="ListParagraph"/>
        <w:numPr>
          <w:ilvl w:val="0"/>
          <w:numId w:val="18"/>
        </w:numPr>
        <w:rPr>
          <w:bCs/>
        </w:rPr>
      </w:pPr>
      <w:r w:rsidRPr="002F166C">
        <w:rPr>
          <w:bCs/>
        </w:rPr>
        <w:t>Stores carrying program bulbs</w:t>
      </w:r>
      <w:r w:rsidR="00DF4D17">
        <w:rPr>
          <w:bCs/>
        </w:rPr>
        <w:t xml:space="preserve"> </w:t>
      </w:r>
      <w:r w:rsidRPr="002F166C">
        <w:rPr>
          <w:bCs/>
        </w:rPr>
        <w:t xml:space="preserve">concentrate </w:t>
      </w:r>
      <w:r w:rsidR="00DF4D17">
        <w:rPr>
          <w:bCs/>
        </w:rPr>
        <w:t xml:space="preserve">in areas </w:t>
      </w:r>
      <w:r w:rsidRPr="002F166C">
        <w:rPr>
          <w:bCs/>
        </w:rPr>
        <w:t>along key transportation corridors</w:t>
      </w:r>
      <w:r w:rsidR="009F0499">
        <w:rPr>
          <w:bCs/>
        </w:rPr>
        <w:t xml:space="preserve"> and</w:t>
      </w:r>
      <w:r w:rsidR="00DF4D17">
        <w:rPr>
          <w:bCs/>
        </w:rPr>
        <w:t xml:space="preserve"> in zip codes </w:t>
      </w:r>
      <w:r w:rsidR="009157C3">
        <w:rPr>
          <w:bCs/>
        </w:rPr>
        <w:t xml:space="preserve">that </w:t>
      </w:r>
      <w:r w:rsidR="00EA6490">
        <w:rPr>
          <w:bCs/>
        </w:rPr>
        <w:t>are</w:t>
      </w:r>
      <w:r w:rsidR="000A1C92">
        <w:rPr>
          <w:bCs/>
        </w:rPr>
        <w:t xml:space="preserve"> collectively</w:t>
      </w:r>
      <w:r w:rsidR="00EA6490">
        <w:rPr>
          <w:bCs/>
        </w:rPr>
        <w:t xml:space="preserve"> home to </w:t>
      </w:r>
      <w:r w:rsidR="009157C3">
        <w:rPr>
          <w:bCs/>
        </w:rPr>
        <w:t>92% of the Connecticut population.</w:t>
      </w:r>
    </w:p>
    <w:p w14:paraId="05387F0B" w14:textId="218D1E74" w:rsidR="00F406CD" w:rsidRPr="002F166C" w:rsidRDefault="000A1C92" w:rsidP="002F2336">
      <w:pPr>
        <w:pStyle w:val="ListParagraph"/>
        <w:numPr>
          <w:ilvl w:val="0"/>
          <w:numId w:val="18"/>
        </w:numPr>
        <w:rPr>
          <w:bCs/>
        </w:rPr>
      </w:pPr>
      <w:r>
        <w:rPr>
          <w:bCs/>
        </w:rPr>
        <w:t xml:space="preserve">The </w:t>
      </w:r>
      <w:r w:rsidR="00F406CD">
        <w:rPr>
          <w:bCs/>
        </w:rPr>
        <w:t xml:space="preserve">Connecticut </w:t>
      </w:r>
      <w:r w:rsidR="0089573A">
        <w:t>light emitting diode (</w:t>
      </w:r>
      <w:r w:rsidR="00F406CD">
        <w:rPr>
          <w:bCs/>
        </w:rPr>
        <w:t>LED</w:t>
      </w:r>
      <w:r w:rsidR="0089573A">
        <w:rPr>
          <w:bCs/>
        </w:rPr>
        <w:t>)</w:t>
      </w:r>
      <w:r w:rsidR="00F406CD">
        <w:rPr>
          <w:bCs/>
        </w:rPr>
        <w:t xml:space="preserve"> market shows progress, but not to the extent </w:t>
      </w:r>
      <w:r w:rsidR="00775DA8">
        <w:rPr>
          <w:bCs/>
        </w:rPr>
        <w:t xml:space="preserve">of </w:t>
      </w:r>
      <w:r w:rsidR="00F406CD">
        <w:rPr>
          <w:bCs/>
        </w:rPr>
        <w:t>neighboring states.</w:t>
      </w:r>
    </w:p>
    <w:p w14:paraId="2C6ECD0D" w14:textId="219B0742" w:rsidR="00391BCD" w:rsidRDefault="00391BCD" w:rsidP="002F2336">
      <w:pPr>
        <w:pStyle w:val="ListParagraph"/>
        <w:numPr>
          <w:ilvl w:val="0"/>
          <w:numId w:val="18"/>
        </w:numPr>
        <w:rPr>
          <w:bCs/>
        </w:rPr>
      </w:pPr>
      <w:r>
        <w:rPr>
          <w:bCs/>
        </w:rPr>
        <w:t>Program activity in Connecticut and other areas</w:t>
      </w:r>
      <w:r w:rsidR="00FE6903">
        <w:rPr>
          <w:bCs/>
        </w:rPr>
        <w:t xml:space="preserve"> continues to</w:t>
      </w:r>
      <w:r w:rsidR="0080342A">
        <w:rPr>
          <w:bCs/>
        </w:rPr>
        <w:t xml:space="preserve"> boost </w:t>
      </w:r>
      <w:r w:rsidR="00FE6903">
        <w:rPr>
          <w:bCs/>
        </w:rPr>
        <w:t xml:space="preserve">LED </w:t>
      </w:r>
      <w:r w:rsidR="0080342A">
        <w:rPr>
          <w:bCs/>
        </w:rPr>
        <w:t>sales</w:t>
      </w:r>
      <w:r>
        <w:rPr>
          <w:bCs/>
        </w:rPr>
        <w:t>, but the market shows strong progress towards LEDs regardless of program activity.</w:t>
      </w:r>
    </w:p>
    <w:p w14:paraId="51953BC4" w14:textId="7EC62EDE" w:rsidR="002D27C4" w:rsidRDefault="00FD2C8F" w:rsidP="002F2336">
      <w:pPr>
        <w:pStyle w:val="ListParagraph"/>
        <w:numPr>
          <w:ilvl w:val="0"/>
          <w:numId w:val="18"/>
        </w:numPr>
        <w:rPr>
          <w:bCs/>
        </w:rPr>
      </w:pPr>
      <w:r>
        <w:rPr>
          <w:bCs/>
        </w:rPr>
        <w:t xml:space="preserve">The program has successfully diversified the retailers taking part in the program, </w:t>
      </w:r>
      <w:r w:rsidR="002D27C4">
        <w:rPr>
          <w:bCs/>
        </w:rPr>
        <w:t xml:space="preserve">but </w:t>
      </w:r>
      <w:r w:rsidR="005D34D9">
        <w:rPr>
          <w:bCs/>
        </w:rPr>
        <w:t xml:space="preserve">has </w:t>
      </w:r>
      <w:r w:rsidR="00C91469">
        <w:rPr>
          <w:bCs/>
        </w:rPr>
        <w:t xml:space="preserve">had limited </w:t>
      </w:r>
      <w:r w:rsidR="005D34D9">
        <w:rPr>
          <w:bCs/>
        </w:rPr>
        <w:t xml:space="preserve">success at </w:t>
      </w:r>
      <w:r w:rsidR="004F6701">
        <w:rPr>
          <w:bCs/>
        </w:rPr>
        <w:t>boosting</w:t>
      </w:r>
      <w:r w:rsidR="002D27C4">
        <w:rPr>
          <w:bCs/>
        </w:rPr>
        <w:t xml:space="preserve"> sales </w:t>
      </w:r>
      <w:r w:rsidR="004F6701">
        <w:rPr>
          <w:bCs/>
        </w:rPr>
        <w:t xml:space="preserve">in </w:t>
      </w:r>
      <w:r w:rsidR="005D34D9">
        <w:rPr>
          <w:bCs/>
        </w:rPr>
        <w:t xml:space="preserve">the </w:t>
      </w:r>
      <w:r w:rsidR="009304AF">
        <w:rPr>
          <w:bCs/>
        </w:rPr>
        <w:t xml:space="preserve">discount, </w:t>
      </w:r>
      <w:r w:rsidR="004F6701">
        <w:rPr>
          <w:bCs/>
        </w:rPr>
        <w:t xml:space="preserve">drug, grocery, and </w:t>
      </w:r>
      <w:r w:rsidR="005D34D9">
        <w:rPr>
          <w:bCs/>
        </w:rPr>
        <w:t xml:space="preserve">small hardware </w:t>
      </w:r>
      <w:r w:rsidR="009304AF">
        <w:rPr>
          <w:bCs/>
        </w:rPr>
        <w:t>channels</w:t>
      </w:r>
      <w:r w:rsidR="002D27C4">
        <w:rPr>
          <w:bCs/>
        </w:rPr>
        <w:t xml:space="preserve">. </w:t>
      </w:r>
    </w:p>
    <w:p w14:paraId="39AF8046" w14:textId="6522B3F4" w:rsidR="002B2A74" w:rsidRDefault="007D47EC" w:rsidP="002F2336">
      <w:pPr>
        <w:pStyle w:val="ListParagraph"/>
        <w:numPr>
          <w:ilvl w:val="0"/>
          <w:numId w:val="18"/>
        </w:numPr>
        <w:rPr>
          <w:bCs/>
        </w:rPr>
      </w:pPr>
      <w:r>
        <w:rPr>
          <w:bCs/>
        </w:rPr>
        <w:t>R</w:t>
      </w:r>
      <w:r w:rsidR="002B2A74">
        <w:rPr>
          <w:bCs/>
        </w:rPr>
        <w:t xml:space="preserve">eflector market share </w:t>
      </w:r>
      <w:r>
        <w:rPr>
          <w:bCs/>
        </w:rPr>
        <w:t xml:space="preserve">and prices </w:t>
      </w:r>
      <w:r w:rsidR="00581B6D">
        <w:rPr>
          <w:bCs/>
        </w:rPr>
        <w:t xml:space="preserve">suggests that LEDs now serve as the dominant technology for that bulb shape. </w:t>
      </w:r>
    </w:p>
    <w:p w14:paraId="32752316" w14:textId="785DEA30" w:rsidR="00C74A3F" w:rsidRPr="00C74A3F" w:rsidRDefault="00E72689" w:rsidP="000E2A98">
      <w:pPr>
        <w:pStyle w:val="ListParagraph"/>
        <w:numPr>
          <w:ilvl w:val="0"/>
          <w:numId w:val="9"/>
        </w:numPr>
      </w:pPr>
      <w:r>
        <w:rPr>
          <w:bCs/>
        </w:rPr>
        <w:t xml:space="preserve">Decorative </w:t>
      </w:r>
      <w:r w:rsidR="007D47EC" w:rsidRPr="0037240B">
        <w:rPr>
          <w:bCs/>
        </w:rPr>
        <w:t xml:space="preserve">shapes </w:t>
      </w:r>
      <w:r w:rsidR="00AE01EC">
        <w:rPr>
          <w:bCs/>
        </w:rPr>
        <w:t xml:space="preserve">showed </w:t>
      </w:r>
      <w:r w:rsidR="00222E63">
        <w:rPr>
          <w:bCs/>
        </w:rPr>
        <w:t>large increases in</w:t>
      </w:r>
      <w:r w:rsidR="00AE01EC">
        <w:rPr>
          <w:bCs/>
        </w:rPr>
        <w:t xml:space="preserve"> LED</w:t>
      </w:r>
      <w:r w:rsidR="00222E63">
        <w:rPr>
          <w:bCs/>
        </w:rPr>
        <w:t xml:space="preserve"> market share between 2018 and 2019</w:t>
      </w:r>
      <w:r w:rsidR="007855C6">
        <w:rPr>
          <w:bCs/>
        </w:rPr>
        <w:t>.</w:t>
      </w:r>
      <w:r w:rsidR="00222E63">
        <w:rPr>
          <w:bCs/>
        </w:rPr>
        <w:t xml:space="preserve"> </w:t>
      </w:r>
    </w:p>
    <w:p w14:paraId="53BCD76F" w14:textId="77842563" w:rsidR="00AC436E" w:rsidRDefault="00124BBB" w:rsidP="00475AB7">
      <w:pPr>
        <w:pStyle w:val="Heading3"/>
        <w:numPr>
          <w:ilvl w:val="0"/>
          <w:numId w:val="0"/>
        </w:numPr>
        <w:rPr>
          <w:rFonts w:hint="eastAsia"/>
        </w:rPr>
      </w:pPr>
      <w:bookmarkStart w:id="16" w:name="_Toc44945804"/>
      <w:commentRangeStart w:id="17"/>
      <w:r>
        <w:t>Overall</w:t>
      </w:r>
      <w:r w:rsidR="00204D7A">
        <w:t xml:space="preserve"> </w:t>
      </w:r>
      <w:r w:rsidR="00557826">
        <w:t>Sales Trends</w:t>
      </w:r>
      <w:bookmarkEnd w:id="16"/>
      <w:commentRangeEnd w:id="17"/>
      <w:r w:rsidR="00BE528E">
        <w:rPr>
          <w:rStyle w:val="CommentReference"/>
          <w:rFonts w:ascii="Arial" w:eastAsiaTheme="minorEastAsia" w:hAnsi="Arial" w:cstheme="minorBidi"/>
          <w:b w:val="0"/>
          <w:bCs w:val="0"/>
          <w:color w:val="auto"/>
        </w:rPr>
        <w:commentReference w:id="17"/>
      </w:r>
    </w:p>
    <w:p w14:paraId="135CDF96" w14:textId="5343E2B8" w:rsidR="00765BE4" w:rsidRDefault="00EA6242" w:rsidP="001C72EC">
      <w:r w:rsidRPr="00BD4991">
        <w:t>Since 2017, LED bulbs have accounted</w:t>
      </w:r>
      <w:r w:rsidR="00BD4991" w:rsidRPr="00BD4991">
        <w:t xml:space="preserve"> </w:t>
      </w:r>
      <w:r w:rsidR="004101B8">
        <w:t>for 97%</w:t>
      </w:r>
      <w:r w:rsidR="00B31EAE">
        <w:t xml:space="preserve"> </w:t>
      </w:r>
      <w:r w:rsidR="004101B8">
        <w:t xml:space="preserve">or more of the </w:t>
      </w:r>
      <w:r w:rsidR="004101B8" w:rsidRPr="00763C5D">
        <w:rPr>
          <w:b/>
          <w:bCs/>
        </w:rPr>
        <w:t>units</w:t>
      </w:r>
      <w:r w:rsidR="00426375">
        <w:rPr>
          <w:b/>
          <w:bCs/>
        </w:rPr>
        <w:t xml:space="preserve"> </w:t>
      </w:r>
      <w:r w:rsidR="004101B8" w:rsidRPr="00763C5D">
        <w:rPr>
          <w:b/>
          <w:bCs/>
        </w:rPr>
        <w:t xml:space="preserve">sold </w:t>
      </w:r>
      <w:r w:rsidR="00CA78EC">
        <w:rPr>
          <w:b/>
          <w:bCs/>
        </w:rPr>
        <w:t>and savings achieved</w:t>
      </w:r>
      <w:r w:rsidR="00DF16E5">
        <w:t xml:space="preserve"> by the program</w:t>
      </w:r>
      <w:r w:rsidR="00BD4991">
        <w:t>, with</w:t>
      </w:r>
      <w:r w:rsidR="00626B01">
        <w:t xml:space="preserve"> compact fluorescent lamps</w:t>
      </w:r>
      <w:r w:rsidR="004101B8">
        <w:t xml:space="preserve"> </w:t>
      </w:r>
      <w:r w:rsidR="00626B01">
        <w:t>(</w:t>
      </w:r>
      <w:r w:rsidR="004101B8">
        <w:t>CFLs</w:t>
      </w:r>
      <w:r w:rsidR="00626B01">
        <w:t>)</w:t>
      </w:r>
      <w:r w:rsidR="004101B8">
        <w:t xml:space="preserve"> and fixtures</w:t>
      </w:r>
      <w:r w:rsidR="00CD65AF">
        <w:t xml:space="preserve"> </w:t>
      </w:r>
      <w:r w:rsidR="00C969F8">
        <w:t>representing the remaining 3%.</w:t>
      </w:r>
      <w:r w:rsidR="002D26B0">
        <w:t xml:space="preserve"> </w:t>
      </w:r>
      <w:r w:rsidR="0077559E">
        <w:t xml:space="preserve">Standard LEDs </w:t>
      </w:r>
      <w:r w:rsidR="00E72287">
        <w:t>(</w:t>
      </w:r>
      <w:r w:rsidR="00B65110">
        <w:t xml:space="preserve">also known as </w:t>
      </w:r>
      <w:r w:rsidR="00E72287">
        <w:t>A-lines</w:t>
      </w:r>
      <w:r w:rsidR="00B65110">
        <w:t xml:space="preserve"> and general service </w:t>
      </w:r>
      <w:r w:rsidR="002971F1">
        <w:t>lamps</w:t>
      </w:r>
      <w:r w:rsidR="00D21B6A">
        <w:t xml:space="preserve">; this report uses standard and A-line </w:t>
      </w:r>
      <w:r w:rsidR="00A06514">
        <w:t>interchangeably</w:t>
      </w:r>
      <w:r w:rsidR="00E72287">
        <w:t xml:space="preserve">) </w:t>
      </w:r>
      <w:r w:rsidR="0077559E">
        <w:t xml:space="preserve">account for 60% of program sales, </w:t>
      </w:r>
      <w:r w:rsidR="00640CF8">
        <w:t xml:space="preserve">and </w:t>
      </w:r>
      <w:r w:rsidR="0077559E">
        <w:t xml:space="preserve">specialty bulbs (reflectors, globes, and candelabras) </w:t>
      </w:r>
      <w:r w:rsidR="003E7DE4">
        <w:t xml:space="preserve">account for </w:t>
      </w:r>
      <w:commentRangeStart w:id="18"/>
      <w:r w:rsidR="0077559E">
        <w:t xml:space="preserve">34% to 39% </w:t>
      </w:r>
      <w:commentRangeEnd w:id="18"/>
      <w:r w:rsidR="001A6F39">
        <w:rPr>
          <w:rStyle w:val="CommentReference"/>
        </w:rPr>
        <w:commentReference w:id="18"/>
      </w:r>
      <w:r w:rsidR="0077559E">
        <w:t xml:space="preserve">of program sales. </w:t>
      </w:r>
      <w:r w:rsidR="00075466">
        <w:t xml:space="preserve">At its height in 2017, the program sold about </w:t>
      </w:r>
      <w:r w:rsidR="00780BE5">
        <w:t>6.3 million</w:t>
      </w:r>
      <w:r w:rsidR="00075466">
        <w:t xml:space="preserve"> bulbs and fixtures and saved </w:t>
      </w:r>
      <w:commentRangeStart w:id="19"/>
      <w:r w:rsidR="00075466">
        <w:t>180</w:t>
      </w:r>
      <w:r w:rsidR="0033708B">
        <w:t>,400</w:t>
      </w:r>
      <w:r w:rsidR="003A5A4E">
        <w:t>,000</w:t>
      </w:r>
      <w:r w:rsidR="004919B9">
        <w:t xml:space="preserve"> k</w:t>
      </w:r>
      <w:r w:rsidR="0033708B">
        <w:t>Wh</w:t>
      </w:r>
      <w:commentRangeEnd w:id="19"/>
      <w:r w:rsidR="001A6F39">
        <w:rPr>
          <w:rStyle w:val="CommentReference"/>
        </w:rPr>
        <w:commentReference w:id="19"/>
      </w:r>
      <w:r w:rsidR="00A41866">
        <w:t>.</w:t>
      </w:r>
      <w:r w:rsidR="00B754A3">
        <w:t xml:space="preserve"> P</w:t>
      </w:r>
      <w:r w:rsidR="0007595F" w:rsidRPr="00D1601B">
        <w:t>rogram sales</w:t>
      </w:r>
      <w:r w:rsidR="00EE49A6" w:rsidRPr="00D1601B">
        <w:t xml:space="preserve"> and </w:t>
      </w:r>
      <w:commentRangeStart w:id="20"/>
      <w:r w:rsidR="00EE49A6" w:rsidRPr="00D1601B">
        <w:t>sav</w:t>
      </w:r>
      <w:r w:rsidR="008A3E4C" w:rsidRPr="00D1601B">
        <w:t>ings</w:t>
      </w:r>
      <w:r w:rsidR="00AE4CCD">
        <w:t xml:space="preserve"> </w:t>
      </w:r>
      <w:commentRangeEnd w:id="20"/>
      <w:r w:rsidR="00B85B04">
        <w:rPr>
          <w:rStyle w:val="CommentReference"/>
        </w:rPr>
        <w:commentReference w:id="20"/>
      </w:r>
      <w:r w:rsidR="0007595F">
        <w:t xml:space="preserve">decreased by 36% from 2017 to 2018 </w:t>
      </w:r>
      <w:r w:rsidR="0015087D">
        <w:t>due to program changes</w:t>
      </w:r>
      <w:r w:rsidR="0006044B">
        <w:t xml:space="preserve"> </w:t>
      </w:r>
      <w:r w:rsidR="00750EAB">
        <w:t xml:space="preserve">stemming from </w:t>
      </w:r>
      <w:r w:rsidR="00F60375">
        <w:t xml:space="preserve">reduced </w:t>
      </w:r>
      <w:r w:rsidR="008B2DF0">
        <w:t>C</w:t>
      </w:r>
      <w:r w:rsidR="009358D6">
        <w:t>onnect</w:t>
      </w:r>
      <w:r w:rsidR="00B754A3">
        <w:t>icut</w:t>
      </w:r>
      <w:r w:rsidR="009358D6">
        <w:t xml:space="preserve"> </w:t>
      </w:r>
      <w:r w:rsidR="008B2DF0">
        <w:t>E</w:t>
      </w:r>
      <w:r w:rsidR="009358D6">
        <w:t xml:space="preserve">nergy Efficiency </w:t>
      </w:r>
      <w:r w:rsidR="008B2DF0">
        <w:t>F</w:t>
      </w:r>
      <w:r w:rsidR="009358D6">
        <w:t>und</w:t>
      </w:r>
      <w:r w:rsidR="008B2DF0">
        <w:t xml:space="preserve"> </w:t>
      </w:r>
      <w:r w:rsidR="00852E3B">
        <w:t xml:space="preserve">(CEEF) </w:t>
      </w:r>
      <w:r w:rsidR="008B2DF0">
        <w:t>support</w:t>
      </w:r>
      <w:r w:rsidR="00852E3B">
        <w:t>.</w:t>
      </w:r>
      <w:r w:rsidR="0007595F">
        <w:t xml:space="preserve"> </w:t>
      </w:r>
      <w:r w:rsidR="00CA49B9">
        <w:t>Data f</w:t>
      </w:r>
      <w:r w:rsidR="00E72287">
        <w:t xml:space="preserve">or the first three quarters of </w:t>
      </w:r>
      <w:r w:rsidR="0007595F">
        <w:t xml:space="preserve">2019 </w:t>
      </w:r>
      <w:r w:rsidR="00C25E63">
        <w:t xml:space="preserve">signal a partial rebound of </w:t>
      </w:r>
      <w:r w:rsidR="00145502">
        <w:t xml:space="preserve">program </w:t>
      </w:r>
      <w:r w:rsidR="00C25E63">
        <w:t>sales and savings</w:t>
      </w:r>
      <w:r w:rsidR="00BF22C3">
        <w:t>.</w:t>
      </w:r>
      <w:r w:rsidR="0007595F">
        <w:t xml:space="preserve"> </w:t>
      </w:r>
    </w:p>
    <w:p w14:paraId="32748A7E" w14:textId="3D6F0F63" w:rsidR="001C72EC" w:rsidRPr="00562276" w:rsidRDefault="0035069A" w:rsidP="001C72EC">
      <w:r>
        <w:t>A</w:t>
      </w:r>
      <w:r w:rsidRPr="0035069A">
        <w:t>s reported in LightTracker,</w:t>
      </w:r>
      <w:r w:rsidRPr="004C04F8">
        <w:t xml:space="preserve"> </w:t>
      </w:r>
      <w:r>
        <w:rPr>
          <w:b/>
          <w:bCs/>
        </w:rPr>
        <w:t>m</w:t>
      </w:r>
      <w:r w:rsidR="008A1E8C">
        <w:rPr>
          <w:b/>
          <w:bCs/>
        </w:rPr>
        <w:t>arket-level sales of LED</w:t>
      </w:r>
      <w:r w:rsidR="00106F59">
        <w:rPr>
          <w:b/>
          <w:bCs/>
        </w:rPr>
        <w:t>s</w:t>
      </w:r>
      <w:r w:rsidR="00B87FF1">
        <w:rPr>
          <w:b/>
          <w:bCs/>
        </w:rPr>
        <w:t xml:space="preserve"> </w:t>
      </w:r>
      <w:r w:rsidR="008A1E8C" w:rsidRPr="00562276">
        <w:t xml:space="preserve">in Connecticut </w:t>
      </w:r>
      <w:r w:rsidR="00106A97" w:rsidRPr="00562276">
        <w:t xml:space="preserve">have increased from about 16% of all bulb sales in 2016 to 56% in 2019. </w:t>
      </w:r>
      <w:r w:rsidR="003B3DE3">
        <w:t xml:space="preserve">The </w:t>
      </w:r>
      <w:r w:rsidR="00440ED4">
        <w:t>2019</w:t>
      </w:r>
      <w:r w:rsidR="00562276">
        <w:t xml:space="preserve"> LED sales portion in Connecticut </w:t>
      </w:r>
      <w:r w:rsidR="00440ED4">
        <w:t>wa</w:t>
      </w:r>
      <w:r w:rsidR="008D7E11">
        <w:t xml:space="preserve">s about the same found in </w:t>
      </w:r>
      <w:r w:rsidR="00A90347">
        <w:t xml:space="preserve">non-program states (i.e., </w:t>
      </w:r>
      <w:r w:rsidR="008D7E11">
        <w:t xml:space="preserve">states that do not </w:t>
      </w:r>
      <w:r w:rsidR="00A90347">
        <w:t xml:space="preserve">have upstream retail </w:t>
      </w:r>
      <w:r w:rsidR="008D7E11">
        <w:t xml:space="preserve">LEDs </w:t>
      </w:r>
      <w:r w:rsidR="00A90347">
        <w:t>programs)</w:t>
      </w:r>
      <w:r w:rsidR="00F1594C">
        <w:t xml:space="preserve">: </w:t>
      </w:r>
      <w:r w:rsidR="008D7E11">
        <w:t xml:space="preserve">56% in Connecticut </w:t>
      </w:r>
      <w:r w:rsidR="007C4976">
        <w:t>c</w:t>
      </w:r>
      <w:r w:rsidR="00AF2DDF">
        <w:t>ompared to</w:t>
      </w:r>
      <w:r w:rsidR="008D7E11">
        <w:t xml:space="preserve"> 54% in non-program</w:t>
      </w:r>
      <w:r w:rsidR="00A90347">
        <w:t xml:space="preserve"> states</w:t>
      </w:r>
      <w:r w:rsidR="0002603A">
        <w:t>. Connecticut LED market share f</w:t>
      </w:r>
      <w:r w:rsidR="00440ED4">
        <w:t>e</w:t>
      </w:r>
      <w:r w:rsidR="0002603A">
        <w:t>ll below th</w:t>
      </w:r>
      <w:r w:rsidR="00440ED4">
        <w:t>ose</w:t>
      </w:r>
      <w:r w:rsidR="0002603A">
        <w:t xml:space="preserve"> of </w:t>
      </w:r>
      <w:commentRangeStart w:id="21"/>
      <w:r w:rsidR="0002603A">
        <w:t>Massachusetts</w:t>
      </w:r>
      <w:r w:rsidR="008E4BD7">
        <w:t xml:space="preserve">, </w:t>
      </w:r>
      <w:r w:rsidR="0002603A">
        <w:t>New Hampshire, and Rhode Island</w:t>
      </w:r>
      <w:r w:rsidR="008E4BD7">
        <w:t xml:space="preserve">, which all had market shares of 60% or </w:t>
      </w:r>
      <w:r w:rsidR="004C27AA">
        <w:t>greater</w:t>
      </w:r>
      <w:commentRangeEnd w:id="21"/>
      <w:r w:rsidR="004D14B8">
        <w:rPr>
          <w:rStyle w:val="CommentReference"/>
        </w:rPr>
        <w:commentReference w:id="21"/>
      </w:r>
      <w:r w:rsidR="0002603A">
        <w:t xml:space="preserve">. </w:t>
      </w:r>
    </w:p>
    <w:p w14:paraId="1EB619A7" w14:textId="3C7E1A31" w:rsidR="0007595F" w:rsidRDefault="002A5109" w:rsidP="0007595F">
      <w:r>
        <w:rPr>
          <w:b/>
          <w:bCs/>
        </w:rPr>
        <w:t xml:space="preserve">Geographically, </w:t>
      </w:r>
      <w:r w:rsidR="00025A05">
        <w:t xml:space="preserve">Connecticut </w:t>
      </w:r>
      <w:r w:rsidR="005C0CFA" w:rsidRPr="0082006D">
        <w:rPr>
          <w:b/>
          <w:bCs/>
        </w:rPr>
        <w:t>p</w:t>
      </w:r>
      <w:r w:rsidR="0007595F" w:rsidRPr="0082006D">
        <w:rPr>
          <w:b/>
          <w:bCs/>
        </w:rPr>
        <w:t xml:space="preserve">rogram </w:t>
      </w:r>
      <w:r w:rsidR="00A532D8" w:rsidRPr="0082006D">
        <w:rPr>
          <w:b/>
          <w:bCs/>
        </w:rPr>
        <w:t xml:space="preserve">lighting </w:t>
      </w:r>
      <w:r w:rsidR="0007595F" w:rsidRPr="0082006D">
        <w:rPr>
          <w:b/>
          <w:bCs/>
        </w:rPr>
        <w:t>sales</w:t>
      </w:r>
      <w:r w:rsidR="0007595F" w:rsidRPr="0007595F">
        <w:t xml:space="preserve"> tend</w:t>
      </w:r>
      <w:r w:rsidR="00F21978">
        <w:t>ed</w:t>
      </w:r>
      <w:r w:rsidR="0007595F" w:rsidRPr="0007595F">
        <w:t xml:space="preserve"> to be grouped around major population centers and interstates </w:t>
      </w:r>
      <w:r>
        <w:t>(</w:t>
      </w:r>
      <w:r w:rsidRPr="005C0CFA">
        <w:rPr>
          <w:rStyle w:val="CrossRefChar"/>
        </w:rPr>
        <w:fldChar w:fldCharType="begin"/>
      </w:r>
      <w:r w:rsidRPr="005C0CFA">
        <w:rPr>
          <w:rStyle w:val="CrossRefChar"/>
        </w:rPr>
        <w:instrText xml:space="preserve"> REF _Ref43305631 \h </w:instrText>
      </w:r>
      <w:r>
        <w:rPr>
          <w:rStyle w:val="CrossRefChar"/>
        </w:rPr>
        <w:instrText xml:space="preserve"> \* MERGEFORMAT </w:instrText>
      </w:r>
      <w:r w:rsidRPr="005C0CFA">
        <w:rPr>
          <w:rStyle w:val="CrossRefChar"/>
        </w:rPr>
      </w:r>
      <w:r w:rsidRPr="005C0CFA">
        <w:rPr>
          <w:rStyle w:val="CrossRefChar"/>
        </w:rPr>
        <w:fldChar w:fldCharType="separate"/>
      </w:r>
      <w:r w:rsidR="006F0DB9" w:rsidRPr="006F0DB9">
        <w:rPr>
          <w:rStyle w:val="CrossRefChar"/>
        </w:rPr>
        <w:t xml:space="preserve">Figure </w:t>
      </w:r>
      <w:r w:rsidR="006F0DB9" w:rsidRPr="006F0DB9">
        <w:rPr>
          <w:rStyle w:val="CrossRefChar"/>
          <w:rFonts w:hint="eastAsia"/>
        </w:rPr>
        <w:t>1</w:t>
      </w:r>
      <w:r w:rsidRPr="005C0CFA">
        <w:rPr>
          <w:rStyle w:val="CrossRefChar"/>
        </w:rPr>
        <w:fldChar w:fldCharType="end"/>
      </w:r>
      <w:r>
        <w:t>).</w:t>
      </w:r>
      <w:r w:rsidR="0007595F" w:rsidRPr="0007595F">
        <w:t xml:space="preserve"> </w:t>
      </w:r>
      <w:r w:rsidR="00394016">
        <w:t xml:space="preserve">More than three-fifths of the zip codes in Connecticut </w:t>
      </w:r>
      <w:r w:rsidR="00242D08">
        <w:t>(</w:t>
      </w:r>
      <w:r w:rsidR="00242D08" w:rsidRPr="0007595F">
        <w:t>180 of 284</w:t>
      </w:r>
      <w:r w:rsidR="00242D08">
        <w:t xml:space="preserve">) </w:t>
      </w:r>
      <w:r w:rsidR="00BB5097">
        <w:t>–</w:t>
      </w:r>
      <w:r w:rsidR="00242D08">
        <w:t xml:space="preserve"> </w:t>
      </w:r>
      <w:r w:rsidR="00BB5097">
        <w:t xml:space="preserve">in which 92% of Connecticut residents live – </w:t>
      </w:r>
      <w:r w:rsidR="00394016">
        <w:t>contain</w:t>
      </w:r>
      <w:r w:rsidR="00BB5097">
        <w:t xml:space="preserve"> </w:t>
      </w:r>
      <w:r w:rsidR="00394016">
        <w:t xml:space="preserve"> stores that sold program offerings</w:t>
      </w:r>
      <w:r w:rsidR="00242D08">
        <w:t xml:space="preserve"> between 2017 and 2019. </w:t>
      </w:r>
      <w:r w:rsidR="00676934" w:rsidRPr="00D22187">
        <w:t xml:space="preserve">The analysis found no </w:t>
      </w:r>
      <w:r w:rsidR="0003102B" w:rsidRPr="00D22187">
        <w:t xml:space="preserve">systematic demographic </w:t>
      </w:r>
      <w:r w:rsidR="00676934" w:rsidRPr="00D22187">
        <w:t>variation</w:t>
      </w:r>
      <w:r w:rsidR="00614715" w:rsidRPr="00D22187">
        <w:t>s</w:t>
      </w:r>
      <w:r w:rsidR="00676934" w:rsidRPr="00D22187">
        <w:t xml:space="preserve"> where </w:t>
      </w:r>
      <w:r w:rsidR="0003102B" w:rsidRPr="00D22187">
        <w:t xml:space="preserve">program </w:t>
      </w:r>
      <w:r w:rsidR="00676934" w:rsidRPr="00D22187">
        <w:t>sales occurred</w:t>
      </w:r>
      <w:r w:rsidR="0003102B" w:rsidRPr="00D22187">
        <w:t>.</w:t>
      </w:r>
      <w:r w:rsidR="0003102B">
        <w:t xml:space="preserve"> </w:t>
      </w:r>
    </w:p>
    <w:p w14:paraId="06E2CF81" w14:textId="77777777" w:rsidR="0080342A" w:rsidRDefault="0080342A" w:rsidP="0080342A">
      <w:pPr>
        <w:pStyle w:val="Heading3"/>
        <w:numPr>
          <w:ilvl w:val="0"/>
          <w:numId w:val="0"/>
        </w:numPr>
        <w:rPr>
          <w:rFonts w:hint="eastAsia"/>
        </w:rPr>
      </w:pPr>
      <w:bookmarkStart w:id="22" w:name="_Toc44945805"/>
      <w:commentRangeStart w:id="23"/>
      <w:r>
        <w:t>Sales</w:t>
      </w:r>
      <w:commentRangeEnd w:id="23"/>
      <w:r w:rsidR="007815A1">
        <w:rPr>
          <w:rStyle w:val="CommentReference"/>
          <w:rFonts w:ascii="Arial" w:eastAsiaTheme="minorEastAsia" w:hAnsi="Arial" w:cstheme="minorBidi"/>
          <w:b w:val="0"/>
          <w:bCs w:val="0"/>
          <w:color w:val="auto"/>
        </w:rPr>
        <w:commentReference w:id="23"/>
      </w:r>
      <w:r>
        <w:t xml:space="preserve"> by Retail Channels</w:t>
      </w:r>
      <w:bookmarkEnd w:id="22"/>
    </w:p>
    <w:p w14:paraId="463F42FB" w14:textId="447139C4" w:rsidR="0080342A" w:rsidRDefault="0080342A" w:rsidP="0080342A">
      <w:r>
        <w:t xml:space="preserve">The number of </w:t>
      </w:r>
      <w:r w:rsidRPr="00744493">
        <w:rPr>
          <w:b/>
          <w:bCs/>
        </w:rPr>
        <w:t>retail stores partnering with the program</w:t>
      </w:r>
      <w:r>
        <w:t xml:space="preserve"> has increased over time</w:t>
      </w:r>
      <w:r w:rsidR="009A567E">
        <w:t>,</w:t>
      </w:r>
      <w:r>
        <w:t xml:space="preserve"> from 300 in 2015 to 730 in 2019 (</w:t>
      </w:r>
      <w:r w:rsidRPr="00061B1F">
        <w:rPr>
          <w:rStyle w:val="CrossRefChar"/>
        </w:rPr>
        <w:fldChar w:fldCharType="begin"/>
      </w:r>
      <w:r w:rsidRPr="00061B1F">
        <w:rPr>
          <w:rStyle w:val="CrossRefChar"/>
        </w:rPr>
        <w:instrText xml:space="preserve"> REF _Ref44164523 \h </w:instrText>
      </w:r>
      <w:r>
        <w:rPr>
          <w:rStyle w:val="CrossRefChar"/>
        </w:rPr>
        <w:instrText xml:space="preserve"> \* MERGEFORMAT </w:instrText>
      </w:r>
      <w:r w:rsidRPr="00061B1F">
        <w:rPr>
          <w:rStyle w:val="CrossRefChar"/>
        </w:rPr>
      </w:r>
      <w:r w:rsidRPr="00061B1F">
        <w:rPr>
          <w:rStyle w:val="CrossRefChar"/>
        </w:rPr>
        <w:fldChar w:fldCharType="separate"/>
      </w:r>
      <w:r w:rsidR="006F0DB9" w:rsidRPr="006F0DB9">
        <w:rPr>
          <w:rStyle w:val="CrossRefChar"/>
        </w:rPr>
        <w:t xml:space="preserve">Figure </w:t>
      </w:r>
      <w:r w:rsidR="006F0DB9" w:rsidRPr="006F0DB9">
        <w:rPr>
          <w:rStyle w:val="CrossRefChar"/>
          <w:rFonts w:hint="eastAsia"/>
        </w:rPr>
        <w:t>2</w:t>
      </w:r>
      <w:r w:rsidRPr="00061B1F">
        <w:rPr>
          <w:rStyle w:val="CrossRefChar"/>
        </w:rPr>
        <w:fldChar w:fldCharType="end"/>
      </w:r>
      <w:r>
        <w:t>). Notably</w:t>
      </w:r>
      <w:r w:rsidR="009A567E">
        <w:t>,</w:t>
      </w:r>
      <w:r>
        <w:t xml:space="preserve"> the </w:t>
      </w:r>
      <w:r w:rsidRPr="00EA4615">
        <w:t>number of stores</w:t>
      </w:r>
      <w:r>
        <w:t xml:space="preserve"> increased 66% in the past two years, </w:t>
      </w:r>
      <w:r w:rsidR="00EA4615">
        <w:t xml:space="preserve">which reflects </w:t>
      </w:r>
      <w:r>
        <w:t>the efforts of the implementation contractor to add new retail partners to the program</w:t>
      </w:r>
      <w:r w:rsidR="005B357A">
        <w:t xml:space="preserve"> in part to increase sales among hard-to-reach (HTR) customers (e.g., low-income, primarily non-English speaking, rural)</w:t>
      </w:r>
      <w:r>
        <w:t xml:space="preserve">. Most program sales have occurred in the home improvement channel, accounting for more than one-half of bulb sales (52%) </w:t>
      </w:r>
      <w:r w:rsidRPr="008B2DF0">
        <w:t>in 2019</w:t>
      </w:r>
      <w:r>
        <w:t>, down from a high of 59% in 2016</w:t>
      </w:r>
      <w:r w:rsidRPr="008B2DF0">
        <w:t xml:space="preserve">. </w:t>
      </w:r>
      <w:r>
        <w:t>Sales in m</w:t>
      </w:r>
      <w:r w:rsidRPr="008B2DF0">
        <w:t xml:space="preserve">embership clubs decreased </w:t>
      </w:r>
      <w:r w:rsidRPr="00020C31">
        <w:t>as a percentage of program units since 2017</w:t>
      </w:r>
      <w:r w:rsidR="00ED1975" w:rsidRPr="00020C31">
        <w:t xml:space="preserve"> –</w:t>
      </w:r>
      <w:r w:rsidRPr="008B2DF0">
        <w:t xml:space="preserve"> from 21% in 2017 to 14% in 2019. </w:t>
      </w:r>
      <w:r>
        <w:t>The discount channel gained the largest portion of sales, increasing from a share of 3% in 2016 to 11% in 2017</w:t>
      </w:r>
      <w:r w:rsidR="00ED1975">
        <w:t>,</w:t>
      </w:r>
      <w:r>
        <w:t xml:space="preserve"> and remaining relatively steady in 2018 and 2019. </w:t>
      </w:r>
    </w:p>
    <w:p w14:paraId="5620F670" w14:textId="1B3F8A29" w:rsidR="004D363E" w:rsidRDefault="004D363E" w:rsidP="00715441">
      <w:r>
        <w:t xml:space="preserve">The LightTracker data suggests that </w:t>
      </w:r>
      <w:r w:rsidRPr="001A093D">
        <w:rPr>
          <w:b/>
          <w:bCs/>
        </w:rPr>
        <w:t>market-level LED sales</w:t>
      </w:r>
      <w:r>
        <w:rPr>
          <w:b/>
          <w:bCs/>
        </w:rPr>
        <w:t xml:space="preserve"> shares</w:t>
      </w:r>
      <w:r>
        <w:t xml:space="preserve"> in discount, dollar, drug, grocery, mass merchandise, and some membership stores (the point-of-sale [POS] channels) lag those of hardware, home improvement, and the remaining membership stores (the non-POS channels). In Connecticut</w:t>
      </w:r>
      <w:r w:rsidR="00116932">
        <w:t>,</w:t>
      </w:r>
      <w:r>
        <w:t xml:space="preserve"> </w:t>
      </w:r>
      <w:r w:rsidR="00116932">
        <w:t xml:space="preserve">the </w:t>
      </w:r>
      <w:r>
        <w:t xml:space="preserve">2019 LED market share was 47% in POS channels and 59% in non-POS channels.  </w:t>
      </w:r>
    </w:p>
    <w:p w14:paraId="140ADBF9" w14:textId="317CB454" w:rsidR="0007595F" w:rsidRDefault="0007595F" w:rsidP="00C84D38">
      <w:pPr>
        <w:pStyle w:val="Caption"/>
        <w:rPr>
          <w:rFonts w:hint="eastAsia"/>
        </w:rPr>
      </w:pPr>
      <w:bookmarkStart w:id="24" w:name="_Ref43305631"/>
      <w:r>
        <w:t xml:space="preserve">Figure </w:t>
      </w:r>
      <w:fldSimple w:instr=" SEQ Figure \* ARABIC ">
        <w:r w:rsidR="00FB02CC">
          <w:rPr>
            <w:rFonts w:hint="eastAsia"/>
            <w:noProof/>
          </w:rPr>
          <w:t>1</w:t>
        </w:r>
      </w:fldSimple>
      <w:bookmarkEnd w:id="24"/>
      <w:r>
        <w:t xml:space="preserve">: </w:t>
      </w:r>
      <w:r w:rsidR="005C0CFA">
        <w:t xml:space="preserve">Geographic Distribution of Program </w:t>
      </w:r>
      <w:r w:rsidR="006B0C05">
        <w:t>LEDs, 2017 to 2019</w:t>
      </w:r>
    </w:p>
    <w:p w14:paraId="7FA58D03" w14:textId="6E6B4A2F" w:rsidR="0007595F" w:rsidRDefault="0007595F" w:rsidP="00DD4418">
      <w:pPr>
        <w:pStyle w:val="TableSubcaption"/>
        <w:keepNext/>
        <w:spacing w:after="0" w:line="240" w:lineRule="auto"/>
      </w:pPr>
      <w:r w:rsidRPr="00CB0AFC">
        <w:rPr>
          <w:noProof/>
        </w:rPr>
        <w:t xml:space="preserve"> </w:t>
      </w:r>
      <w:r>
        <w:t xml:space="preserve">(Source: </w:t>
      </w:r>
      <w:r w:rsidR="005C0CFA">
        <w:t>Program Tracking Data</w:t>
      </w:r>
      <w:r w:rsidR="008C11D2">
        <w:t>, US Census Data</w:t>
      </w:r>
      <w:r>
        <w:t>)</w:t>
      </w:r>
    </w:p>
    <w:p w14:paraId="0D1F96B7" w14:textId="0447284D" w:rsidR="0007595F" w:rsidRDefault="00676934" w:rsidP="0007595F">
      <w:pPr>
        <w:jc w:val="center"/>
        <w:rPr>
          <w:noProof/>
        </w:rPr>
      </w:pPr>
      <w:r w:rsidRPr="00676934">
        <w:rPr>
          <w:noProof/>
        </w:rPr>
        <w:drawing>
          <wp:inline distT="0" distB="0" distL="0" distR="0" wp14:anchorId="756EEB30" wp14:editId="2A8F8200">
            <wp:extent cx="5289730" cy="3236181"/>
            <wp:effectExtent l="0" t="0" r="6350" b="2540"/>
            <wp:docPr id="1" name="Picture 4">
              <a:extLst xmlns:a="http://schemas.openxmlformats.org/drawingml/2006/main">
                <a:ext uri="{FF2B5EF4-FFF2-40B4-BE49-F238E27FC236}">
                  <a16:creationId xmlns:a16="http://schemas.microsoft.com/office/drawing/2014/main" id="{414F060F-0090-4FE8-9E60-0AEA5215B12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4F060F-0090-4FE8-9E60-0AEA5215B121}"/>
                        </a:ext>
                      </a:extLst>
                    </pic:cNvPr>
                    <pic:cNvPicPr/>
                  </pic:nvPicPr>
                  <pic:blipFill>
                    <a:blip r:embed="rId27"/>
                    <a:stretch>
                      <a:fillRect/>
                    </a:stretch>
                  </pic:blipFill>
                  <pic:spPr>
                    <a:xfrm>
                      <a:off x="0" y="0"/>
                      <a:ext cx="5298940" cy="3241815"/>
                    </a:xfrm>
                    <a:prstGeom prst="rect">
                      <a:avLst/>
                    </a:prstGeom>
                  </pic:spPr>
                </pic:pic>
              </a:graphicData>
            </a:graphic>
          </wp:inline>
        </w:drawing>
      </w:r>
    </w:p>
    <w:p w14:paraId="227A7DF9" w14:textId="0DD1D8EE" w:rsidR="00E72420" w:rsidRPr="00CC5543" w:rsidRDefault="00E72420" w:rsidP="00E72420">
      <w:pPr>
        <w:pStyle w:val="Caption"/>
        <w:rPr>
          <w:rFonts w:hint="eastAsia"/>
        </w:rPr>
      </w:pPr>
      <w:bookmarkStart w:id="25" w:name="_Ref44164523"/>
      <w:r>
        <w:t xml:space="preserve">Figure </w:t>
      </w:r>
      <w:fldSimple w:instr=" SEQ Figure \* ARABIC ">
        <w:r w:rsidR="00FB02CC">
          <w:rPr>
            <w:rFonts w:hint="eastAsia"/>
            <w:noProof/>
          </w:rPr>
          <w:t>2</w:t>
        </w:r>
      </w:fldSimple>
      <w:bookmarkEnd w:id="25"/>
      <w:r>
        <w:t>: Number of Retail S</w:t>
      </w:r>
      <w:r>
        <w:rPr>
          <w:rFonts w:hint="eastAsia"/>
        </w:rPr>
        <w:t>t</w:t>
      </w:r>
      <w:r>
        <w:t>ores by Channels</w:t>
      </w:r>
    </w:p>
    <w:p w14:paraId="309E313E" w14:textId="77777777" w:rsidR="00D24208" w:rsidRDefault="00D24208" w:rsidP="00D24208">
      <w:pPr>
        <w:pStyle w:val="TableSubcaption"/>
        <w:keepNext/>
      </w:pPr>
      <w:bookmarkStart w:id="26" w:name="_Hlk44574828"/>
      <w:r>
        <w:t>(Source: Program Tracking Data)</w:t>
      </w:r>
    </w:p>
    <w:p w14:paraId="76579A2E" w14:textId="7477E3C2" w:rsidR="00C3613A" w:rsidRDefault="008424A2" w:rsidP="005961F9">
      <w:pPr>
        <w:jc w:val="center"/>
      </w:pPr>
      <w:r>
        <w:rPr>
          <w:noProof/>
        </w:rPr>
        <w:drawing>
          <wp:inline distT="0" distB="0" distL="0" distR="0" wp14:anchorId="613978A9" wp14:editId="3C7FD02B">
            <wp:extent cx="5309318" cy="3186669"/>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305" cy="3189662"/>
                    </a:xfrm>
                    <a:prstGeom prst="rect">
                      <a:avLst/>
                    </a:prstGeom>
                    <a:noFill/>
                  </pic:spPr>
                </pic:pic>
              </a:graphicData>
            </a:graphic>
          </wp:inline>
        </w:drawing>
      </w:r>
    </w:p>
    <w:p w14:paraId="5E6407E9" w14:textId="77777777" w:rsidR="00557826" w:rsidRDefault="00BA7961" w:rsidP="00BA7961">
      <w:pPr>
        <w:pStyle w:val="Heading3"/>
        <w:numPr>
          <w:ilvl w:val="0"/>
          <w:numId w:val="0"/>
        </w:numPr>
        <w:rPr>
          <w:rFonts w:hint="eastAsia"/>
        </w:rPr>
      </w:pPr>
      <w:bookmarkStart w:id="27" w:name="_Toc44945806"/>
      <w:bookmarkEnd w:id="26"/>
      <w:r>
        <w:t xml:space="preserve">Sales by </w:t>
      </w:r>
      <w:r w:rsidR="00AB2B7E">
        <w:t xml:space="preserve">LED </w:t>
      </w:r>
      <w:r>
        <w:t>Bulb Shape</w:t>
      </w:r>
      <w:bookmarkEnd w:id="27"/>
    </w:p>
    <w:p w14:paraId="328E2FF0" w14:textId="1E6DF13C" w:rsidR="00EF7AEF" w:rsidRDefault="00C86298" w:rsidP="00EA7C81">
      <w:r>
        <w:t>In 2019</w:t>
      </w:r>
      <w:r w:rsidR="000F261B">
        <w:t>, s</w:t>
      </w:r>
      <w:r w:rsidR="00E354AF">
        <w:t>tandard LED</w:t>
      </w:r>
      <w:r w:rsidR="00AB2B7E">
        <w:t>s account</w:t>
      </w:r>
      <w:r w:rsidR="00426E80">
        <w:t>ed</w:t>
      </w:r>
      <w:r w:rsidR="00AB2B7E">
        <w:t xml:space="preserve"> for </w:t>
      </w:r>
      <w:r w:rsidR="00935ACE">
        <w:t>6</w:t>
      </w:r>
      <w:r w:rsidR="00DA7DF1">
        <w:t>3</w:t>
      </w:r>
      <w:r w:rsidR="00935ACE">
        <w:t xml:space="preserve">% </w:t>
      </w:r>
      <w:r w:rsidR="00042488" w:rsidRPr="00C846A6">
        <w:rPr>
          <w:b/>
          <w:bCs/>
        </w:rPr>
        <w:t>of program LED sales</w:t>
      </w:r>
      <w:r w:rsidR="00D70755">
        <w:t xml:space="preserve">, reflectors </w:t>
      </w:r>
      <w:r w:rsidR="00A3244D">
        <w:t xml:space="preserve">18%, decorative 15%, and fixtures </w:t>
      </w:r>
      <w:r w:rsidR="00C63349">
        <w:t>4</w:t>
      </w:r>
      <w:r w:rsidR="00A3244D">
        <w:t>%</w:t>
      </w:r>
      <w:r w:rsidR="00C63349">
        <w:t xml:space="preserve"> (</w:t>
      </w:r>
      <w:r w:rsidR="00C63349" w:rsidRPr="00C63349">
        <w:rPr>
          <w:rStyle w:val="CrossRefChar"/>
        </w:rPr>
        <w:fldChar w:fldCharType="begin"/>
      </w:r>
      <w:r w:rsidR="00C63349" w:rsidRPr="00C63349">
        <w:rPr>
          <w:rStyle w:val="CrossRefChar"/>
        </w:rPr>
        <w:instrText xml:space="preserve"> REF _Ref44943737 \h </w:instrText>
      </w:r>
      <w:r w:rsidR="00C63349">
        <w:rPr>
          <w:rStyle w:val="CrossRefChar"/>
        </w:rPr>
        <w:instrText xml:space="preserve"> \* MERGEFORMAT </w:instrText>
      </w:r>
      <w:r w:rsidR="00C63349" w:rsidRPr="00C63349">
        <w:rPr>
          <w:rStyle w:val="CrossRefChar"/>
        </w:rPr>
      </w:r>
      <w:r w:rsidR="00C63349" w:rsidRPr="00C63349">
        <w:rPr>
          <w:rStyle w:val="CrossRefChar"/>
        </w:rPr>
        <w:fldChar w:fldCharType="separate"/>
      </w:r>
      <w:r w:rsidR="006F0DB9" w:rsidRPr="006F0DB9">
        <w:rPr>
          <w:rStyle w:val="CrossRefChar"/>
        </w:rPr>
        <w:t xml:space="preserve">Figure </w:t>
      </w:r>
      <w:r w:rsidR="006F0DB9" w:rsidRPr="006F0DB9">
        <w:rPr>
          <w:rStyle w:val="CrossRefChar"/>
          <w:rFonts w:hint="eastAsia"/>
        </w:rPr>
        <w:t>13</w:t>
      </w:r>
      <w:r w:rsidR="00C63349" w:rsidRPr="00C63349">
        <w:rPr>
          <w:rStyle w:val="CrossRefChar"/>
        </w:rPr>
        <w:fldChar w:fldCharType="end"/>
      </w:r>
      <w:r w:rsidR="00C63349">
        <w:t>)</w:t>
      </w:r>
      <w:r w:rsidR="00A3244D">
        <w:t xml:space="preserve">. </w:t>
      </w:r>
      <w:r w:rsidR="00C63349">
        <w:t xml:space="preserve">Over time, </w:t>
      </w:r>
      <w:r w:rsidR="00CD2D26">
        <w:t xml:space="preserve">the </w:t>
      </w:r>
      <w:ins w:id="28" w:author="Glenn Reed" w:date="2020-07-21T17:04:00Z">
        <w:r w:rsidR="004428E8">
          <w:t xml:space="preserve">program </w:t>
        </w:r>
      </w:ins>
      <w:r w:rsidR="00CD2D26">
        <w:t xml:space="preserve">share of standard LEDs have remained relatively constant between 2015 and 2019, the </w:t>
      </w:r>
      <w:r w:rsidR="00C63349">
        <w:t>d</w:t>
      </w:r>
      <w:r w:rsidR="00C33886">
        <w:t>ecorative bulb</w:t>
      </w:r>
      <w:r w:rsidR="00CD2D26">
        <w:t xml:space="preserve"> share </w:t>
      </w:r>
      <w:r w:rsidR="00BC7564">
        <w:t>more than doubled</w:t>
      </w:r>
      <w:r w:rsidR="00405211">
        <w:t>, and the shares of reflectors and downlight kits both decreased.</w:t>
      </w:r>
      <w:r w:rsidR="00BC7564">
        <w:t xml:space="preserve"> </w:t>
      </w:r>
      <w:r w:rsidR="00C846A6">
        <w:t>Among decorative products,</w:t>
      </w:r>
      <w:r w:rsidR="00FE6BE0">
        <w:t xml:space="preserve"> candelabra (flame-shaped) bulbs </w:t>
      </w:r>
      <w:r w:rsidR="0002387B">
        <w:t xml:space="preserve">have </w:t>
      </w:r>
      <w:r w:rsidR="00FE6BE0">
        <w:t>garner</w:t>
      </w:r>
      <w:r w:rsidR="0002387B">
        <w:t>ed</w:t>
      </w:r>
      <w:r w:rsidR="00FE6BE0">
        <w:t xml:space="preserve"> the larges</w:t>
      </w:r>
      <w:r w:rsidR="00E672E0">
        <w:t>t</w:t>
      </w:r>
      <w:r w:rsidR="00FE6BE0">
        <w:t xml:space="preserve"> program sales share</w:t>
      </w:r>
      <w:r w:rsidR="00E81E38">
        <w:t xml:space="preserve"> (</w:t>
      </w:r>
      <w:r w:rsidR="00CC04E6">
        <w:t xml:space="preserve">70% to 79% of </w:t>
      </w:r>
      <w:r w:rsidR="004F5078">
        <w:t>decorative sales</w:t>
      </w:r>
      <w:r w:rsidR="00E81E38">
        <w:t>)</w:t>
      </w:r>
      <w:r w:rsidR="004F5078">
        <w:t xml:space="preserve">. </w:t>
      </w:r>
    </w:p>
    <w:p w14:paraId="0EF38339" w14:textId="0F16D0ED" w:rsidR="00E253AB" w:rsidRPr="00373ABF" w:rsidRDefault="009E5B1C" w:rsidP="00541644">
      <w:r w:rsidRPr="00EF7AEF">
        <w:rPr>
          <w:b/>
          <w:bCs/>
        </w:rPr>
        <w:t>LightTracker market share</w:t>
      </w:r>
      <w:r>
        <w:t xml:space="preserve"> data </w:t>
      </w:r>
      <w:r w:rsidR="00B236B3">
        <w:t>demonstrates</w:t>
      </w:r>
      <w:r w:rsidR="001C422F">
        <w:t xml:space="preserve"> growing LED shares for </w:t>
      </w:r>
      <w:r w:rsidR="00FE5398">
        <w:t>standard (</w:t>
      </w:r>
      <w:r w:rsidR="001C422F">
        <w:t>A-line), reflector, globe, and candelabra bulbs</w:t>
      </w:r>
      <w:r w:rsidR="009324DA">
        <w:t xml:space="preserve"> (</w:t>
      </w:r>
      <w:r w:rsidR="009324DA" w:rsidRPr="00867567">
        <w:rPr>
          <w:rStyle w:val="CrossRefChar"/>
        </w:rPr>
        <w:fldChar w:fldCharType="begin"/>
      </w:r>
      <w:r w:rsidR="009324DA" w:rsidRPr="00867567">
        <w:rPr>
          <w:rStyle w:val="CrossRefChar"/>
        </w:rPr>
        <w:instrText xml:space="preserve"> REF _Ref44185446 \h </w:instrText>
      </w:r>
      <w:r w:rsidR="00867567">
        <w:rPr>
          <w:rStyle w:val="CrossRefChar"/>
        </w:rPr>
        <w:instrText xml:space="preserve"> \* MERGEFORMAT </w:instrText>
      </w:r>
      <w:r w:rsidR="009324DA" w:rsidRPr="00867567">
        <w:rPr>
          <w:rStyle w:val="CrossRefChar"/>
        </w:rPr>
      </w:r>
      <w:r w:rsidR="009324DA" w:rsidRPr="00867567">
        <w:rPr>
          <w:rStyle w:val="CrossRefChar"/>
        </w:rPr>
        <w:fldChar w:fldCharType="separate"/>
      </w:r>
      <w:r w:rsidR="006F0DB9" w:rsidRPr="006F0DB9">
        <w:rPr>
          <w:rStyle w:val="CrossRefChar"/>
        </w:rPr>
        <w:t xml:space="preserve">Figure </w:t>
      </w:r>
      <w:r w:rsidR="006F0DB9" w:rsidRPr="006F0DB9">
        <w:rPr>
          <w:rStyle w:val="CrossRefChar"/>
          <w:rFonts w:hint="eastAsia"/>
        </w:rPr>
        <w:t>3</w:t>
      </w:r>
      <w:r w:rsidR="009324DA" w:rsidRPr="00867567">
        <w:rPr>
          <w:rStyle w:val="CrossRefChar"/>
        </w:rPr>
        <w:fldChar w:fldCharType="end"/>
      </w:r>
      <w:r w:rsidR="00867567">
        <w:t>)</w:t>
      </w:r>
      <w:r w:rsidR="007C7D82">
        <w:t>. Reflector bulbs ha</w:t>
      </w:r>
      <w:r w:rsidR="00FE5398">
        <w:t>d</w:t>
      </w:r>
      <w:r w:rsidR="007C7D82">
        <w:t xml:space="preserve"> high market share in Connecticut, the nation, and non-program areas</w:t>
      </w:r>
      <w:r w:rsidR="00FE5398">
        <w:t xml:space="preserve"> in both 2018 and 2019</w:t>
      </w:r>
      <w:r w:rsidR="00280C36">
        <w:t>. G</w:t>
      </w:r>
      <w:r w:rsidR="007C7D82">
        <w:t xml:space="preserve">lobes and candelabras saw </w:t>
      </w:r>
      <w:r w:rsidR="008035C8">
        <w:t xml:space="preserve">substantial market share </w:t>
      </w:r>
      <w:r w:rsidR="007C7D82">
        <w:t xml:space="preserve">increases </w:t>
      </w:r>
      <w:r w:rsidR="00A222B9">
        <w:t>in the same period. M</w:t>
      </w:r>
      <w:r w:rsidR="00F86AED">
        <w:t>arket share for each bulb shape was higher in non-POS channels than in POS channels</w:t>
      </w:r>
      <w:r w:rsidR="002F25DE">
        <w:t xml:space="preserve"> (</w:t>
      </w:r>
      <w:r w:rsidR="002F25DE" w:rsidRPr="002F25DE">
        <w:rPr>
          <w:rStyle w:val="CrossRefChar"/>
        </w:rPr>
        <w:fldChar w:fldCharType="begin"/>
      </w:r>
      <w:r w:rsidR="002F25DE" w:rsidRPr="002F25DE">
        <w:rPr>
          <w:rStyle w:val="CrossRefChar"/>
        </w:rPr>
        <w:instrText xml:space="preserve"> REF _Ref44509351 \h </w:instrText>
      </w:r>
      <w:r w:rsidR="002F25DE">
        <w:rPr>
          <w:rStyle w:val="CrossRefChar"/>
        </w:rPr>
        <w:instrText xml:space="preserve"> \* MERGEFORMAT </w:instrText>
      </w:r>
      <w:r w:rsidR="002F25DE" w:rsidRPr="002F25DE">
        <w:rPr>
          <w:rStyle w:val="CrossRefChar"/>
        </w:rPr>
      </w:r>
      <w:r w:rsidR="002F25DE" w:rsidRPr="002F25DE">
        <w:rPr>
          <w:rStyle w:val="CrossRefChar"/>
        </w:rPr>
        <w:fldChar w:fldCharType="separate"/>
      </w:r>
      <w:r w:rsidR="006F0DB9" w:rsidRPr="006F0DB9">
        <w:rPr>
          <w:rStyle w:val="CrossRefChar"/>
        </w:rPr>
        <w:t xml:space="preserve">Figure </w:t>
      </w:r>
      <w:r w:rsidR="006F0DB9" w:rsidRPr="006F0DB9">
        <w:rPr>
          <w:rStyle w:val="CrossRefChar"/>
          <w:rFonts w:hint="eastAsia"/>
        </w:rPr>
        <w:t>23</w:t>
      </w:r>
      <w:r w:rsidR="002F25DE" w:rsidRPr="002F25DE">
        <w:rPr>
          <w:rStyle w:val="CrossRefChar"/>
        </w:rPr>
        <w:fldChar w:fldCharType="end"/>
      </w:r>
      <w:r w:rsidR="002F25DE">
        <w:t>)</w:t>
      </w:r>
      <w:r w:rsidR="00F86AED">
        <w:t xml:space="preserve">. </w:t>
      </w:r>
    </w:p>
    <w:p w14:paraId="5B28985A" w14:textId="4879578B" w:rsidR="008B2DF0" w:rsidRDefault="008B2DF0" w:rsidP="00A2552A">
      <w:pPr>
        <w:pStyle w:val="Caption"/>
        <w:rPr>
          <w:rFonts w:hint="eastAsia"/>
        </w:rPr>
      </w:pPr>
      <w:bookmarkStart w:id="29" w:name="_Ref44185446"/>
      <w:r>
        <w:t xml:space="preserve">Figure </w:t>
      </w:r>
      <w:fldSimple w:instr=" SEQ Figure \* ARABIC ">
        <w:r w:rsidR="00FB02CC">
          <w:rPr>
            <w:rFonts w:hint="eastAsia"/>
            <w:noProof/>
          </w:rPr>
          <w:t>3</w:t>
        </w:r>
      </w:fldSimple>
      <w:bookmarkEnd w:id="29"/>
      <w:r>
        <w:t xml:space="preserve">: </w:t>
      </w:r>
      <w:r w:rsidR="006B0C05">
        <w:t>LED Market Shares by Shape, 2018 to 2019</w:t>
      </w:r>
    </w:p>
    <w:p w14:paraId="3F699EDE" w14:textId="6F3FC45D" w:rsidR="008B2DF0" w:rsidRDefault="008B2DF0" w:rsidP="00A2552A">
      <w:pPr>
        <w:pStyle w:val="TableSubcaption"/>
        <w:keepNext/>
        <w:spacing w:after="0" w:line="240" w:lineRule="auto"/>
      </w:pPr>
      <w:r>
        <w:t xml:space="preserve">(Source: </w:t>
      </w:r>
      <w:r w:rsidR="001E167D">
        <w:t>LightTracker</w:t>
      </w:r>
      <w:r w:rsidR="003D6112">
        <w:t>, All Retail Channels</w:t>
      </w:r>
      <w:r>
        <w:t>)</w:t>
      </w:r>
      <w:r w:rsidR="009E7F74">
        <w:rPr>
          <w:noProof/>
        </w:rPr>
        <w:drawing>
          <wp:inline distT="0" distB="0" distL="0" distR="0" wp14:anchorId="70A86401" wp14:editId="0448FBAE">
            <wp:extent cx="5942330" cy="3571875"/>
            <wp:effectExtent l="0" t="0" r="127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R1963 Short-term lighting.emf"/>
                    <pic:cNvPicPr/>
                  </pic:nvPicPr>
                  <pic:blipFill rotWithShape="1">
                    <a:blip r:embed="rId29"/>
                    <a:srcRect l="944" t="1295" r="881" b="1511"/>
                    <a:stretch/>
                  </pic:blipFill>
                  <pic:spPr bwMode="auto">
                    <a:xfrm>
                      <a:off x="0" y="0"/>
                      <a:ext cx="5945283" cy="3573650"/>
                    </a:xfrm>
                    <a:prstGeom prst="rect">
                      <a:avLst/>
                    </a:prstGeom>
                    <a:ln>
                      <a:noFill/>
                    </a:ln>
                    <a:extLst>
                      <a:ext uri="{53640926-AAD7-44D8-BBD7-CCE9431645EC}">
                        <a14:shadowObscured xmlns:a14="http://schemas.microsoft.com/office/drawing/2010/main"/>
                      </a:ext>
                    </a:extLst>
                  </pic:spPr>
                </pic:pic>
              </a:graphicData>
            </a:graphic>
          </wp:inline>
        </w:drawing>
      </w:r>
    </w:p>
    <w:p w14:paraId="105910E2" w14:textId="14D56486" w:rsidR="007A1CB3" w:rsidRPr="007A1CB3" w:rsidRDefault="007A1CB3" w:rsidP="00020B31">
      <w:pPr>
        <w:pStyle w:val="Normalaftertable"/>
      </w:pPr>
      <w:r>
        <w:t xml:space="preserve">Suppliers predicted </w:t>
      </w:r>
      <w:r w:rsidR="00EC2EA1">
        <w:t xml:space="preserve">that </w:t>
      </w:r>
      <w:r>
        <w:t xml:space="preserve">the </w:t>
      </w:r>
      <w:r w:rsidRPr="00B552E6">
        <w:rPr>
          <w:b/>
          <w:bCs/>
        </w:rPr>
        <w:t xml:space="preserve">dominant </w:t>
      </w:r>
      <w:r w:rsidR="00BE471A" w:rsidRPr="00B552E6">
        <w:rPr>
          <w:b/>
          <w:bCs/>
        </w:rPr>
        <w:t>bulb in the market</w:t>
      </w:r>
      <w:r w:rsidR="00BE471A">
        <w:t xml:space="preserve"> for </w:t>
      </w:r>
      <w:r w:rsidR="0003710D">
        <w:t xml:space="preserve">standard lamps </w:t>
      </w:r>
      <w:r w:rsidR="00EC2EA1">
        <w:t xml:space="preserve">would be LEDs </w:t>
      </w:r>
      <w:r w:rsidR="0003710D">
        <w:t xml:space="preserve">in 2023, </w:t>
      </w:r>
      <w:r w:rsidR="0003710D" w:rsidRPr="00EC2EA1">
        <w:t>reflectors in 2025, and globes and candelabras in 2026.</w:t>
      </w:r>
      <w:r w:rsidR="0071578F">
        <w:t xml:space="preserve"> </w:t>
      </w:r>
      <w:r w:rsidR="005E279C">
        <w:t xml:space="preserve">Most suppliers believed LEDs would be dominant when they accounted for 50% to 70% of market-level sales. The LightTracker data suggests that reflectors </w:t>
      </w:r>
      <w:r w:rsidR="001D79BF">
        <w:t xml:space="preserve">have </w:t>
      </w:r>
      <w:ins w:id="30" w:author="Glenn Reed" w:date="2020-07-21T17:06:00Z">
        <w:r w:rsidR="008E7547">
          <w:t xml:space="preserve">already </w:t>
        </w:r>
      </w:ins>
      <w:r w:rsidR="001D79BF">
        <w:t xml:space="preserve">surpassed the </w:t>
      </w:r>
      <w:r w:rsidR="005E279C">
        <w:t xml:space="preserve">70% </w:t>
      </w:r>
      <w:r w:rsidR="001D79BF">
        <w:t xml:space="preserve">threshold. The </w:t>
      </w:r>
      <w:r w:rsidR="005E279C">
        <w:t xml:space="preserve">other </w:t>
      </w:r>
      <w:r w:rsidR="001D79BF">
        <w:t xml:space="preserve">bulb shapes </w:t>
      </w:r>
      <w:r w:rsidR="005E279C">
        <w:t xml:space="preserve">have </w:t>
      </w:r>
      <w:r w:rsidR="001D79BF">
        <w:t xml:space="preserve">all </w:t>
      </w:r>
      <w:r w:rsidR="005E279C">
        <w:t>reached 50%</w:t>
      </w:r>
      <w:r w:rsidR="00C2450F">
        <w:t xml:space="preserve"> in Connecticut and nearly that in non-program areas</w:t>
      </w:r>
      <w:r w:rsidR="005E279C">
        <w:t xml:space="preserve">. </w:t>
      </w:r>
      <w:r w:rsidR="00C2450F">
        <w:t>Th</w:t>
      </w:r>
      <w:r w:rsidR="00E85F80">
        <w:t>ese results</w:t>
      </w:r>
      <w:r w:rsidR="006C1266">
        <w:t xml:space="preserve"> suggests </w:t>
      </w:r>
      <w:commentRangeStart w:id="31"/>
      <w:r w:rsidR="006C1266">
        <w:t xml:space="preserve">that the </w:t>
      </w:r>
      <w:r w:rsidR="00E85F80">
        <w:t>Companies should exit the retail lighting market soon</w:t>
      </w:r>
      <w:commentRangeEnd w:id="31"/>
      <w:r w:rsidR="00907228">
        <w:rPr>
          <w:rStyle w:val="CommentReference"/>
        </w:rPr>
        <w:commentReference w:id="31"/>
      </w:r>
      <w:r w:rsidR="00E85F80">
        <w:t>, although the exit timing remains uncertain</w:t>
      </w:r>
      <w:r w:rsidR="00410C36">
        <w:t>.</w:t>
      </w:r>
      <w:r w:rsidR="006C1266">
        <w:t xml:space="preserve"> </w:t>
      </w:r>
    </w:p>
    <w:p w14:paraId="50B0F681" w14:textId="68CCD2C2" w:rsidR="004146D8" w:rsidRDefault="004146D8" w:rsidP="00BA7961">
      <w:pPr>
        <w:pStyle w:val="Heading3"/>
        <w:numPr>
          <w:ilvl w:val="0"/>
          <w:numId w:val="0"/>
        </w:numPr>
        <w:rPr>
          <w:rFonts w:hint="eastAsia"/>
        </w:rPr>
      </w:pPr>
      <w:bookmarkStart w:id="32" w:name="_Toc44945807"/>
      <w:r>
        <w:t>ENERGY STAR LEDs</w:t>
      </w:r>
      <w:bookmarkEnd w:id="32"/>
    </w:p>
    <w:p w14:paraId="45CD3290" w14:textId="756A8481" w:rsidR="00A72B32" w:rsidRDefault="00C70416" w:rsidP="00A72B32">
      <w:r>
        <w:t xml:space="preserve">The Companies only offer ENERGY STAR qualified lighting products in the program, a common practice for program administrators across the nation. </w:t>
      </w:r>
      <w:r w:rsidR="00B57486">
        <w:t xml:space="preserve">According to </w:t>
      </w:r>
      <w:r w:rsidR="00B57486" w:rsidRPr="00CB409C">
        <w:rPr>
          <w:b/>
          <w:bCs/>
        </w:rPr>
        <w:t>suppliers and the implementation contractor</w:t>
      </w:r>
      <w:r w:rsidR="00B57486">
        <w:t xml:space="preserve">, retailers </w:t>
      </w:r>
      <w:r w:rsidR="0037632F">
        <w:t xml:space="preserve">stock similar numbers of LEDs in program and non-program areas. However, they </w:t>
      </w:r>
      <w:r w:rsidR="00CB409C">
        <w:t xml:space="preserve">carry </w:t>
      </w:r>
      <w:r w:rsidR="00B57486">
        <w:t xml:space="preserve">a greater portion of ENERGY STAR </w:t>
      </w:r>
      <w:r w:rsidR="00E879FD">
        <w:t xml:space="preserve">qualified </w:t>
      </w:r>
      <w:r w:rsidR="00B57486">
        <w:t xml:space="preserve">LEDs in Connecticut and other </w:t>
      </w:r>
      <w:r w:rsidR="001F6815">
        <w:t xml:space="preserve">states </w:t>
      </w:r>
      <w:r w:rsidR="00B57486">
        <w:t>with programs</w:t>
      </w:r>
      <w:r w:rsidR="0008329C">
        <w:t xml:space="preserve">. </w:t>
      </w:r>
      <w:r w:rsidR="00ED33D5">
        <w:t>Program</w:t>
      </w:r>
      <w:r w:rsidR="00FC13E4">
        <w:t xml:space="preserve"> incentives reduce the price of ENERGY STAR qualified models</w:t>
      </w:r>
      <w:r w:rsidR="00950B4F">
        <w:t xml:space="preserve">, making them </w:t>
      </w:r>
      <w:r w:rsidR="00CB5632">
        <w:t xml:space="preserve">a viable option </w:t>
      </w:r>
      <w:r w:rsidR="00943422">
        <w:t>for</w:t>
      </w:r>
      <w:r w:rsidR="00950B4F">
        <w:t xml:space="preserve"> price</w:t>
      </w:r>
      <w:r w:rsidR="00CB5632">
        <w:t>-</w:t>
      </w:r>
      <w:r w:rsidR="00950B4F">
        <w:t>sensitive customers</w:t>
      </w:r>
      <w:r w:rsidR="00A41BC2">
        <w:t xml:space="preserve"> in program areas;</w:t>
      </w:r>
      <w:r w:rsidR="00353003">
        <w:t xml:space="preserve"> non-ENERGY STAR qualified models </w:t>
      </w:r>
      <w:r w:rsidR="00943422">
        <w:t xml:space="preserve">serve </w:t>
      </w:r>
      <w:r w:rsidR="00A41BC2">
        <w:t xml:space="preserve">the same purpose </w:t>
      </w:r>
      <w:r w:rsidR="00CB409C">
        <w:t>in areas without incentives.</w:t>
      </w:r>
      <w:r w:rsidR="00353003">
        <w:t xml:space="preserve"> </w:t>
      </w:r>
    </w:p>
    <w:p w14:paraId="2EA86EDA" w14:textId="767888F2" w:rsidR="00A72B32" w:rsidRPr="00843A05" w:rsidRDefault="00A72B32" w:rsidP="00A72B32">
      <w:r>
        <w:t xml:space="preserve">LightTracker </w:t>
      </w:r>
      <w:r w:rsidR="002472A8">
        <w:t xml:space="preserve">data analysis suggests that Connecticut’s </w:t>
      </w:r>
      <w:r w:rsidR="002472A8" w:rsidRPr="001D3E12">
        <w:rPr>
          <w:b/>
          <w:bCs/>
        </w:rPr>
        <w:t xml:space="preserve">ENERGY STAR LED market share </w:t>
      </w:r>
      <w:r w:rsidR="001D3E12" w:rsidRPr="001D3E12">
        <w:rPr>
          <w:b/>
          <w:bCs/>
        </w:rPr>
        <w:t>in POS channels</w:t>
      </w:r>
      <w:r w:rsidR="001D3E12">
        <w:t xml:space="preserve"> </w:t>
      </w:r>
      <w:r w:rsidR="002472A8">
        <w:t>was 84% in 2019 compared to 66% in non-program areas</w:t>
      </w:r>
      <w:r w:rsidR="004067EF">
        <w:t>,</w:t>
      </w:r>
      <w:r w:rsidR="002472A8">
        <w:t xml:space="preserve"> and </w:t>
      </w:r>
      <w:r w:rsidR="004067EF">
        <w:t xml:space="preserve">about </w:t>
      </w:r>
      <w:r w:rsidR="002472A8">
        <w:t xml:space="preserve">90% in neighboring Massachusetts, New Hampshire, and Rhode Island. </w:t>
      </w:r>
      <w:r w:rsidR="001D3E12" w:rsidRPr="00302263">
        <w:t xml:space="preserve">CREED </w:t>
      </w:r>
      <w:commentRangeStart w:id="33"/>
      <w:r w:rsidR="0045044B" w:rsidRPr="00302263">
        <w:t xml:space="preserve">estimates the portion of ENERGY STAR qualified LED sales </w:t>
      </w:r>
      <w:r w:rsidR="003E47F8" w:rsidRPr="00302263">
        <w:t xml:space="preserve">using criteria </w:t>
      </w:r>
      <w:commentRangeEnd w:id="33"/>
      <w:r w:rsidR="00D00721">
        <w:rPr>
          <w:rStyle w:val="CommentReference"/>
        </w:rPr>
        <w:commentReference w:id="33"/>
      </w:r>
      <w:r w:rsidR="003E47F8" w:rsidRPr="00302263">
        <w:t xml:space="preserve">that may overstate ENERGY STAR </w:t>
      </w:r>
      <w:r w:rsidR="00C92046" w:rsidRPr="00302263">
        <w:t>market share</w:t>
      </w:r>
      <w:r w:rsidR="003E47F8" w:rsidRPr="00302263">
        <w:t xml:space="preserve">, but </w:t>
      </w:r>
      <w:r w:rsidR="00C92046" w:rsidRPr="00302263">
        <w:t xml:space="preserve">does </w:t>
      </w:r>
      <w:r w:rsidR="00302263">
        <w:t>this</w:t>
      </w:r>
      <w:r w:rsidR="00302263" w:rsidRPr="00302263">
        <w:t xml:space="preserve"> </w:t>
      </w:r>
      <w:r w:rsidR="00C92046" w:rsidRPr="00302263">
        <w:t xml:space="preserve">consistently </w:t>
      </w:r>
      <w:r w:rsidR="003E47F8" w:rsidRPr="00302263">
        <w:t xml:space="preserve">across </w:t>
      </w:r>
      <w:r w:rsidR="00EF11B9" w:rsidRPr="00302263">
        <w:t>program and non-program states</w:t>
      </w:r>
      <w:r w:rsidR="00015E77" w:rsidRPr="00302263">
        <w:t xml:space="preserve"> (</w:t>
      </w:r>
      <w:r w:rsidR="008F7BBE" w:rsidRPr="00302263">
        <w:rPr>
          <w:rStyle w:val="CrossRefChar"/>
        </w:rPr>
        <w:fldChar w:fldCharType="begin"/>
      </w:r>
      <w:r w:rsidR="008F7BBE" w:rsidRPr="00302263">
        <w:rPr>
          <w:rStyle w:val="CrossRefChar"/>
        </w:rPr>
        <w:instrText xml:space="preserve"> REF _Ref43376750 \n \h  \* MERGEFORMAT </w:instrText>
      </w:r>
      <w:r w:rsidR="008F7BBE" w:rsidRPr="00302263">
        <w:rPr>
          <w:rStyle w:val="CrossRefChar"/>
        </w:rPr>
      </w:r>
      <w:r w:rsidR="008F7BBE" w:rsidRPr="00302263">
        <w:rPr>
          <w:rStyle w:val="CrossRefChar"/>
        </w:rPr>
        <w:fldChar w:fldCharType="separate"/>
      </w:r>
      <w:r w:rsidR="00FB02CC">
        <w:rPr>
          <w:rStyle w:val="CrossRefChar"/>
        </w:rPr>
        <w:t>Appendix A</w:t>
      </w:r>
      <w:r w:rsidR="008F7BBE" w:rsidRPr="00302263">
        <w:rPr>
          <w:rStyle w:val="CrossRefChar"/>
        </w:rPr>
        <w:fldChar w:fldCharType="end"/>
      </w:r>
      <w:r w:rsidR="00015E77" w:rsidRPr="00302263">
        <w:t>).</w:t>
      </w:r>
      <w:r w:rsidR="007156AF" w:rsidRPr="00302263">
        <w:t xml:space="preserve"> </w:t>
      </w:r>
    </w:p>
    <w:p w14:paraId="74714870" w14:textId="17547442" w:rsidR="00CD3738" w:rsidRDefault="00B531E0" w:rsidP="00BA7961">
      <w:pPr>
        <w:pStyle w:val="Heading3"/>
        <w:numPr>
          <w:ilvl w:val="0"/>
          <w:numId w:val="0"/>
        </w:numPr>
        <w:rPr>
          <w:rFonts w:hint="eastAsia"/>
        </w:rPr>
      </w:pPr>
      <w:bookmarkStart w:id="34" w:name="_Toc44945808"/>
      <w:r>
        <w:t>Brightness</w:t>
      </w:r>
      <w:bookmarkEnd w:id="34"/>
    </w:p>
    <w:p w14:paraId="7FB50237" w14:textId="587CA0BD" w:rsidR="00A26224" w:rsidRPr="00A26224" w:rsidRDefault="007B118B" w:rsidP="00A26224">
      <w:r>
        <w:t xml:space="preserve">The program supports products </w:t>
      </w:r>
      <w:r w:rsidR="00B531E0">
        <w:t xml:space="preserve">with varying levels of </w:t>
      </w:r>
      <w:r>
        <w:t>brightness</w:t>
      </w:r>
      <w:r w:rsidR="00B531E0">
        <w:t xml:space="preserve">. Although the industry measures brightness in lumens, the </w:t>
      </w:r>
      <w:r w:rsidR="00B531E0" w:rsidRPr="00B531E0">
        <w:rPr>
          <w:b/>
          <w:bCs/>
        </w:rPr>
        <w:t>program tracking data</w:t>
      </w:r>
      <w:r w:rsidR="00B531E0">
        <w:t xml:space="preserve"> </w:t>
      </w:r>
      <w:r w:rsidR="00BB604C">
        <w:t xml:space="preserve">only </w:t>
      </w:r>
      <w:r w:rsidR="00B531E0">
        <w:t xml:space="preserve">listed wattages. </w:t>
      </w:r>
      <w:r w:rsidR="000D2493">
        <w:t xml:space="preserve">The program sold </w:t>
      </w:r>
      <w:r w:rsidR="006E018E">
        <w:t>LED bulbs ranging from less than three Watts to over 15 Watts</w:t>
      </w:r>
      <w:r w:rsidR="00777D62">
        <w:t>. Decorative bulbs tended to be lower wattage</w:t>
      </w:r>
      <w:r w:rsidR="00E340F6">
        <w:t>,</w:t>
      </w:r>
      <w:r w:rsidR="00777D62">
        <w:t xml:space="preserve"> while </w:t>
      </w:r>
      <w:r w:rsidR="00CF10A7">
        <w:t>standard</w:t>
      </w:r>
      <w:r w:rsidR="00D4627B">
        <w:t xml:space="preserve"> and reflectors had the highest wattages. </w:t>
      </w:r>
      <w:r w:rsidR="00CF10A7">
        <w:t xml:space="preserve">The largest concentration of standard bulb sales fell into the </w:t>
      </w:r>
      <w:r w:rsidR="005F1F98">
        <w:t xml:space="preserve">eight to nine wattage range, </w:t>
      </w:r>
      <w:r w:rsidR="00105C64">
        <w:t xml:space="preserve">or a </w:t>
      </w:r>
      <w:r w:rsidR="005F1F98">
        <w:t>60</w:t>
      </w:r>
      <w:r w:rsidR="00105C64">
        <w:t xml:space="preserve">W </w:t>
      </w:r>
      <w:r w:rsidR="005F1F98">
        <w:t xml:space="preserve">incandescent </w:t>
      </w:r>
      <w:r w:rsidR="00001612">
        <w:t xml:space="preserve">equivalent </w:t>
      </w:r>
      <w:r w:rsidR="005F1F98">
        <w:t xml:space="preserve">bulb. </w:t>
      </w:r>
      <w:r w:rsidR="00130E57">
        <w:t xml:space="preserve">Likewise, the </w:t>
      </w:r>
      <w:r w:rsidR="00130E57" w:rsidRPr="00380E70">
        <w:rPr>
          <w:b/>
          <w:bCs/>
        </w:rPr>
        <w:t>LightTracker POS-channel data</w:t>
      </w:r>
      <w:r w:rsidR="00130E57">
        <w:t xml:space="preserve"> also </w:t>
      </w:r>
      <w:r w:rsidR="008437F6">
        <w:t>indicates that</w:t>
      </w:r>
      <w:r w:rsidR="00130E57">
        <w:t xml:space="preserve"> the </w:t>
      </w:r>
      <w:r w:rsidR="001D3C2A" w:rsidRPr="001109FF">
        <w:t>750 to 1,049 lumen</w:t>
      </w:r>
      <w:r w:rsidR="001D3C2A">
        <w:t xml:space="preserve"> bin</w:t>
      </w:r>
      <w:r w:rsidR="001448CA">
        <w:t xml:space="preserve"> – equivalent to 60W incandescents –</w:t>
      </w:r>
      <w:r w:rsidR="001D3C2A">
        <w:t xml:space="preserve"> has the </w:t>
      </w:r>
      <w:r w:rsidR="00130E57">
        <w:t>highest LED sales</w:t>
      </w:r>
      <w:commentRangeStart w:id="35"/>
      <w:commentRangeStart w:id="36"/>
      <w:r w:rsidR="008B60F7">
        <w:t xml:space="preserve">. </w:t>
      </w:r>
      <w:r w:rsidR="009B73CD">
        <w:t xml:space="preserve">In Connecticut, </w:t>
      </w:r>
      <w:r w:rsidR="00D165E3">
        <w:t>LEDs remain an unpopular choice in the lowe</w:t>
      </w:r>
      <w:r w:rsidR="009B73CD">
        <w:t>r</w:t>
      </w:r>
      <w:r w:rsidR="00D165E3">
        <w:t xml:space="preserve"> (below </w:t>
      </w:r>
      <w:r w:rsidR="009B73CD">
        <w:t>750</w:t>
      </w:r>
      <w:r w:rsidR="00D165E3">
        <w:t>) and highest (above 2,600) lumen bins</w:t>
      </w:r>
      <w:r w:rsidR="009B73CD">
        <w:t>, offering potential opportunities for program intervention</w:t>
      </w:r>
      <w:r w:rsidR="00BD3A1B">
        <w:t>.</w:t>
      </w:r>
      <w:commentRangeEnd w:id="35"/>
      <w:r w:rsidR="003A1AEB">
        <w:rPr>
          <w:rStyle w:val="CommentReference"/>
        </w:rPr>
        <w:commentReference w:id="35"/>
      </w:r>
      <w:commentRangeEnd w:id="36"/>
      <w:r w:rsidR="003A1AEB">
        <w:rPr>
          <w:rStyle w:val="CommentReference"/>
        </w:rPr>
        <w:commentReference w:id="36"/>
      </w:r>
    </w:p>
    <w:p w14:paraId="2F1D8CA2" w14:textId="1C72A003" w:rsidR="00BA7961" w:rsidRDefault="00BA7961" w:rsidP="00BA7961">
      <w:pPr>
        <w:pStyle w:val="Heading3"/>
        <w:numPr>
          <w:ilvl w:val="0"/>
          <w:numId w:val="0"/>
        </w:numPr>
        <w:rPr>
          <w:rFonts w:hint="eastAsia"/>
        </w:rPr>
      </w:pPr>
      <w:bookmarkStart w:id="37" w:name="_Toc44945809"/>
      <w:r>
        <w:t>Price Trends</w:t>
      </w:r>
      <w:bookmarkEnd w:id="37"/>
    </w:p>
    <w:p w14:paraId="344280D5" w14:textId="1D52857B" w:rsidR="00BA7961" w:rsidRDefault="00CB458E" w:rsidP="00BA7961">
      <w:r>
        <w:t xml:space="preserve">The </w:t>
      </w:r>
      <w:r w:rsidRPr="005A5B9B">
        <w:rPr>
          <w:b/>
          <w:bCs/>
        </w:rPr>
        <w:t xml:space="preserve">LightTracker </w:t>
      </w:r>
      <w:r w:rsidR="005A5B9B" w:rsidRPr="005A5B9B">
        <w:rPr>
          <w:b/>
          <w:bCs/>
        </w:rPr>
        <w:t xml:space="preserve">market-level </w:t>
      </w:r>
      <w:r w:rsidRPr="005A5B9B">
        <w:rPr>
          <w:b/>
          <w:bCs/>
        </w:rPr>
        <w:t>data</w:t>
      </w:r>
      <w:r>
        <w:t xml:space="preserve"> demonstrate that </w:t>
      </w:r>
      <w:r w:rsidR="00DB3913">
        <w:t xml:space="preserve">LED prices in both areas with and without programs continue to fall. </w:t>
      </w:r>
      <w:r w:rsidR="000B514F">
        <w:t xml:space="preserve">Recognizing that LightTracker LED prices include program incentives, </w:t>
      </w:r>
      <w:r w:rsidR="00411598">
        <w:t xml:space="preserve">the average </w:t>
      </w:r>
      <w:r w:rsidR="000B514F">
        <w:t>LED in Connectic</w:t>
      </w:r>
      <w:r w:rsidR="00411598">
        <w:t>ut cost $2.46 in 2019 compared to $2.68 in no</w:t>
      </w:r>
      <w:r w:rsidR="006D7F7E">
        <w:t>n</w:t>
      </w:r>
      <w:r w:rsidR="00411598">
        <w:t xml:space="preserve">-program </w:t>
      </w:r>
      <w:r w:rsidR="00B7532B">
        <w:t>states</w:t>
      </w:r>
      <w:r w:rsidR="00411598">
        <w:t xml:space="preserve">. </w:t>
      </w:r>
      <w:r w:rsidR="00ED2FE0">
        <w:t xml:space="preserve">The price difference between LEDs and halogens in Connecticut was 66 cents in 2019 and $1.20 in non-program states. </w:t>
      </w:r>
      <w:r w:rsidR="005A5B9B">
        <w:t>LightTracker</w:t>
      </w:r>
      <w:r w:rsidR="00582426">
        <w:t xml:space="preserve"> </w:t>
      </w:r>
      <w:r w:rsidR="009917BF">
        <w:t xml:space="preserve">analysis of </w:t>
      </w:r>
      <w:r w:rsidR="005A5B9B" w:rsidRPr="005E44A3">
        <w:rPr>
          <w:b/>
          <w:bCs/>
        </w:rPr>
        <w:t>prices for</w:t>
      </w:r>
      <w:r w:rsidR="005A5B9B">
        <w:t xml:space="preserve"> </w:t>
      </w:r>
      <w:r w:rsidR="005A5B9B" w:rsidRPr="005E44A3">
        <w:rPr>
          <w:b/>
          <w:bCs/>
        </w:rPr>
        <w:t xml:space="preserve">LEDs by bulb shape for the </w:t>
      </w:r>
      <w:r w:rsidR="005E44A3" w:rsidRPr="005E44A3">
        <w:rPr>
          <w:b/>
          <w:bCs/>
        </w:rPr>
        <w:t>POS channels</w:t>
      </w:r>
      <w:r w:rsidR="0075062C">
        <w:t xml:space="preserve"> suggests that LED reflector prices in non-program states</w:t>
      </w:r>
      <w:r w:rsidR="000F78B5">
        <w:t xml:space="preserve"> (meaning they lack incentives)</w:t>
      </w:r>
      <w:r w:rsidR="0075062C">
        <w:t xml:space="preserve"> </w:t>
      </w:r>
      <w:r w:rsidR="008A4D34">
        <w:t>fell</w:t>
      </w:r>
      <w:r w:rsidR="0075062C">
        <w:t xml:space="preserve"> below those of halogens</w:t>
      </w:r>
      <w:r w:rsidR="008A4D34">
        <w:t xml:space="preserve"> in 2019, </w:t>
      </w:r>
      <w:r w:rsidR="00CF1BD6">
        <w:t xml:space="preserve">likely contributing to the </w:t>
      </w:r>
      <w:r w:rsidR="008A4D34">
        <w:t xml:space="preserve">high market share for LEDs. </w:t>
      </w:r>
      <w:r w:rsidR="00DC1792">
        <w:t xml:space="preserve">For other bulb shapes, LED prices at POS channels exceed those of halogens in non-program states. </w:t>
      </w:r>
    </w:p>
    <w:p w14:paraId="714BB153" w14:textId="69437F9F" w:rsidR="00AC436E" w:rsidRDefault="005765EB" w:rsidP="00915CC9">
      <w:pPr>
        <w:pStyle w:val="Heading2"/>
        <w:keepLines/>
        <w:numPr>
          <w:ilvl w:val="0"/>
          <w:numId w:val="0"/>
        </w:numPr>
        <w:ind w:left="576" w:hanging="576"/>
        <w:rPr>
          <w:rFonts w:hint="eastAsia"/>
        </w:rPr>
      </w:pPr>
      <w:bookmarkStart w:id="38" w:name="_Toc44945810"/>
      <w:r w:rsidRPr="00AF2068">
        <w:t>Recommendations</w:t>
      </w:r>
      <w:r w:rsidR="002B2CF4">
        <w:t xml:space="preserve"> and Considerations</w:t>
      </w:r>
      <w:bookmarkEnd w:id="38"/>
    </w:p>
    <w:p w14:paraId="6B3EA8CA" w14:textId="3817D5B0" w:rsidR="00F1186B" w:rsidRDefault="00EF1C4F" w:rsidP="00C61860">
      <w:pPr>
        <w:keepNext/>
        <w:keepLines/>
        <w:rPr>
          <w:bCs/>
        </w:rPr>
      </w:pPr>
      <w:r>
        <w:rPr>
          <w:bCs/>
        </w:rPr>
        <w:t xml:space="preserve">The </w:t>
      </w:r>
      <w:r w:rsidR="00E30785">
        <w:rPr>
          <w:bCs/>
        </w:rPr>
        <w:t xml:space="preserve">study </w:t>
      </w:r>
      <w:r w:rsidR="001F1EBC">
        <w:rPr>
          <w:bCs/>
        </w:rPr>
        <w:t>offers</w:t>
      </w:r>
      <w:r w:rsidR="00C45757">
        <w:rPr>
          <w:bCs/>
        </w:rPr>
        <w:t xml:space="preserve"> two recommendations based on the </w:t>
      </w:r>
      <w:r>
        <w:rPr>
          <w:bCs/>
        </w:rPr>
        <w:t xml:space="preserve">results presented above and </w:t>
      </w:r>
      <w:r w:rsidR="00E30785">
        <w:rPr>
          <w:bCs/>
        </w:rPr>
        <w:t>discussed in greater detail in the main body of the report</w:t>
      </w:r>
      <w:r w:rsidR="00C45757">
        <w:rPr>
          <w:bCs/>
        </w:rPr>
        <w:t xml:space="preserve">. </w:t>
      </w:r>
      <w:r w:rsidR="00E30785">
        <w:rPr>
          <w:bCs/>
        </w:rPr>
        <w:t xml:space="preserve"> </w:t>
      </w:r>
    </w:p>
    <w:p w14:paraId="11BF4888" w14:textId="77777777" w:rsidR="00BD5047" w:rsidRPr="00BD5047" w:rsidRDefault="00BD5047" w:rsidP="006B077E">
      <w:pPr>
        <w:pStyle w:val="ListParagraph"/>
        <w:numPr>
          <w:ilvl w:val="0"/>
          <w:numId w:val="34"/>
        </w:numPr>
        <w:spacing w:before="240"/>
      </w:pPr>
      <w:r w:rsidRPr="00BD5047">
        <w:t>The Companies should remove all support for reflector light emitting diode (LED) bulbs in 2021.</w:t>
      </w:r>
    </w:p>
    <w:p w14:paraId="1EBF540F" w14:textId="25B081F6" w:rsidR="00BD5047" w:rsidRDefault="00BD5047" w:rsidP="006B077E">
      <w:pPr>
        <w:pStyle w:val="ListParagraph"/>
        <w:numPr>
          <w:ilvl w:val="0"/>
          <w:numId w:val="34"/>
        </w:numPr>
        <w:spacing w:before="240"/>
      </w:pPr>
      <w:r w:rsidRPr="00BD5047">
        <w:t>The Companies should reduce the program resources going into the home improvement channel.</w:t>
      </w:r>
    </w:p>
    <w:p w14:paraId="2D47324D" w14:textId="39C2EDE8" w:rsidR="00BC4D6D" w:rsidRDefault="00BD5047" w:rsidP="00BD5047">
      <w:pPr>
        <w:spacing w:before="240"/>
      </w:pPr>
      <w:r>
        <w:t xml:space="preserve">The </w:t>
      </w:r>
      <w:r w:rsidR="00BC4D6D">
        <w:t>study</w:t>
      </w:r>
      <w:r>
        <w:t xml:space="preserve"> </w:t>
      </w:r>
      <w:r w:rsidR="009B08E8">
        <w:t xml:space="preserve">also </w:t>
      </w:r>
      <w:r w:rsidR="00BC4D6D">
        <w:t xml:space="preserve">offers </w:t>
      </w:r>
      <w:r w:rsidR="006B6C75">
        <w:t>the following</w:t>
      </w:r>
      <w:r w:rsidR="00BC4D6D">
        <w:t xml:space="preserve"> suggestions for</w:t>
      </w:r>
      <w:r w:rsidR="009B08E8">
        <w:t xml:space="preserve"> the </w:t>
      </w:r>
      <w:r w:rsidR="00BC4D6D">
        <w:t xml:space="preserve">Companies to consider. </w:t>
      </w:r>
    </w:p>
    <w:p w14:paraId="19286CFA" w14:textId="5077EFC1" w:rsidR="00BD5047" w:rsidRPr="00BD5047" w:rsidRDefault="00AF2305" w:rsidP="00C724B2">
      <w:pPr>
        <w:pStyle w:val="ListParagraph"/>
        <w:numPr>
          <w:ilvl w:val="0"/>
          <w:numId w:val="35"/>
        </w:numPr>
        <w:spacing w:before="240"/>
      </w:pPr>
      <w:r>
        <w:t xml:space="preserve">The </w:t>
      </w:r>
      <w:r w:rsidR="00C724B2">
        <w:t xml:space="preserve">current </w:t>
      </w:r>
      <w:r>
        <w:t xml:space="preserve">program </w:t>
      </w:r>
      <w:r w:rsidR="00C724B2">
        <w:t>strategy</w:t>
      </w:r>
      <w:r>
        <w:t xml:space="preserve"> to increase </w:t>
      </w:r>
      <w:r w:rsidR="00C724B2">
        <w:t xml:space="preserve">LED </w:t>
      </w:r>
      <w:r w:rsidR="006460FC">
        <w:t xml:space="preserve">adoption </w:t>
      </w:r>
      <w:r w:rsidR="00C724B2">
        <w:t xml:space="preserve">among </w:t>
      </w:r>
      <w:r w:rsidR="006460FC">
        <w:t xml:space="preserve">of LEDs by </w:t>
      </w:r>
      <w:commentRangeStart w:id="39"/>
      <w:r w:rsidR="006460FC">
        <w:t>HTR</w:t>
      </w:r>
      <w:r w:rsidR="00C724B2">
        <w:t xml:space="preserve"> customers </w:t>
      </w:r>
      <w:commentRangeEnd w:id="39"/>
      <w:r w:rsidR="0002060A">
        <w:rPr>
          <w:rStyle w:val="CommentReference"/>
        </w:rPr>
        <w:commentReference w:id="39"/>
      </w:r>
      <w:r w:rsidR="005B357A">
        <w:t xml:space="preserve">focuses on increasing the number of program supported LEDs in </w:t>
      </w:r>
      <w:r w:rsidR="008F2A11">
        <w:t>discount stores</w:t>
      </w:r>
      <w:r w:rsidR="005E6706">
        <w:t>,</w:t>
      </w:r>
      <w:r w:rsidR="008F2A11">
        <w:t xml:space="preserve"> </w:t>
      </w:r>
      <w:r w:rsidR="0096104F">
        <w:t xml:space="preserve">independent hardware and </w:t>
      </w:r>
      <w:r w:rsidR="005E6706">
        <w:t>grocery stores</w:t>
      </w:r>
      <w:r w:rsidR="0031107E">
        <w:t>, and chain drug and grocery stores</w:t>
      </w:r>
      <w:r w:rsidR="005E6706">
        <w:t>.</w:t>
      </w:r>
      <w:r>
        <w:t xml:space="preserve"> </w:t>
      </w:r>
      <w:r w:rsidR="00A94282">
        <w:t xml:space="preserve">The program has </w:t>
      </w:r>
      <w:r w:rsidR="00CB54C5">
        <w:t xml:space="preserve">had greater success in </w:t>
      </w:r>
      <w:r w:rsidR="00B90FB2">
        <w:t xml:space="preserve">diversified </w:t>
      </w:r>
      <w:r w:rsidR="00CB54C5">
        <w:t xml:space="preserve">its retail partners than in diversifying sales. </w:t>
      </w:r>
      <w:r w:rsidR="008011C6">
        <w:t>Therefore,</w:t>
      </w:r>
      <w:r w:rsidR="00CB54C5">
        <w:t xml:space="preserve"> the </w:t>
      </w:r>
      <w:r w:rsidR="008011C6">
        <w:t xml:space="preserve">Companies </w:t>
      </w:r>
      <w:r w:rsidR="0088262B">
        <w:t xml:space="preserve">should consider </w:t>
      </w:r>
      <w:r w:rsidR="008011C6">
        <w:t>review</w:t>
      </w:r>
      <w:r w:rsidR="0088262B">
        <w:t>ing</w:t>
      </w:r>
      <w:r w:rsidR="008011C6">
        <w:t xml:space="preserve"> their current HTR strategy to determine its effectiveness </w:t>
      </w:r>
      <w:r w:rsidR="0088262B">
        <w:t>in increasing LED adoption among HTR customers</w:t>
      </w:r>
      <w:r w:rsidR="008011C6">
        <w:t xml:space="preserve">. </w:t>
      </w:r>
    </w:p>
    <w:p w14:paraId="2849C68C" w14:textId="4A3F46B8" w:rsidR="006934A0" w:rsidRDefault="00F10C1C" w:rsidP="00C724B2">
      <w:pPr>
        <w:pStyle w:val="ListParagraph"/>
        <w:numPr>
          <w:ilvl w:val="0"/>
          <w:numId w:val="35"/>
        </w:numPr>
        <w:spacing w:before="240"/>
      </w:pPr>
      <w:r>
        <w:t>As the influence of program incentives on boosting LED market share wanes, t</w:t>
      </w:r>
      <w:r w:rsidR="007D606C">
        <w:t xml:space="preserve">he Companies should </w:t>
      </w:r>
      <w:r w:rsidR="00021101">
        <w:t>consider</w:t>
      </w:r>
      <w:r w:rsidR="00140D69">
        <w:t xml:space="preserve"> the best </w:t>
      </w:r>
      <w:r w:rsidR="001E6C25">
        <w:t>strategies</w:t>
      </w:r>
      <w:r w:rsidR="00140D69">
        <w:t xml:space="preserve"> for exiting the retail lighting market</w:t>
      </w:r>
      <w:r w:rsidR="001E6C25">
        <w:t xml:space="preserve">. </w:t>
      </w:r>
      <w:r w:rsidR="00555C9C">
        <w:t>They should explore a range of exit strategies</w:t>
      </w:r>
      <w:r w:rsidR="00BE7249">
        <w:t>, from</w:t>
      </w:r>
      <w:r w:rsidR="001E6C25">
        <w:t xml:space="preserve"> </w:t>
      </w:r>
      <w:r w:rsidR="002F69B5">
        <w:t xml:space="preserve">ceasing program support for all light bulbs and fixtures in all channels </w:t>
      </w:r>
      <w:r w:rsidR="00401301">
        <w:t xml:space="preserve">at a single time </w:t>
      </w:r>
      <w:r w:rsidR="002F69B5">
        <w:t xml:space="preserve">to </w:t>
      </w:r>
      <w:r w:rsidR="00401301">
        <w:t xml:space="preserve">gradually </w:t>
      </w:r>
      <w:r w:rsidR="00B812A7">
        <w:t>removing</w:t>
      </w:r>
      <w:r w:rsidR="00401301">
        <w:t xml:space="preserve"> support </w:t>
      </w:r>
      <w:r w:rsidR="00B812A7">
        <w:t xml:space="preserve">from products and channels </w:t>
      </w:r>
      <w:r w:rsidR="00401301">
        <w:t>over time</w:t>
      </w:r>
      <w:r w:rsidR="00B812A7">
        <w:t xml:space="preserve"> in a phased process</w:t>
      </w:r>
      <w:r w:rsidR="00401301">
        <w:t>.</w:t>
      </w:r>
      <w:r w:rsidR="00E327EF">
        <w:t xml:space="preserve"> Although not addressed in this report, the exit strategy should also </w:t>
      </w:r>
      <w:r w:rsidR="00440EE0">
        <w:t>consider the role of lighting in residential direct install program</w:t>
      </w:r>
      <w:r w:rsidR="00FB2579">
        <w:t>s</w:t>
      </w:r>
      <w:r w:rsidR="00440EE0">
        <w:t xml:space="preserve">. </w:t>
      </w:r>
    </w:p>
    <w:p w14:paraId="78FCA4DA" w14:textId="36B3645F" w:rsidR="007D606C" w:rsidRPr="00BD5047" w:rsidRDefault="00CB7DD4" w:rsidP="00C724B2">
      <w:pPr>
        <w:pStyle w:val="ListParagraph"/>
        <w:numPr>
          <w:ilvl w:val="0"/>
          <w:numId w:val="35"/>
        </w:numPr>
        <w:spacing w:before="240"/>
      </w:pPr>
      <w:r>
        <w:t xml:space="preserve">Regardless of the exit strategy </w:t>
      </w:r>
      <w:r w:rsidR="00863AE0">
        <w:t xml:space="preserve">the Companies </w:t>
      </w:r>
      <w:r w:rsidR="00C57E98">
        <w:t>ultimately adopt, they should</w:t>
      </w:r>
      <w:r w:rsidR="00315FCE">
        <w:t xml:space="preserve"> </w:t>
      </w:r>
      <w:r w:rsidR="002120FD">
        <w:t>prepar</w:t>
      </w:r>
      <w:r w:rsidR="00315FCE">
        <w:t>e</w:t>
      </w:r>
      <w:r w:rsidR="002120FD">
        <w:t xml:space="preserve"> for a future in which the </w:t>
      </w:r>
      <w:r w:rsidR="00BF7E5B">
        <w:t xml:space="preserve">residential program portfolio </w:t>
      </w:r>
      <w:r w:rsidR="002120FD">
        <w:t xml:space="preserve">no longer offers </w:t>
      </w:r>
      <w:r w:rsidR="00AD4E3B">
        <w:t xml:space="preserve">residential light bulbs </w:t>
      </w:r>
      <w:r w:rsidR="00BB5A42">
        <w:t>in</w:t>
      </w:r>
      <w:r w:rsidR="002120FD">
        <w:t xml:space="preserve"> retail-based </w:t>
      </w:r>
      <w:r w:rsidR="00AD5C94">
        <w:t>or direct</w:t>
      </w:r>
      <w:r w:rsidR="00DF32D6">
        <w:t>-</w:t>
      </w:r>
      <w:r w:rsidR="00AD5C94">
        <w:t xml:space="preserve">install </w:t>
      </w:r>
      <w:r w:rsidR="002120FD">
        <w:t>program</w:t>
      </w:r>
      <w:r w:rsidR="00BB5A42">
        <w:t>s</w:t>
      </w:r>
      <w:r w:rsidR="002120FD">
        <w:t xml:space="preserve">. </w:t>
      </w:r>
    </w:p>
    <w:p w14:paraId="0579F544" w14:textId="77777777" w:rsidR="007805AB" w:rsidRPr="002D7B64" w:rsidRDefault="007805AB" w:rsidP="002D7B64">
      <w:pPr>
        <w:rPr>
          <w:bCs/>
        </w:rPr>
      </w:pPr>
      <w:bookmarkStart w:id="40" w:name="_Ref7076891"/>
    </w:p>
    <w:bookmarkEnd w:id="12"/>
    <w:bookmarkEnd w:id="40"/>
    <w:p w14:paraId="4147BF7F" w14:textId="77777777" w:rsidR="0070485C" w:rsidRPr="000D5EBA" w:rsidRDefault="0070485C" w:rsidP="00B33D50">
      <w:pPr>
        <w:pStyle w:val="Heading1"/>
        <w:rPr>
          <w:rFonts w:hint="eastAsia"/>
          <w:u w:val="single"/>
        </w:rPr>
        <w:sectPr w:rsidR="0070485C" w:rsidRPr="000D5EBA" w:rsidSect="0003066B">
          <w:headerReference w:type="default" r:id="rId30"/>
          <w:footerReference w:type="default" r:id="rId31"/>
          <w:headerReference w:type="first" r:id="rId32"/>
          <w:footerReference w:type="first" r:id="rId33"/>
          <w:pgSz w:w="12240" w:h="15840"/>
          <w:pgMar w:top="1440" w:right="1440" w:bottom="1440" w:left="1440" w:header="0" w:footer="0" w:gutter="0"/>
          <w:pgNumType w:start="1"/>
          <w:cols w:space="720"/>
          <w:titlePg/>
          <w:docGrid w:linePitch="299"/>
        </w:sectPr>
      </w:pPr>
    </w:p>
    <w:p w14:paraId="729D02E9" w14:textId="15282CB4" w:rsidR="00A14FAF" w:rsidRPr="00B33D50" w:rsidRDefault="00592E3B" w:rsidP="00B33D50">
      <w:pPr>
        <w:pStyle w:val="Heading1"/>
        <w:rPr>
          <w:rFonts w:hint="eastAsia"/>
        </w:rPr>
      </w:pPr>
      <w:bookmarkStart w:id="41" w:name="_Ref44253582"/>
      <w:bookmarkStart w:id="42" w:name="_Toc44945811"/>
      <w:r w:rsidRPr="00CA0103">
        <w:t>Introduction</w:t>
      </w:r>
      <w:bookmarkEnd w:id="41"/>
      <w:bookmarkEnd w:id="42"/>
    </w:p>
    <w:p w14:paraId="7EAF931F" w14:textId="22E7F7B2" w:rsidR="00CB0AFC" w:rsidRPr="00DE4B54" w:rsidRDefault="000D6435" w:rsidP="00205164">
      <w:pPr>
        <w:rPr>
          <w:lang w:bidi="ar-SA"/>
        </w:rPr>
      </w:pPr>
      <w:r>
        <w:rPr>
          <w:lang w:bidi="ar-SA"/>
        </w:rPr>
        <w:t>This report presents the</w:t>
      </w:r>
      <w:r w:rsidR="003F3BBC">
        <w:rPr>
          <w:lang w:bidi="ar-SA"/>
        </w:rPr>
        <w:t xml:space="preserve"> results from the</w:t>
      </w:r>
      <w:r w:rsidR="003F3BBC">
        <w:rPr>
          <w:i/>
          <w:lang w:bidi="ar-SA"/>
        </w:rPr>
        <w:t xml:space="preserve"> R1963a Short-term Residential Lighting </w:t>
      </w:r>
      <w:r w:rsidR="003F3BBC">
        <w:rPr>
          <w:lang w:bidi="ar-SA"/>
        </w:rPr>
        <w:t xml:space="preserve">study. The study </w:t>
      </w:r>
      <w:r w:rsidR="00E60E9C">
        <w:rPr>
          <w:lang w:bidi="ar-SA"/>
        </w:rPr>
        <w:t xml:space="preserve">presented </w:t>
      </w:r>
      <w:r w:rsidR="003F3BBC">
        <w:rPr>
          <w:lang w:bidi="ar-SA"/>
        </w:rPr>
        <w:t xml:space="preserve">a depiction of current and future lighting program and market-level sales trends and </w:t>
      </w:r>
      <w:r w:rsidR="0097666B">
        <w:rPr>
          <w:lang w:bidi="ar-SA"/>
        </w:rPr>
        <w:t>provided</w:t>
      </w:r>
      <w:r w:rsidR="003F3BBC">
        <w:rPr>
          <w:lang w:bidi="ar-SA"/>
        </w:rPr>
        <w:t xml:space="preserve"> recommendations for how the Energize Connecticut </w:t>
      </w:r>
      <w:r w:rsidR="00024038">
        <w:rPr>
          <w:lang w:bidi="ar-SA"/>
        </w:rPr>
        <w:t xml:space="preserve">(Energize CT) </w:t>
      </w:r>
      <w:r w:rsidR="003F3BBC">
        <w:rPr>
          <w:lang w:bidi="ar-SA"/>
        </w:rPr>
        <w:t xml:space="preserve">upstream lighting program can best adapt </w:t>
      </w:r>
      <w:r w:rsidR="00D618C8">
        <w:rPr>
          <w:lang w:bidi="ar-SA"/>
        </w:rPr>
        <w:t xml:space="preserve">to the changing lighting market </w:t>
      </w:r>
      <w:r w:rsidR="003F3BBC">
        <w:rPr>
          <w:lang w:bidi="ar-SA"/>
        </w:rPr>
        <w:t>in the coming years.</w:t>
      </w:r>
      <w:r w:rsidR="00DE4B54">
        <w:rPr>
          <w:lang w:bidi="ar-SA"/>
        </w:rPr>
        <w:t xml:space="preserve"> A companion study, </w:t>
      </w:r>
      <w:r w:rsidR="00DE4B54">
        <w:rPr>
          <w:i/>
          <w:iCs/>
          <w:lang w:bidi="ar-SA"/>
        </w:rPr>
        <w:t>R1963b</w:t>
      </w:r>
      <w:r w:rsidR="00DE4B54">
        <w:rPr>
          <w:lang w:bidi="ar-SA"/>
        </w:rPr>
        <w:t xml:space="preserve"> will include a shelf-stocking study</w:t>
      </w:r>
      <w:r w:rsidR="00423796">
        <w:rPr>
          <w:lang w:bidi="ar-SA"/>
        </w:rPr>
        <w:t>, which is</w:t>
      </w:r>
      <w:r w:rsidR="00DE4B54">
        <w:rPr>
          <w:lang w:bidi="ar-SA"/>
        </w:rPr>
        <w:t xml:space="preserve"> being completed </w:t>
      </w:r>
      <w:r w:rsidR="002C2A30">
        <w:rPr>
          <w:lang w:bidi="ar-SA"/>
        </w:rPr>
        <w:t>under separate cover.</w:t>
      </w:r>
      <w:r w:rsidR="00825303">
        <w:rPr>
          <w:lang w:bidi="ar-SA"/>
        </w:rPr>
        <w:t xml:space="preserve"> </w:t>
      </w:r>
    </w:p>
    <w:p w14:paraId="7CAF1BAF" w14:textId="438F0094" w:rsidR="00E0155C" w:rsidRDefault="00950C35" w:rsidP="000E2766">
      <w:r>
        <w:t>The lighting market</w:t>
      </w:r>
      <w:r w:rsidR="006B7062">
        <w:t xml:space="preserve"> is at a critical juncture, and residential lighting programs</w:t>
      </w:r>
      <w:r w:rsidR="00004C70">
        <w:t>,</w:t>
      </w:r>
      <w:r w:rsidR="006B7062">
        <w:t xml:space="preserve"> such as those </w:t>
      </w:r>
      <w:r w:rsidR="00AA4275">
        <w:t xml:space="preserve">of </w:t>
      </w:r>
      <w:r w:rsidR="006B7062" w:rsidRPr="000E2766">
        <w:t xml:space="preserve">Energize </w:t>
      </w:r>
      <w:r w:rsidR="00024038">
        <w:t>CT</w:t>
      </w:r>
      <w:r w:rsidR="00004C70">
        <w:t>,</w:t>
      </w:r>
      <w:r w:rsidR="00024038">
        <w:t xml:space="preserve"> </w:t>
      </w:r>
      <w:r w:rsidR="00AA4275">
        <w:t>must decide</w:t>
      </w:r>
      <w:r w:rsidR="00826CFD">
        <w:t xml:space="preserve"> whether </w:t>
      </w:r>
      <w:r w:rsidR="00AA4275">
        <w:t>they should continue to support light emitting diodes (LEDs</w:t>
      </w:r>
      <w:r w:rsidR="006B0184">
        <w:t xml:space="preserve">). </w:t>
      </w:r>
      <w:r w:rsidR="00661712">
        <w:t>These programs</w:t>
      </w:r>
      <w:r w:rsidR="006B0184">
        <w:t xml:space="preserve"> also seek information to help inform </w:t>
      </w:r>
      <w:r w:rsidR="000D40AE">
        <w:t>program exit strategies</w:t>
      </w:r>
      <w:r w:rsidR="000D6556">
        <w:t xml:space="preserve">, including how best to capture any remaining potential and </w:t>
      </w:r>
      <w:r w:rsidR="006C30E3">
        <w:t>reduce potential backsliding to inefficient bulb t</w:t>
      </w:r>
      <w:r w:rsidR="00A95C06">
        <w:t>echnologies</w:t>
      </w:r>
      <w:r w:rsidR="009B1438">
        <w:t xml:space="preserve"> (</w:t>
      </w:r>
      <w:r w:rsidR="00DB437C">
        <w:rPr>
          <w:i/>
          <w:iCs/>
        </w:rPr>
        <w:t>i.e.,</w:t>
      </w:r>
      <w:r w:rsidR="00DB437C">
        <w:t xml:space="preserve"> </w:t>
      </w:r>
      <w:r w:rsidR="009B1438">
        <w:t>halogens and incandescents)</w:t>
      </w:r>
      <w:r w:rsidR="000D6556">
        <w:t>.</w:t>
      </w:r>
      <w:r w:rsidR="00826CFD">
        <w:t xml:space="preserve"> </w:t>
      </w:r>
    </w:p>
    <w:p w14:paraId="632D393B" w14:textId="2079D362" w:rsidR="000E2766" w:rsidRDefault="00CD14BB" w:rsidP="000E2766">
      <w:r>
        <w:t>Two</w:t>
      </w:r>
      <w:r w:rsidR="002C6C6F">
        <w:t xml:space="preserve"> key factors drive the need for this study: </w:t>
      </w:r>
      <w:r w:rsidR="004448B5" w:rsidRPr="00127E82">
        <w:t xml:space="preserve"> </w:t>
      </w:r>
    </w:p>
    <w:p w14:paraId="6EDAE7EB" w14:textId="5C0FA49C" w:rsidR="004448B5" w:rsidRPr="00127E82" w:rsidRDefault="004448B5" w:rsidP="000E2766">
      <w:pPr>
        <w:pStyle w:val="ListParagraph"/>
        <w:numPr>
          <w:ilvl w:val="0"/>
          <w:numId w:val="12"/>
        </w:numPr>
      </w:pPr>
      <w:commentRangeStart w:id="43"/>
      <w:r w:rsidRPr="00127E82">
        <w:t xml:space="preserve">Some market information suggests the rapid adoption </w:t>
      </w:r>
      <w:commentRangeEnd w:id="43"/>
      <w:r w:rsidR="00A53078">
        <w:rPr>
          <w:rStyle w:val="CommentReference"/>
        </w:rPr>
        <w:commentReference w:id="43"/>
      </w:r>
      <w:r w:rsidRPr="00127E82">
        <w:t xml:space="preserve">of </w:t>
      </w:r>
      <w:r>
        <w:t>LED</w:t>
      </w:r>
      <w:r w:rsidR="008D1210">
        <w:t>s</w:t>
      </w:r>
      <w:r w:rsidRPr="0053376A">
        <w:rPr>
          <w:vertAlign w:val="superscript"/>
        </w:rPr>
        <w:footnoteReference w:id="4"/>
      </w:r>
      <w:r>
        <w:t xml:space="preserve"> in Connecticut</w:t>
      </w:r>
      <w:r w:rsidR="002C6C6F">
        <w:t xml:space="preserve">, nearby states, and even </w:t>
      </w:r>
      <w:r>
        <w:t>area</w:t>
      </w:r>
      <w:r w:rsidR="002C6C6F">
        <w:t>s</w:t>
      </w:r>
      <w:r>
        <w:t xml:space="preserve"> of the nation lacking lighting programs </w:t>
      </w:r>
      <w:r w:rsidR="002C6C6F">
        <w:t>(</w:t>
      </w:r>
      <w:r w:rsidR="00D15DF7">
        <w:t xml:space="preserve">i.e., </w:t>
      </w:r>
      <w:r>
        <w:t>non-program areas)</w:t>
      </w:r>
      <w:r w:rsidR="00471D9D">
        <w:t>.</w:t>
      </w:r>
    </w:p>
    <w:p w14:paraId="4E7F5011" w14:textId="26264216" w:rsidR="001F6484" w:rsidRDefault="00263151" w:rsidP="000E2766">
      <w:pPr>
        <w:pStyle w:val="ListParagraph"/>
        <w:numPr>
          <w:ilvl w:val="0"/>
          <w:numId w:val="12"/>
        </w:numPr>
      </w:pPr>
      <w:r>
        <w:t>In late 2019, t</w:t>
      </w:r>
      <w:r w:rsidR="004448B5" w:rsidRPr="00127E82">
        <w:t>he D</w:t>
      </w:r>
      <w:r w:rsidR="0014728B">
        <w:t>epartment of Energy (D</w:t>
      </w:r>
      <w:r w:rsidR="004448B5" w:rsidRPr="00127E82">
        <w:t>OE</w:t>
      </w:r>
      <w:r w:rsidR="0014728B">
        <w:t>)</w:t>
      </w:r>
      <w:r w:rsidR="004448B5" w:rsidRPr="00127E82">
        <w:t xml:space="preserve"> rescind</w:t>
      </w:r>
      <w:r w:rsidR="00471D9D">
        <w:t>ed</w:t>
      </w:r>
      <w:r w:rsidR="004448B5" w:rsidRPr="00127E82">
        <w:t xml:space="preserve"> </w:t>
      </w:r>
      <w:r w:rsidR="00471D9D">
        <w:t xml:space="preserve">an </w:t>
      </w:r>
      <w:r w:rsidR="004448B5" w:rsidRPr="00127E82">
        <w:t xml:space="preserve">expanded general service lamp (GSL) definition from </w:t>
      </w:r>
      <w:r w:rsidR="004448B5" w:rsidRPr="00FB1A9C">
        <w:t>early 2017</w:t>
      </w:r>
      <w:r w:rsidR="004448B5" w:rsidRPr="000E2766">
        <w:rPr>
          <w:vertAlign w:val="superscript"/>
        </w:rPr>
        <w:footnoteReference w:id="5"/>
      </w:r>
      <w:r w:rsidR="004448B5" w:rsidRPr="00FB1A9C">
        <w:t xml:space="preserve"> and reject</w:t>
      </w:r>
      <w:r w:rsidR="00471D9D">
        <w:t>ed</w:t>
      </w:r>
      <w:r w:rsidR="004448B5" w:rsidRPr="00FB1A9C">
        <w:t xml:space="preserve"> the 45 lumens per watt </w:t>
      </w:r>
      <w:r w:rsidR="004448B5">
        <w:t xml:space="preserve">(Lm/W) </w:t>
      </w:r>
      <w:r w:rsidR="004448B5" w:rsidRPr="00FB1A9C">
        <w:t>backstop of</w:t>
      </w:r>
      <w:r w:rsidR="00471D9D">
        <w:t xml:space="preserve"> the Energy Independence and Security Act (</w:t>
      </w:r>
      <w:r w:rsidR="004448B5" w:rsidRPr="00FB1A9C">
        <w:t>EISA</w:t>
      </w:r>
      <w:r w:rsidR="00471D9D">
        <w:t>)</w:t>
      </w:r>
      <w:r>
        <w:t xml:space="preserve"> that was slated to go into effect in January 2020.</w:t>
      </w:r>
      <w:r w:rsidR="004448B5" w:rsidRPr="000E2766">
        <w:rPr>
          <w:vertAlign w:val="superscript"/>
        </w:rPr>
        <w:footnoteReference w:id="6"/>
      </w:r>
      <w:r w:rsidR="004448B5" w:rsidRPr="00FB1A9C">
        <w:t xml:space="preserve"> </w:t>
      </w:r>
    </w:p>
    <w:p w14:paraId="24C1FB0B" w14:textId="13D40863" w:rsidR="007E2218" w:rsidRPr="000E2766" w:rsidRDefault="000248C2" w:rsidP="007E2218">
      <w:r>
        <w:t>T</w:t>
      </w:r>
      <w:r w:rsidR="007E2218">
        <w:t xml:space="preserve">he </w:t>
      </w:r>
      <w:r w:rsidR="00834CC8">
        <w:t xml:space="preserve">first factor </w:t>
      </w:r>
      <w:r w:rsidR="00BF068A">
        <w:t xml:space="preserve">suggests that </w:t>
      </w:r>
      <w:r w:rsidR="00C62A3F">
        <w:t>it may soon be time for programs to exit the residential retail lighting market</w:t>
      </w:r>
      <w:r>
        <w:t>. T</w:t>
      </w:r>
      <w:r w:rsidR="00C62A3F">
        <w:t>he</w:t>
      </w:r>
      <w:r>
        <w:t xml:space="preserve"> </w:t>
      </w:r>
      <w:r w:rsidR="00C62A3F">
        <w:t>second factor</w:t>
      </w:r>
      <w:r>
        <w:t>, however,</w:t>
      </w:r>
      <w:r w:rsidR="00C62A3F">
        <w:t xml:space="preserve"> allows a wide variety of inefficient bulbs to stay on store shelves</w:t>
      </w:r>
      <w:r w:rsidR="00C91C34">
        <w:t>. Consumers could backslide to these</w:t>
      </w:r>
      <w:r w:rsidR="005658B5">
        <w:t xml:space="preserve"> low-price alternative to LEDs </w:t>
      </w:r>
      <w:r w:rsidR="00C91C34">
        <w:t>if program incentives went away.</w:t>
      </w:r>
      <w:r w:rsidR="00682B25">
        <w:t xml:space="preserve"> </w:t>
      </w:r>
      <w:r w:rsidR="00132776">
        <w:t xml:space="preserve">This study seeks to untangle these two competing factors </w:t>
      </w:r>
      <w:r w:rsidR="000F7150">
        <w:t xml:space="preserve">and provide guidance </w:t>
      </w:r>
      <w:r w:rsidR="00B9028B">
        <w:t xml:space="preserve">for the future of residential lighting programs in Connecticut. </w:t>
      </w:r>
    </w:p>
    <w:p w14:paraId="6DEF031E" w14:textId="5EFE9617" w:rsidR="00323C64" w:rsidRPr="004F2DF8" w:rsidRDefault="00323C64" w:rsidP="00906F04">
      <w:pPr>
        <w:pStyle w:val="Heading2"/>
        <w:rPr>
          <w:rFonts w:hint="eastAsia"/>
        </w:rPr>
      </w:pPr>
      <w:bookmarkStart w:id="44" w:name="_Toc44945812"/>
      <w:r w:rsidRPr="004F2DF8">
        <w:t>Study Objectives</w:t>
      </w:r>
      <w:bookmarkEnd w:id="44"/>
    </w:p>
    <w:p w14:paraId="59E5FD2E" w14:textId="6015FBC4" w:rsidR="00592E3B" w:rsidRDefault="007321A5" w:rsidP="00592E3B">
      <w:r>
        <w:t>Through a</w:t>
      </w:r>
      <w:r w:rsidRPr="004F2DF8">
        <w:t xml:space="preserve"> </w:t>
      </w:r>
      <w:r w:rsidR="006B0C05">
        <w:t xml:space="preserve">program tracking data review, </w:t>
      </w:r>
      <w:r>
        <w:t xml:space="preserve">a </w:t>
      </w:r>
      <w:r w:rsidR="00C21B83">
        <w:t xml:space="preserve">market </w:t>
      </w:r>
      <w:r w:rsidR="006B0C05">
        <w:t xml:space="preserve">sales data review, and </w:t>
      </w:r>
      <w:r w:rsidR="00334720">
        <w:t xml:space="preserve">supplier and </w:t>
      </w:r>
      <w:r w:rsidR="006B0C05">
        <w:t>stakeholder</w:t>
      </w:r>
      <w:r w:rsidR="00EB6C03">
        <w:t xml:space="preserve"> in-depth interviews</w:t>
      </w:r>
      <w:r w:rsidR="006B0C05">
        <w:t xml:space="preserve"> </w:t>
      </w:r>
      <w:r w:rsidR="00EB6C03">
        <w:t>(</w:t>
      </w:r>
      <w:r w:rsidR="006B0C05">
        <w:t>IDIs</w:t>
      </w:r>
      <w:r w:rsidR="00EB6C03">
        <w:t>)</w:t>
      </w:r>
      <w:r w:rsidR="00955210" w:rsidRPr="004F2DF8">
        <w:t xml:space="preserve">, </w:t>
      </w:r>
      <w:r w:rsidR="00714E5D">
        <w:t>the stud</w:t>
      </w:r>
      <w:r w:rsidR="005765EB">
        <w:t>y</w:t>
      </w:r>
      <w:r w:rsidR="005361DC" w:rsidRPr="004F2DF8">
        <w:t xml:space="preserve"> </w:t>
      </w:r>
      <w:r w:rsidR="00C31F9E" w:rsidRPr="004F2DF8">
        <w:t>accomplished</w:t>
      </w:r>
      <w:r w:rsidR="00C31F9E">
        <w:t xml:space="preserve"> several</w:t>
      </w:r>
      <w:r w:rsidR="005361DC">
        <w:t xml:space="preserve"> goals</w:t>
      </w:r>
      <w:r w:rsidR="00955210">
        <w:t>:</w:t>
      </w:r>
    </w:p>
    <w:p w14:paraId="6A506F1B" w14:textId="4F93469D" w:rsidR="00071E77" w:rsidRPr="00071E77" w:rsidRDefault="00071E77" w:rsidP="00071E77">
      <w:pPr>
        <w:pStyle w:val="ListParagraph"/>
        <w:numPr>
          <w:ilvl w:val="0"/>
          <w:numId w:val="12"/>
        </w:numPr>
      </w:pPr>
      <w:r w:rsidRPr="00071E77">
        <w:t>Examine program tracking data to assess sales by product category and characteristics</w:t>
      </w:r>
      <w:r w:rsidR="00C92CB7">
        <w:t>.</w:t>
      </w:r>
    </w:p>
    <w:p w14:paraId="1755B7D6" w14:textId="7A956010" w:rsidR="00B4476D" w:rsidRPr="00071E77" w:rsidRDefault="00B4476D" w:rsidP="00B4476D">
      <w:pPr>
        <w:pStyle w:val="ListParagraph"/>
        <w:numPr>
          <w:ilvl w:val="0"/>
          <w:numId w:val="12"/>
        </w:numPr>
      </w:pPr>
      <w:r>
        <w:t xml:space="preserve">Analyze </w:t>
      </w:r>
      <w:r w:rsidRPr="00071E77">
        <w:t xml:space="preserve">third-party lighting </w:t>
      </w:r>
      <w:r w:rsidR="00146CF2">
        <w:t xml:space="preserve">market-level </w:t>
      </w:r>
      <w:r w:rsidRPr="00071E77">
        <w:t>sales data to assess market share in Connecticut, nearby states, the US, and program and non-program states</w:t>
      </w:r>
      <w:r w:rsidR="00C92CB7">
        <w:t>.</w:t>
      </w:r>
    </w:p>
    <w:p w14:paraId="2AC33DD2" w14:textId="2EED99DA" w:rsidR="00071E77" w:rsidRPr="00071E77" w:rsidRDefault="00071E77" w:rsidP="00071E77">
      <w:pPr>
        <w:pStyle w:val="ListParagraph"/>
        <w:numPr>
          <w:ilvl w:val="0"/>
          <w:numId w:val="12"/>
        </w:numPr>
      </w:pPr>
      <w:r w:rsidRPr="00071E77">
        <w:t>Obtain predicted market share</w:t>
      </w:r>
      <w:r w:rsidR="00C92CB7">
        <w:t xml:space="preserve"> </w:t>
      </w:r>
      <w:r w:rsidR="00C92CB7" w:rsidRPr="00071E77">
        <w:t>from lighting experts</w:t>
      </w:r>
      <w:r w:rsidRPr="00071E77">
        <w:t xml:space="preserve"> through 2023</w:t>
      </w:r>
      <w:r w:rsidR="00C92CB7">
        <w:t>.</w:t>
      </w:r>
      <w:r w:rsidRPr="00071E77">
        <w:t xml:space="preserve"> </w:t>
      </w:r>
    </w:p>
    <w:p w14:paraId="07B39ACA" w14:textId="20FAF4F1" w:rsidR="00071E77" w:rsidRDefault="00071E77" w:rsidP="00071E77">
      <w:pPr>
        <w:pStyle w:val="ListParagraph"/>
        <w:numPr>
          <w:ilvl w:val="0"/>
          <w:numId w:val="12"/>
        </w:numPr>
      </w:pPr>
      <w:r w:rsidRPr="00071E77">
        <w:t>Explore qualitative product and market trends and factors influencing the lighting market</w:t>
      </w:r>
      <w:r w:rsidR="00AB1713">
        <w:t xml:space="preserve"> through interviews with</w:t>
      </w:r>
      <w:r w:rsidRPr="00AB1713">
        <w:t xml:space="preserve"> lighting</w:t>
      </w:r>
      <w:r w:rsidRPr="00071E77">
        <w:t xml:space="preserve"> experts and document reviews</w:t>
      </w:r>
      <w:r w:rsidR="00C92CB7">
        <w:t>.</w:t>
      </w:r>
    </w:p>
    <w:p w14:paraId="3383111D" w14:textId="4E59A903" w:rsidR="00C21B83" w:rsidRPr="00C21B83" w:rsidRDefault="00C21B83" w:rsidP="00C21B83">
      <w:pPr>
        <w:pStyle w:val="ListParagraph"/>
        <w:numPr>
          <w:ilvl w:val="0"/>
          <w:numId w:val="12"/>
        </w:numPr>
      </w:pPr>
      <w:r w:rsidRPr="00C21B83">
        <w:t>Identify and describe potential indicators of when to exit the market</w:t>
      </w:r>
      <w:r w:rsidR="00C92CB7">
        <w:t>.</w:t>
      </w:r>
    </w:p>
    <w:p w14:paraId="46346020" w14:textId="60B5A530" w:rsidR="00C21B83" w:rsidRDefault="00C21B83" w:rsidP="00C21B83">
      <w:pPr>
        <w:pStyle w:val="ListParagraph"/>
        <w:numPr>
          <w:ilvl w:val="0"/>
          <w:numId w:val="12"/>
        </w:numPr>
      </w:pPr>
      <w:r w:rsidRPr="00C21B83">
        <w:t>Document program design and exit strategies suggested by lighting experts</w:t>
      </w:r>
      <w:r w:rsidR="00C92CB7">
        <w:t>.</w:t>
      </w:r>
    </w:p>
    <w:p w14:paraId="7D690A23" w14:textId="0E37C926" w:rsidR="006F510B" w:rsidRDefault="00A70924" w:rsidP="004F0A4E">
      <w:r>
        <w:t xml:space="preserve">The EEB selected SCS Analytics, LLC </w:t>
      </w:r>
      <w:r w:rsidR="004F0A4E">
        <w:t xml:space="preserve">(SCS) </w:t>
      </w:r>
      <w:r>
        <w:t xml:space="preserve">to conduct </w:t>
      </w:r>
      <w:r w:rsidR="0040451E">
        <w:t>a shelf-stocking study and to track developments in federal regulations</w:t>
      </w:r>
      <w:r>
        <w:t xml:space="preserve"> </w:t>
      </w:r>
      <w:r w:rsidR="0040451E">
        <w:t xml:space="preserve">on residential lighting. </w:t>
      </w:r>
      <w:r w:rsidR="006F510B" w:rsidRPr="006F510B">
        <w:rPr>
          <w:highlight w:val="yellow"/>
          <w:lang w:bidi="ar-SA"/>
        </w:rPr>
        <w:t>[</w:t>
      </w:r>
      <w:r w:rsidR="003265CC">
        <w:rPr>
          <w:highlight w:val="yellow"/>
          <w:lang w:bidi="ar-SA"/>
        </w:rPr>
        <w:t xml:space="preserve">Brief discussion of </w:t>
      </w:r>
      <w:r w:rsidR="006F510B" w:rsidRPr="006F510B">
        <w:rPr>
          <w:highlight w:val="yellow"/>
          <w:lang w:bidi="ar-SA"/>
        </w:rPr>
        <w:t>R1963b</w:t>
      </w:r>
      <w:r w:rsidR="003265CC">
        <w:rPr>
          <w:highlight w:val="yellow"/>
          <w:lang w:bidi="ar-SA"/>
        </w:rPr>
        <w:t xml:space="preserve"> will be included in final (just released under separate cover for review).</w:t>
      </w:r>
      <w:r w:rsidR="006F510B" w:rsidRPr="006F510B">
        <w:rPr>
          <w:highlight w:val="yellow"/>
          <w:lang w:bidi="ar-SA"/>
        </w:rPr>
        <w:t>]</w:t>
      </w:r>
    </w:p>
    <w:p w14:paraId="590D0F00" w14:textId="4B5578D7" w:rsidR="00323C64" w:rsidRDefault="00323C64" w:rsidP="00AB43D0">
      <w:pPr>
        <w:pStyle w:val="Heading2"/>
        <w:keepNext w:val="0"/>
        <w:rPr>
          <w:rFonts w:hint="eastAsia"/>
        </w:rPr>
      </w:pPr>
      <w:bookmarkStart w:id="45" w:name="_Toc44945813"/>
      <w:r>
        <w:t>Report Organization</w:t>
      </w:r>
      <w:bookmarkEnd w:id="45"/>
    </w:p>
    <w:p w14:paraId="3C5DA965" w14:textId="2D9208B0" w:rsidR="00BD09E6" w:rsidRDefault="00581AB3" w:rsidP="00AB43D0">
      <w:pPr>
        <w:rPr>
          <w:lang w:bidi="ar-SA"/>
        </w:rPr>
      </w:pPr>
      <w:r w:rsidRPr="00581AB3">
        <w:rPr>
          <w:rStyle w:val="CrossRefChar"/>
        </w:rPr>
        <w:fldChar w:fldCharType="begin"/>
      </w:r>
      <w:r w:rsidRPr="00581AB3">
        <w:rPr>
          <w:rStyle w:val="CrossRefChar"/>
        </w:rPr>
        <w:instrText xml:space="preserve"> REF _Ref520297132 \h </w:instrText>
      </w:r>
      <w:r>
        <w:rPr>
          <w:rStyle w:val="CrossRefChar"/>
        </w:rPr>
        <w:instrText xml:space="preserve"> \* MERGEFORMAT </w:instrText>
      </w:r>
      <w:r w:rsidRPr="00581AB3">
        <w:rPr>
          <w:rStyle w:val="CrossRefChar"/>
        </w:rPr>
      </w:r>
      <w:r w:rsidRPr="00581AB3">
        <w:rPr>
          <w:rStyle w:val="CrossRefChar"/>
        </w:rPr>
        <w:fldChar w:fldCharType="separate"/>
      </w:r>
      <w:r w:rsidR="006F0DB9" w:rsidRPr="006F0DB9">
        <w:rPr>
          <w:rStyle w:val="CrossRefChar"/>
        </w:rPr>
        <w:t xml:space="preserve">Table </w:t>
      </w:r>
      <w:r w:rsidR="006F0DB9" w:rsidRPr="006F0DB9">
        <w:rPr>
          <w:rStyle w:val="CrossRefChar"/>
          <w:rFonts w:hint="eastAsia"/>
        </w:rPr>
        <w:t>1</w:t>
      </w:r>
      <w:r w:rsidRPr="00581AB3">
        <w:rPr>
          <w:rStyle w:val="CrossRefChar"/>
        </w:rPr>
        <w:fldChar w:fldCharType="end"/>
      </w:r>
      <w:r>
        <w:rPr>
          <w:lang w:bidi="ar-SA"/>
        </w:rPr>
        <w:t xml:space="preserve"> outlines the structure of the report.</w:t>
      </w:r>
    </w:p>
    <w:p w14:paraId="6BB42495" w14:textId="33FD6814" w:rsidR="003423ED" w:rsidRDefault="003423ED" w:rsidP="00AB43D0">
      <w:pPr>
        <w:pStyle w:val="Caption"/>
        <w:keepNext w:val="0"/>
        <w:rPr>
          <w:rFonts w:hint="eastAsia"/>
        </w:rPr>
      </w:pPr>
      <w:bookmarkStart w:id="46" w:name="_Ref520297132"/>
      <w:r>
        <w:t xml:space="preserve">Table </w:t>
      </w:r>
      <w:r w:rsidRPr="00B72573">
        <w:fldChar w:fldCharType="begin"/>
      </w:r>
      <w:r>
        <w:rPr>
          <w:noProof/>
        </w:rPr>
        <w:instrText xml:space="preserve"> SEQ Table \* ARABIC </w:instrText>
      </w:r>
      <w:r w:rsidRPr="00B72573">
        <w:rPr>
          <w:noProof/>
        </w:rPr>
        <w:fldChar w:fldCharType="separate"/>
      </w:r>
      <w:r w:rsidR="00FB02CC">
        <w:rPr>
          <w:rFonts w:hint="eastAsia"/>
          <w:noProof/>
        </w:rPr>
        <w:t>1</w:t>
      </w:r>
      <w:r w:rsidRPr="00B72573">
        <w:fldChar w:fldCharType="end"/>
      </w:r>
      <w:bookmarkEnd w:id="46"/>
      <w:r>
        <w:t>: Report Organization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840"/>
      </w:tblGrid>
      <w:tr w:rsidR="00740D30" w:rsidRPr="00AB43D0" w14:paraId="4C36B7DA" w14:textId="77777777" w:rsidTr="00D0505B">
        <w:trPr>
          <w:trHeight w:val="288"/>
          <w:jc w:val="center"/>
        </w:trPr>
        <w:tc>
          <w:tcPr>
            <w:tcW w:w="1346" w:type="pct"/>
            <w:tcBorders>
              <w:top w:val="nil"/>
              <w:left w:val="nil"/>
              <w:bottom w:val="nil"/>
              <w:right w:val="nil"/>
            </w:tcBorders>
            <w:shd w:val="clear" w:color="auto" w:fill="046A38" w:themeFill="accent2"/>
            <w:vAlign w:val="center"/>
          </w:tcPr>
          <w:p w14:paraId="0F9FEA2C" w14:textId="28513BDD" w:rsidR="00740D30" w:rsidRPr="00AB43D0" w:rsidRDefault="00740D30" w:rsidP="00AB43D0">
            <w:pPr>
              <w:spacing w:after="0" w:line="280" w:lineRule="exact"/>
              <w:jc w:val="left"/>
              <w:rPr>
                <w:b/>
                <w:sz w:val="20"/>
                <w:szCs w:val="20"/>
              </w:rPr>
            </w:pPr>
            <w:r w:rsidRPr="00AB43D0">
              <w:rPr>
                <w:b/>
                <w:color w:val="FFFFFF" w:themeColor="background1"/>
                <w:sz w:val="20"/>
                <w:szCs w:val="20"/>
              </w:rPr>
              <w:t>Section</w:t>
            </w:r>
          </w:p>
        </w:tc>
        <w:tc>
          <w:tcPr>
            <w:tcW w:w="3654" w:type="pct"/>
            <w:tcBorders>
              <w:top w:val="nil"/>
              <w:left w:val="nil"/>
              <w:bottom w:val="nil"/>
              <w:right w:val="nil"/>
            </w:tcBorders>
            <w:shd w:val="clear" w:color="auto" w:fill="046A38" w:themeFill="accent2"/>
            <w:vAlign w:val="center"/>
          </w:tcPr>
          <w:p w14:paraId="39682FF8" w14:textId="11F2933F" w:rsidR="00740D30" w:rsidRPr="00AB43D0" w:rsidRDefault="00740D30" w:rsidP="003B0075">
            <w:pPr>
              <w:pStyle w:val="Tablecenter"/>
              <w:jc w:val="left"/>
              <w:rPr>
                <w:b/>
                <w:color w:val="FFFFFF" w:themeColor="background1"/>
                <w:sz w:val="20"/>
              </w:rPr>
            </w:pPr>
            <w:r w:rsidRPr="00AB43D0">
              <w:rPr>
                <w:b/>
                <w:color w:val="FFFFFF" w:themeColor="background1"/>
                <w:sz w:val="20"/>
              </w:rPr>
              <w:t>Purpose/Contents</w:t>
            </w:r>
          </w:p>
        </w:tc>
      </w:tr>
      <w:tr w:rsidR="00740D30" w:rsidRPr="00AB43D0" w14:paraId="55BB3DA2" w14:textId="77777777" w:rsidTr="00D0505B">
        <w:trPr>
          <w:trHeight w:val="288"/>
          <w:jc w:val="center"/>
        </w:trPr>
        <w:tc>
          <w:tcPr>
            <w:tcW w:w="1346" w:type="pct"/>
            <w:tcBorders>
              <w:top w:val="nil"/>
              <w:left w:val="nil"/>
              <w:bottom w:val="nil"/>
              <w:right w:val="nil"/>
            </w:tcBorders>
            <w:shd w:val="clear" w:color="auto" w:fill="auto"/>
            <w:vAlign w:val="center"/>
          </w:tcPr>
          <w:p w14:paraId="6D5A2BB9" w14:textId="718B6C01" w:rsidR="00740D30" w:rsidRPr="00AB43D0" w:rsidRDefault="00584F73" w:rsidP="00AB43D0">
            <w:pPr>
              <w:pStyle w:val="CrossRef"/>
              <w:spacing w:after="0" w:line="280" w:lineRule="exact"/>
              <w:jc w:val="left"/>
              <w:rPr>
                <w:sz w:val="20"/>
                <w:szCs w:val="20"/>
              </w:rPr>
            </w:pPr>
            <w:r>
              <w:rPr>
                <w:sz w:val="20"/>
                <w:szCs w:val="20"/>
              </w:rPr>
              <w:fldChar w:fldCharType="begin"/>
            </w:r>
            <w:r>
              <w:rPr>
                <w:sz w:val="20"/>
                <w:szCs w:val="20"/>
              </w:rPr>
              <w:instrText xml:space="preserve"> REF _Ref44253582 \r \h </w:instrText>
            </w:r>
            <w:r w:rsidR="00AF4BD7">
              <w:rPr>
                <w:sz w:val="20"/>
                <w:szCs w:val="20"/>
              </w:rPr>
              <w:instrText xml:space="preserve"> \* MERGEFORMAT </w:instrText>
            </w:r>
            <w:r>
              <w:rPr>
                <w:sz w:val="20"/>
                <w:szCs w:val="20"/>
              </w:rPr>
            </w:r>
            <w:r>
              <w:rPr>
                <w:sz w:val="20"/>
                <w:szCs w:val="20"/>
              </w:rPr>
              <w:fldChar w:fldCharType="separate"/>
            </w:r>
            <w:r w:rsidR="00FB02CC">
              <w:rPr>
                <w:sz w:val="20"/>
                <w:szCs w:val="20"/>
              </w:rPr>
              <w:t>Section 1</w:t>
            </w:r>
            <w:r>
              <w:rP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374C527E" w14:textId="1427D6E6" w:rsidR="00740D30" w:rsidRPr="00AB43D0" w:rsidRDefault="00A52BBF" w:rsidP="00AB43D0">
            <w:pPr>
              <w:pStyle w:val="Tablecenter"/>
              <w:tabs>
                <w:tab w:val="center" w:pos="390"/>
              </w:tabs>
              <w:jc w:val="left"/>
              <w:rPr>
                <w:sz w:val="20"/>
              </w:rPr>
            </w:pPr>
            <w:r>
              <w:rPr>
                <w:sz w:val="20"/>
              </w:rPr>
              <w:t xml:space="preserve">Introduction: Summarizes </w:t>
            </w:r>
            <w:r w:rsidR="005C772A">
              <w:rPr>
                <w:sz w:val="20"/>
              </w:rPr>
              <w:t>study g</w:t>
            </w:r>
            <w:r w:rsidR="002B547D">
              <w:rPr>
                <w:sz w:val="20"/>
              </w:rPr>
              <w:t xml:space="preserve">oals and </w:t>
            </w:r>
            <w:r w:rsidR="005C772A">
              <w:rPr>
                <w:sz w:val="20"/>
              </w:rPr>
              <w:t>o</w:t>
            </w:r>
            <w:r w:rsidR="002B547D">
              <w:rPr>
                <w:sz w:val="20"/>
              </w:rPr>
              <w:t>bjectives</w:t>
            </w:r>
          </w:p>
        </w:tc>
      </w:tr>
      <w:tr w:rsidR="00740D30" w:rsidRPr="00AB43D0" w14:paraId="0E7D0C6F" w14:textId="77777777" w:rsidTr="00D0505B">
        <w:trPr>
          <w:trHeight w:val="288"/>
          <w:jc w:val="center"/>
        </w:trPr>
        <w:tc>
          <w:tcPr>
            <w:tcW w:w="1346" w:type="pct"/>
            <w:tcBorders>
              <w:top w:val="nil"/>
              <w:left w:val="nil"/>
              <w:bottom w:val="nil"/>
              <w:right w:val="nil"/>
            </w:tcBorders>
            <w:shd w:val="clear" w:color="auto" w:fill="E5E5E5" w:themeFill="accent1" w:themeFillTint="33"/>
            <w:vAlign w:val="center"/>
          </w:tcPr>
          <w:p w14:paraId="0B384546" w14:textId="078E16CB" w:rsidR="00740D30" w:rsidRPr="00AB43D0" w:rsidRDefault="00E87805" w:rsidP="00AB43D0">
            <w:pPr>
              <w:pStyle w:val="CrossRef"/>
              <w:spacing w:after="0" w:line="280" w:lineRule="exact"/>
              <w:jc w:val="left"/>
              <w:rPr>
                <w:rStyle w:val="CrossRefChar"/>
                <w:sz w:val="20"/>
                <w:szCs w:val="20"/>
              </w:rPr>
            </w:pPr>
            <w:r>
              <w:rPr>
                <w:rStyle w:val="CrossRefChar"/>
                <w:sz w:val="20"/>
                <w:szCs w:val="20"/>
              </w:rPr>
              <w:fldChar w:fldCharType="begin"/>
            </w:r>
            <w:r>
              <w:rPr>
                <w:rStyle w:val="CrossRefChar"/>
                <w:sz w:val="20"/>
                <w:szCs w:val="20"/>
              </w:rPr>
              <w:instrText xml:space="preserve"> REF _Ref520906612 \r \h </w:instrText>
            </w:r>
            <w:r w:rsidR="00AF4BD7">
              <w:rPr>
                <w:rStyle w:val="CrossRefChar"/>
                <w:sz w:val="20"/>
                <w:szCs w:val="20"/>
              </w:rPr>
              <w:instrText xml:space="preserve"> \* MERGEFORMAT </w:instrText>
            </w:r>
            <w:r>
              <w:rPr>
                <w:rStyle w:val="CrossRefChar"/>
                <w:sz w:val="20"/>
                <w:szCs w:val="20"/>
              </w:rPr>
            </w:r>
            <w:r>
              <w:rPr>
                <w:rStyle w:val="CrossRefChar"/>
                <w:sz w:val="20"/>
                <w:szCs w:val="20"/>
              </w:rPr>
              <w:fldChar w:fldCharType="separate"/>
            </w:r>
            <w:r w:rsidR="00FB02CC">
              <w:rPr>
                <w:rStyle w:val="CrossRefChar"/>
                <w:sz w:val="20"/>
                <w:szCs w:val="20"/>
              </w:rPr>
              <w:t>Section 2</w:t>
            </w:r>
            <w:r>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08C6449B" w14:textId="50B03AD0" w:rsidR="00740D30" w:rsidRPr="00AB43D0" w:rsidRDefault="00A52BBF" w:rsidP="00AB43D0">
            <w:pPr>
              <w:pStyle w:val="Tablecenter"/>
              <w:tabs>
                <w:tab w:val="center" w:pos="390"/>
              </w:tabs>
              <w:jc w:val="left"/>
              <w:rPr>
                <w:sz w:val="20"/>
              </w:rPr>
            </w:pPr>
            <w:r>
              <w:rPr>
                <w:sz w:val="20"/>
              </w:rPr>
              <w:t xml:space="preserve">Methodology: </w:t>
            </w:r>
            <w:r w:rsidR="00FB408F">
              <w:rPr>
                <w:sz w:val="20"/>
              </w:rPr>
              <w:t>D</w:t>
            </w:r>
            <w:r w:rsidR="00E87805">
              <w:rPr>
                <w:sz w:val="20"/>
              </w:rPr>
              <w:t>escribe</w:t>
            </w:r>
            <w:r w:rsidR="00FB408F">
              <w:rPr>
                <w:sz w:val="20"/>
              </w:rPr>
              <w:t>s</w:t>
            </w:r>
            <w:r w:rsidR="00E87805">
              <w:rPr>
                <w:sz w:val="20"/>
              </w:rPr>
              <w:t xml:space="preserve"> the data sources and analysis approaches</w:t>
            </w:r>
          </w:p>
        </w:tc>
      </w:tr>
      <w:tr w:rsidR="00740D30" w:rsidRPr="00AB43D0" w14:paraId="059DFBB5" w14:textId="77777777" w:rsidTr="00D0505B">
        <w:trPr>
          <w:trHeight w:val="288"/>
          <w:jc w:val="center"/>
        </w:trPr>
        <w:tc>
          <w:tcPr>
            <w:tcW w:w="1346" w:type="pct"/>
            <w:tcBorders>
              <w:top w:val="nil"/>
              <w:left w:val="nil"/>
              <w:bottom w:val="nil"/>
              <w:right w:val="nil"/>
            </w:tcBorders>
            <w:shd w:val="clear" w:color="auto" w:fill="auto"/>
            <w:vAlign w:val="center"/>
          </w:tcPr>
          <w:p w14:paraId="6E52BE63" w14:textId="2123AE7E" w:rsidR="00740D30" w:rsidRPr="00AB43D0" w:rsidRDefault="00E87805" w:rsidP="00AB43D0">
            <w:pPr>
              <w:pStyle w:val="CrossRef"/>
              <w:spacing w:after="0" w:line="280" w:lineRule="exact"/>
              <w:jc w:val="left"/>
              <w:rPr>
                <w:sz w:val="20"/>
                <w:szCs w:val="20"/>
              </w:rPr>
            </w:pPr>
            <w:r>
              <w:rPr>
                <w:sz w:val="20"/>
                <w:szCs w:val="20"/>
              </w:rPr>
              <w:fldChar w:fldCharType="begin"/>
            </w:r>
            <w:r>
              <w:rPr>
                <w:sz w:val="20"/>
                <w:szCs w:val="20"/>
              </w:rPr>
              <w:instrText xml:space="preserve"> REF _Ref44253654 \r \h </w:instrText>
            </w:r>
            <w:r w:rsidR="00AF4BD7">
              <w:rPr>
                <w:sz w:val="20"/>
                <w:szCs w:val="20"/>
              </w:rPr>
              <w:instrText xml:space="preserve"> \* MERGEFORMAT </w:instrText>
            </w:r>
            <w:r>
              <w:rPr>
                <w:sz w:val="20"/>
                <w:szCs w:val="20"/>
              </w:rPr>
            </w:r>
            <w:r>
              <w:rPr>
                <w:sz w:val="20"/>
                <w:szCs w:val="20"/>
              </w:rPr>
              <w:fldChar w:fldCharType="separate"/>
            </w:r>
            <w:r w:rsidR="00FB02CC">
              <w:rPr>
                <w:sz w:val="20"/>
                <w:szCs w:val="20"/>
              </w:rPr>
              <w:t>Section 3</w:t>
            </w:r>
            <w:r>
              <w:rP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775EC16A" w14:textId="5CC0AB75" w:rsidR="00740D30" w:rsidRPr="00AB43D0" w:rsidRDefault="00A52BBF" w:rsidP="00AB43D0">
            <w:pPr>
              <w:pStyle w:val="Tablecenter"/>
              <w:tabs>
                <w:tab w:val="center" w:pos="390"/>
              </w:tabs>
              <w:jc w:val="left"/>
              <w:rPr>
                <w:sz w:val="20"/>
              </w:rPr>
            </w:pPr>
            <w:r>
              <w:rPr>
                <w:sz w:val="20"/>
              </w:rPr>
              <w:t xml:space="preserve">Findings: </w:t>
            </w:r>
            <w:r w:rsidR="006E12E5">
              <w:rPr>
                <w:sz w:val="20"/>
              </w:rPr>
              <w:t>Present</w:t>
            </w:r>
            <w:r>
              <w:rPr>
                <w:sz w:val="20"/>
              </w:rPr>
              <w:t>s</w:t>
            </w:r>
            <w:r w:rsidR="006E12E5">
              <w:rPr>
                <w:sz w:val="20"/>
              </w:rPr>
              <w:t xml:space="preserve"> detailed study findings</w:t>
            </w:r>
          </w:p>
        </w:tc>
      </w:tr>
      <w:tr w:rsidR="00A57813" w:rsidRPr="00AB43D0" w14:paraId="7503D51B" w14:textId="77777777" w:rsidTr="00D0505B">
        <w:trPr>
          <w:trHeight w:val="288"/>
          <w:jc w:val="center"/>
        </w:trPr>
        <w:tc>
          <w:tcPr>
            <w:tcW w:w="1346" w:type="pct"/>
            <w:tcBorders>
              <w:top w:val="nil"/>
              <w:left w:val="nil"/>
              <w:bottom w:val="nil"/>
              <w:right w:val="nil"/>
            </w:tcBorders>
            <w:shd w:val="clear" w:color="auto" w:fill="E5E5E5" w:themeFill="accent1" w:themeFillTint="33"/>
            <w:vAlign w:val="center"/>
          </w:tcPr>
          <w:p w14:paraId="2479D105" w14:textId="5404A979" w:rsidR="00A57813" w:rsidRPr="00C83634" w:rsidRDefault="00AF4BD7" w:rsidP="00AB43D0">
            <w:pPr>
              <w:spacing w:after="0" w:line="280" w:lineRule="exact"/>
              <w:jc w:val="left"/>
              <w:rPr>
                <w:rStyle w:val="CrossRefChar"/>
                <w:sz w:val="20"/>
                <w:szCs w:val="20"/>
              </w:rPr>
            </w:pPr>
            <w:r w:rsidRPr="00C83634">
              <w:rPr>
                <w:rStyle w:val="CrossRefChar"/>
                <w:sz w:val="20"/>
                <w:szCs w:val="20"/>
              </w:rPr>
              <w:fldChar w:fldCharType="begin"/>
            </w:r>
            <w:r w:rsidRPr="00C83634">
              <w:rPr>
                <w:rStyle w:val="CrossRefChar"/>
                <w:sz w:val="20"/>
                <w:szCs w:val="20"/>
              </w:rPr>
              <w:instrText xml:space="preserve"> REF _Ref43376750 \r \h </w:instrText>
            </w:r>
            <w:r w:rsidR="009431D2">
              <w:rPr>
                <w:rStyle w:val="CrossRefChar"/>
                <w:sz w:val="20"/>
                <w:szCs w:val="20"/>
              </w:rPr>
              <w:instrText xml:space="preserve"> \* MERGEFORMAT </w:instrText>
            </w:r>
            <w:r w:rsidRPr="00C83634">
              <w:rPr>
                <w:rStyle w:val="CrossRefChar"/>
                <w:sz w:val="20"/>
                <w:szCs w:val="20"/>
              </w:rPr>
            </w:r>
            <w:r w:rsidRPr="00C83634">
              <w:rPr>
                <w:rStyle w:val="CrossRefChar"/>
                <w:sz w:val="20"/>
                <w:szCs w:val="20"/>
              </w:rPr>
              <w:fldChar w:fldCharType="separate"/>
            </w:r>
            <w:r w:rsidR="00FB02CC">
              <w:rPr>
                <w:rStyle w:val="CrossRefChar"/>
                <w:sz w:val="20"/>
                <w:szCs w:val="20"/>
              </w:rPr>
              <w:t>Appendix A</w:t>
            </w:r>
            <w:r w:rsidRPr="00C83634">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705481C8" w14:textId="2BAE5226" w:rsidR="00A57813" w:rsidRPr="00C83634" w:rsidRDefault="001B3FCF" w:rsidP="00AB43D0">
            <w:pPr>
              <w:pStyle w:val="Tablecenter"/>
              <w:tabs>
                <w:tab w:val="center" w:pos="390"/>
              </w:tabs>
              <w:jc w:val="left"/>
              <w:rPr>
                <w:sz w:val="20"/>
                <w:lang w:bidi="ar-SA"/>
              </w:rPr>
            </w:pPr>
            <w:r w:rsidRPr="00C83634">
              <w:rPr>
                <w:sz w:val="20"/>
                <w:lang w:bidi="ar-SA"/>
              </w:rPr>
              <w:t>Detailed Methodology: Includes additional information on study approaches</w:t>
            </w:r>
          </w:p>
        </w:tc>
      </w:tr>
      <w:tr w:rsidR="00A57813" w:rsidRPr="00AB43D0" w14:paraId="7FF670A1" w14:textId="77777777" w:rsidTr="00D0505B">
        <w:trPr>
          <w:trHeight w:val="288"/>
          <w:jc w:val="center"/>
        </w:trPr>
        <w:tc>
          <w:tcPr>
            <w:tcW w:w="1346" w:type="pct"/>
            <w:tcBorders>
              <w:top w:val="nil"/>
              <w:left w:val="nil"/>
              <w:bottom w:val="nil"/>
              <w:right w:val="nil"/>
            </w:tcBorders>
            <w:shd w:val="clear" w:color="auto" w:fill="auto"/>
            <w:vAlign w:val="center"/>
          </w:tcPr>
          <w:p w14:paraId="2F136BF7" w14:textId="0FBA3129" w:rsidR="00A57813" w:rsidRPr="00C83634" w:rsidRDefault="00BE5BF5" w:rsidP="00AB43D0">
            <w:pPr>
              <w:spacing w:after="0" w:line="280" w:lineRule="exact"/>
              <w:jc w:val="left"/>
              <w:rPr>
                <w:rStyle w:val="CrossRefChar"/>
                <w:sz w:val="20"/>
                <w:szCs w:val="20"/>
              </w:rPr>
            </w:pPr>
            <w:r w:rsidRPr="00C83634">
              <w:rPr>
                <w:rStyle w:val="CrossRefChar"/>
                <w:sz w:val="20"/>
                <w:szCs w:val="20"/>
              </w:rPr>
              <w:fldChar w:fldCharType="begin"/>
            </w:r>
            <w:r w:rsidRPr="00C83634">
              <w:rPr>
                <w:rStyle w:val="CrossRefChar"/>
                <w:sz w:val="20"/>
                <w:szCs w:val="20"/>
              </w:rPr>
              <w:instrText xml:space="preserve"> REF _Ref44253909 \r \h </w:instrText>
            </w:r>
            <w:r w:rsidR="00C83634">
              <w:rPr>
                <w:rStyle w:val="CrossRefChar"/>
                <w:sz w:val="20"/>
                <w:szCs w:val="20"/>
              </w:rPr>
              <w:instrText xml:space="preserve"> \* MERGEFORMAT </w:instrText>
            </w:r>
            <w:r w:rsidRPr="00C83634">
              <w:rPr>
                <w:rStyle w:val="CrossRefChar"/>
                <w:sz w:val="20"/>
                <w:szCs w:val="20"/>
              </w:rPr>
            </w:r>
            <w:r w:rsidRPr="00C83634">
              <w:rPr>
                <w:rStyle w:val="CrossRefChar"/>
                <w:sz w:val="20"/>
                <w:szCs w:val="20"/>
              </w:rPr>
              <w:fldChar w:fldCharType="separate"/>
            </w:r>
            <w:r w:rsidR="00FB02CC">
              <w:rPr>
                <w:rStyle w:val="CrossRefChar"/>
                <w:sz w:val="20"/>
                <w:szCs w:val="20"/>
              </w:rPr>
              <w:t>Appendix B</w:t>
            </w:r>
            <w:r w:rsidRPr="00C83634">
              <w:rPr>
                <w:rStyle w:val="CrossRefCha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17219FA6" w14:textId="7FF16A25" w:rsidR="00A57813" w:rsidRPr="00C83634" w:rsidRDefault="001B3FCF" w:rsidP="00AB43D0">
            <w:pPr>
              <w:pStyle w:val="Tablecenter"/>
              <w:tabs>
                <w:tab w:val="center" w:pos="390"/>
              </w:tabs>
              <w:jc w:val="left"/>
              <w:rPr>
                <w:sz w:val="20"/>
                <w:lang w:bidi="ar-SA"/>
              </w:rPr>
            </w:pPr>
            <w:r w:rsidRPr="00C83634">
              <w:rPr>
                <w:sz w:val="20"/>
                <w:lang w:bidi="ar-SA"/>
              </w:rPr>
              <w:t>Detailed Results: Includes additional information on study results</w:t>
            </w:r>
          </w:p>
        </w:tc>
      </w:tr>
      <w:tr w:rsidR="00A57813" w:rsidRPr="00AB43D0" w14:paraId="227C2355" w14:textId="77777777" w:rsidTr="00D0505B">
        <w:trPr>
          <w:trHeight w:val="288"/>
          <w:jc w:val="center"/>
        </w:trPr>
        <w:tc>
          <w:tcPr>
            <w:tcW w:w="1346" w:type="pct"/>
            <w:tcBorders>
              <w:top w:val="nil"/>
              <w:left w:val="nil"/>
              <w:bottom w:val="nil"/>
              <w:right w:val="nil"/>
            </w:tcBorders>
            <w:shd w:val="clear" w:color="auto" w:fill="E5E5E5" w:themeFill="accent1" w:themeFillTint="33"/>
            <w:vAlign w:val="center"/>
          </w:tcPr>
          <w:p w14:paraId="2C4BBBB6" w14:textId="1E5D9CC9" w:rsidR="00A57813" w:rsidRPr="008B7C8C" w:rsidRDefault="00FB408F" w:rsidP="00AB43D0">
            <w:pPr>
              <w:spacing w:after="0" w:line="280" w:lineRule="exact"/>
              <w:jc w:val="left"/>
              <w:rPr>
                <w:rStyle w:val="CrossRefChar"/>
                <w:sz w:val="20"/>
                <w:szCs w:val="20"/>
                <w:highlight w:val="yellow"/>
              </w:rPr>
            </w:pPr>
            <w:r w:rsidRPr="008B7C8C">
              <w:rPr>
                <w:rStyle w:val="CrossRefChar"/>
                <w:sz w:val="20"/>
                <w:szCs w:val="20"/>
                <w:highlight w:val="yellow"/>
              </w:rPr>
              <w:fldChar w:fldCharType="begin"/>
            </w:r>
            <w:r w:rsidRPr="008B7C8C">
              <w:rPr>
                <w:rStyle w:val="CrossRefChar"/>
                <w:sz w:val="20"/>
                <w:szCs w:val="20"/>
                <w:highlight w:val="yellow"/>
              </w:rPr>
              <w:instrText xml:space="preserve"> REF _Ref44254085 \r \h </w:instrText>
            </w:r>
            <w:r w:rsidR="008B7C8C">
              <w:rPr>
                <w:rStyle w:val="CrossRefChar"/>
                <w:sz w:val="20"/>
                <w:szCs w:val="20"/>
                <w:highlight w:val="yellow"/>
              </w:rPr>
              <w:instrText xml:space="preserve"> \* MERGEFORMAT </w:instrText>
            </w:r>
            <w:r w:rsidRPr="008B7C8C">
              <w:rPr>
                <w:rStyle w:val="CrossRefChar"/>
                <w:sz w:val="20"/>
                <w:szCs w:val="20"/>
                <w:highlight w:val="yellow"/>
              </w:rPr>
            </w:r>
            <w:r w:rsidRPr="008B7C8C">
              <w:rPr>
                <w:rStyle w:val="CrossRefChar"/>
                <w:sz w:val="20"/>
                <w:szCs w:val="20"/>
                <w:highlight w:val="yellow"/>
              </w:rPr>
              <w:fldChar w:fldCharType="separate"/>
            </w:r>
            <w:r w:rsidR="00FB02CC">
              <w:rPr>
                <w:rStyle w:val="CrossRefChar"/>
                <w:sz w:val="20"/>
                <w:szCs w:val="20"/>
                <w:highlight w:val="yellow"/>
              </w:rPr>
              <w:t>Appendix C</w:t>
            </w:r>
            <w:r w:rsidRPr="008B7C8C">
              <w:rPr>
                <w:rStyle w:val="CrossRefChar"/>
                <w:sz w:val="20"/>
                <w:szCs w:val="20"/>
                <w:highlight w:val="yellow"/>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706D0C42" w14:textId="69A6B951" w:rsidR="00A57813" w:rsidRPr="008B7C8C" w:rsidRDefault="00FC72F9" w:rsidP="00AB43D0">
            <w:pPr>
              <w:pStyle w:val="Tablecenter"/>
              <w:tabs>
                <w:tab w:val="center" w:pos="390"/>
              </w:tabs>
              <w:jc w:val="left"/>
              <w:rPr>
                <w:sz w:val="20"/>
                <w:highlight w:val="yellow"/>
                <w:lang w:bidi="ar-SA"/>
              </w:rPr>
            </w:pPr>
            <w:r w:rsidRPr="008B7C8C">
              <w:rPr>
                <w:sz w:val="20"/>
                <w:highlight w:val="yellow"/>
                <w:lang w:bidi="ar-SA"/>
              </w:rPr>
              <w:t>R1963 Short-term Residential Lighting Results</w:t>
            </w:r>
          </w:p>
        </w:tc>
      </w:tr>
    </w:tbl>
    <w:p w14:paraId="3A83F81E" w14:textId="4B6FF34C" w:rsidR="00BD09E6" w:rsidRPr="00BD09E6" w:rsidRDefault="00BD09E6" w:rsidP="00BD09E6">
      <w:pPr>
        <w:sectPr w:rsidR="00BD09E6" w:rsidRPr="00BD09E6" w:rsidSect="005F6CE5">
          <w:headerReference w:type="first" r:id="rId34"/>
          <w:pgSz w:w="12240" w:h="15840"/>
          <w:pgMar w:top="1440" w:right="1440" w:bottom="1440" w:left="1440" w:header="0" w:footer="0" w:gutter="0"/>
          <w:cols w:space="720"/>
          <w:titlePg/>
          <w:docGrid w:linePitch="299"/>
        </w:sectPr>
      </w:pPr>
    </w:p>
    <w:p w14:paraId="564630B6" w14:textId="21ED533B" w:rsidR="00D40AE1" w:rsidRPr="00B54A2D" w:rsidRDefault="00592E3B" w:rsidP="00B33D50">
      <w:pPr>
        <w:pStyle w:val="Heading1"/>
        <w:rPr>
          <w:rFonts w:hint="eastAsia"/>
        </w:rPr>
      </w:pPr>
      <w:bookmarkStart w:id="47" w:name="_Methodology"/>
      <w:bookmarkStart w:id="48" w:name="_Ref520906612"/>
      <w:bookmarkStart w:id="49" w:name="_Toc44945814"/>
      <w:bookmarkEnd w:id="47"/>
      <w:r>
        <w:t>Methodology</w:t>
      </w:r>
      <w:bookmarkEnd w:id="48"/>
      <w:bookmarkEnd w:id="49"/>
    </w:p>
    <w:p w14:paraId="469B3988" w14:textId="2EE70465" w:rsidR="00B33D50" w:rsidRPr="00B33D50" w:rsidRDefault="00684EAC" w:rsidP="00125E24">
      <w:pPr>
        <w:rPr>
          <w:rFonts w:eastAsiaTheme="majorEastAsia"/>
        </w:rPr>
      </w:pPr>
      <w:bookmarkStart w:id="50" w:name="_Toc398026999"/>
      <w:bookmarkStart w:id="51" w:name="_Toc398027000"/>
      <w:bookmarkEnd w:id="50"/>
      <w:bookmarkEnd w:id="51"/>
      <w:r>
        <w:t xml:space="preserve">This section </w:t>
      </w:r>
      <w:r w:rsidR="006B0C05">
        <w:t xml:space="preserve">provides a high-level summary of each research </w:t>
      </w:r>
      <w:r w:rsidR="006B0C05" w:rsidRPr="006244E4">
        <w:t xml:space="preserve">task. </w:t>
      </w:r>
      <w:r w:rsidR="006B0C05" w:rsidRPr="00BA4C3A">
        <w:rPr>
          <w:rStyle w:val="CrossRefChar"/>
        </w:rPr>
        <w:fldChar w:fldCharType="begin"/>
      </w:r>
      <w:r w:rsidR="006B0C05" w:rsidRPr="00BA4C3A">
        <w:rPr>
          <w:rStyle w:val="CrossRefChar"/>
        </w:rPr>
        <w:instrText xml:space="preserve"> REF _Ref43376750 \n \h  \* MERGEFORMAT </w:instrText>
      </w:r>
      <w:r w:rsidR="006B0C05" w:rsidRPr="00BA4C3A">
        <w:rPr>
          <w:rStyle w:val="CrossRefChar"/>
        </w:rPr>
      </w:r>
      <w:r w:rsidR="006B0C05" w:rsidRPr="00BA4C3A">
        <w:rPr>
          <w:rStyle w:val="CrossRefChar"/>
        </w:rPr>
        <w:fldChar w:fldCharType="separate"/>
      </w:r>
      <w:r w:rsidR="00FB02CC">
        <w:rPr>
          <w:rStyle w:val="CrossRefChar"/>
        </w:rPr>
        <w:t>Appendix A</w:t>
      </w:r>
      <w:r w:rsidR="006B0C05" w:rsidRPr="00BA4C3A">
        <w:rPr>
          <w:rStyle w:val="CrossRefChar"/>
        </w:rPr>
        <w:fldChar w:fldCharType="end"/>
      </w:r>
      <w:r w:rsidR="006B0C05" w:rsidRPr="00BA4C3A">
        <w:t xml:space="preserve"> offers additional methodological details.</w:t>
      </w:r>
      <w:bookmarkStart w:id="52" w:name="_Toc5976881"/>
      <w:bookmarkStart w:id="53" w:name="_Toc6221410"/>
      <w:bookmarkStart w:id="54" w:name="_Toc7101993"/>
      <w:bookmarkStart w:id="55" w:name="_Toc5976882"/>
      <w:bookmarkStart w:id="56" w:name="_Toc6221411"/>
      <w:bookmarkStart w:id="57" w:name="_Toc7101994"/>
      <w:bookmarkEnd w:id="52"/>
      <w:bookmarkEnd w:id="53"/>
      <w:bookmarkEnd w:id="54"/>
      <w:bookmarkEnd w:id="55"/>
      <w:bookmarkEnd w:id="56"/>
      <w:bookmarkEnd w:id="57"/>
    </w:p>
    <w:p w14:paraId="764E9447" w14:textId="6723034A" w:rsidR="00665938" w:rsidRDefault="00A57813" w:rsidP="0012523B">
      <w:pPr>
        <w:pStyle w:val="Heading2"/>
        <w:rPr>
          <w:rFonts w:hint="eastAsia"/>
        </w:rPr>
      </w:pPr>
      <w:bookmarkStart w:id="58" w:name="_Toc44945815"/>
      <w:r>
        <w:t>Program Tracking Data Review</w:t>
      </w:r>
      <w:bookmarkEnd w:id="58"/>
    </w:p>
    <w:p w14:paraId="71C0D10B" w14:textId="7F97CF04" w:rsidR="00040762" w:rsidRPr="00845601" w:rsidRDefault="003F2CB7" w:rsidP="00040762">
      <w:r>
        <w:t xml:space="preserve">The program </w:t>
      </w:r>
      <w:r w:rsidR="001B596D">
        <w:t xml:space="preserve">tracking </w:t>
      </w:r>
      <w:r>
        <w:t>data analysis</w:t>
      </w:r>
      <w:r w:rsidR="001807AA">
        <w:t xml:space="preserve"> examined program sales trends </w:t>
      </w:r>
      <w:r>
        <w:t>f</w:t>
      </w:r>
      <w:r w:rsidR="001807AA">
        <w:t xml:space="preserve">rom </w:t>
      </w:r>
      <w:r>
        <w:t xml:space="preserve">2015 to 2019 </w:t>
      </w:r>
      <w:r w:rsidR="00FA5E34">
        <w:t>to provide</w:t>
      </w:r>
      <w:r w:rsidR="006B0DB5">
        <w:t xml:space="preserve"> insight into past and current program performance. </w:t>
      </w:r>
      <w:r w:rsidR="000B52B7">
        <w:t xml:space="preserve">The Companies provided data reflecting product markdowns (incentives paid to manufacturers and retailers but passed onto customers as a lower sales price for eligible lighting products). </w:t>
      </w:r>
      <w:commentRangeStart w:id="59"/>
      <w:r w:rsidR="000B52B7">
        <w:t xml:space="preserve">Eversource also provided data generated from coupons </w:t>
      </w:r>
      <w:r w:rsidR="00451E9A" w:rsidRPr="00A57575">
        <w:t xml:space="preserve">that </w:t>
      </w:r>
      <w:r w:rsidR="00A57575">
        <w:t>provided a rebate to</w:t>
      </w:r>
      <w:r w:rsidR="000B52B7" w:rsidRPr="00A57575">
        <w:t xml:space="preserve"> consumers </w:t>
      </w:r>
      <w:r w:rsidR="000B52B7">
        <w:t xml:space="preserve">after </w:t>
      </w:r>
      <w:r w:rsidR="00A57575">
        <w:t xml:space="preserve">they purchased </w:t>
      </w:r>
      <w:r w:rsidR="000B52B7">
        <w:t>the lighting products</w:t>
      </w:r>
      <w:commentRangeEnd w:id="59"/>
      <w:r w:rsidR="00D76F73">
        <w:rPr>
          <w:rStyle w:val="CommentReference"/>
        </w:rPr>
        <w:commentReference w:id="59"/>
      </w:r>
      <w:r w:rsidR="000B52B7">
        <w:t xml:space="preserve">. </w:t>
      </w:r>
      <w:r w:rsidR="00144569">
        <w:t xml:space="preserve">The data </w:t>
      </w:r>
      <w:r>
        <w:t xml:space="preserve">encompasses </w:t>
      </w:r>
      <w:r w:rsidR="00144569">
        <w:t xml:space="preserve">sales from </w:t>
      </w:r>
      <w:r>
        <w:t xml:space="preserve">lighting vendors </w:t>
      </w:r>
      <w:r w:rsidR="00FB7352">
        <w:t xml:space="preserve">partnering with the program across </w:t>
      </w:r>
      <w:r w:rsidR="006B78D7">
        <w:t xml:space="preserve">all retail channels, </w:t>
      </w:r>
      <w:r>
        <w:t xml:space="preserve">including </w:t>
      </w:r>
      <w:r w:rsidR="006B78D7">
        <w:t>grocery stores,</w:t>
      </w:r>
      <w:r w:rsidR="002E03E4">
        <w:t xml:space="preserve"> </w:t>
      </w:r>
      <w:r>
        <w:t xml:space="preserve">home improvement </w:t>
      </w:r>
      <w:r w:rsidR="002E03E4">
        <w:t xml:space="preserve">and hardware </w:t>
      </w:r>
      <w:r>
        <w:t xml:space="preserve">stores, and </w:t>
      </w:r>
      <w:r w:rsidR="002E03E4">
        <w:t xml:space="preserve">discount </w:t>
      </w:r>
      <w:r>
        <w:t>stores</w:t>
      </w:r>
      <w:r w:rsidR="002E03E4">
        <w:t xml:space="preserve"> (</w:t>
      </w:r>
      <w:r w:rsidR="002E03E4" w:rsidRPr="00CA5D0F">
        <w:t xml:space="preserve">see </w:t>
      </w:r>
      <w:r w:rsidR="00CA5D0F" w:rsidRPr="00CA5D0F">
        <w:rPr>
          <w:rStyle w:val="CrossRefChar"/>
        </w:rPr>
        <w:fldChar w:fldCharType="begin"/>
      </w:r>
      <w:r w:rsidR="00CA5D0F" w:rsidRPr="00CA5D0F">
        <w:rPr>
          <w:rStyle w:val="CrossRefChar"/>
        </w:rPr>
        <w:instrText xml:space="preserve"> REF _Ref44575730 \h </w:instrText>
      </w:r>
      <w:r w:rsidR="00CA5D0F">
        <w:rPr>
          <w:rStyle w:val="CrossRefChar"/>
        </w:rPr>
        <w:instrText xml:space="preserve"> \* MERGEFORMAT </w:instrText>
      </w:r>
      <w:r w:rsidR="00CA5D0F" w:rsidRPr="00CA5D0F">
        <w:rPr>
          <w:rStyle w:val="CrossRefChar"/>
        </w:rPr>
      </w:r>
      <w:r w:rsidR="00CA5D0F" w:rsidRPr="00CA5D0F">
        <w:rPr>
          <w:rStyle w:val="CrossRefChar"/>
        </w:rPr>
        <w:fldChar w:fldCharType="separate"/>
      </w:r>
      <w:r w:rsidR="006F0DB9" w:rsidRPr="006F0DB9">
        <w:rPr>
          <w:rStyle w:val="CrossRefChar"/>
        </w:rPr>
        <w:t xml:space="preserve">Figure </w:t>
      </w:r>
      <w:r w:rsidR="006F0DB9" w:rsidRPr="006F0DB9">
        <w:rPr>
          <w:rStyle w:val="CrossRefChar"/>
          <w:rFonts w:hint="eastAsia"/>
        </w:rPr>
        <w:t>10</w:t>
      </w:r>
      <w:r w:rsidR="00CA5D0F" w:rsidRPr="00CA5D0F">
        <w:rPr>
          <w:rStyle w:val="CrossRefChar"/>
        </w:rPr>
        <w:fldChar w:fldCharType="end"/>
      </w:r>
      <w:r w:rsidR="002E03E4" w:rsidRPr="00CA5D0F">
        <w:t xml:space="preserve"> for store counts by all channel</w:t>
      </w:r>
      <w:r w:rsidR="002E03E4">
        <w:t>)</w:t>
      </w:r>
      <w:r>
        <w:t>.</w:t>
      </w:r>
      <w:r w:rsidRPr="00845601">
        <w:t xml:space="preserve"> </w:t>
      </w:r>
      <w:r w:rsidR="00040762">
        <w:t xml:space="preserve">The analysis of program shares highlights the trends in different lighting product types, shapes, and wattages </w:t>
      </w:r>
      <w:r w:rsidR="002C47B2">
        <w:t>(</w:t>
      </w:r>
      <w:r w:rsidR="00040762">
        <w:t xml:space="preserve">summarized in </w:t>
      </w:r>
      <w:r w:rsidR="00040762" w:rsidRPr="002F3B4A">
        <w:rPr>
          <w:rStyle w:val="CrossRefChar"/>
          <w:highlight w:val="yellow"/>
        </w:rPr>
        <w:fldChar w:fldCharType="begin"/>
      </w:r>
      <w:r w:rsidR="00040762" w:rsidRPr="002F3B4A">
        <w:rPr>
          <w:rStyle w:val="CrossRefChar"/>
          <w:highlight w:val="yellow"/>
        </w:rPr>
        <w:instrText xml:space="preserve"> REF _Ref40623840 \h </w:instrText>
      </w:r>
      <w:r w:rsidR="002F3B4A">
        <w:rPr>
          <w:rStyle w:val="CrossRefChar"/>
          <w:highlight w:val="yellow"/>
        </w:rPr>
        <w:instrText xml:space="preserve"> \* MERGEFORMAT </w:instrText>
      </w:r>
      <w:r w:rsidR="00040762" w:rsidRPr="002F3B4A">
        <w:rPr>
          <w:rStyle w:val="CrossRefChar"/>
          <w:highlight w:val="yellow"/>
        </w:rPr>
      </w:r>
      <w:r w:rsidR="00040762" w:rsidRPr="002F3B4A">
        <w:rPr>
          <w:rStyle w:val="CrossRefChar"/>
          <w:highlight w:val="yellow"/>
        </w:rPr>
        <w:fldChar w:fldCharType="separate"/>
      </w:r>
      <w:r w:rsidR="006F0DB9" w:rsidRPr="006F0DB9">
        <w:rPr>
          <w:rStyle w:val="CrossRefChar"/>
        </w:rPr>
        <w:t xml:space="preserve">Table </w:t>
      </w:r>
      <w:r w:rsidR="006F0DB9" w:rsidRPr="006F0DB9">
        <w:rPr>
          <w:rStyle w:val="CrossRefChar"/>
          <w:rFonts w:hint="eastAsia"/>
        </w:rPr>
        <w:t>2</w:t>
      </w:r>
      <w:r w:rsidR="00040762" w:rsidRPr="002F3B4A">
        <w:rPr>
          <w:rStyle w:val="CrossRefChar"/>
          <w:highlight w:val="yellow"/>
        </w:rPr>
        <w:fldChar w:fldCharType="end"/>
      </w:r>
      <w:r w:rsidR="002C47B2" w:rsidRPr="002C47B2">
        <w:t>)</w:t>
      </w:r>
      <w:r w:rsidR="00040762">
        <w:t xml:space="preserve">. </w:t>
      </w:r>
      <w:r w:rsidR="00FA5E34">
        <w:t xml:space="preserve">The </w:t>
      </w:r>
      <w:r w:rsidR="002F3B4A">
        <w:t>Companies could not provide</w:t>
      </w:r>
      <w:r w:rsidR="00FA5E34">
        <w:t xml:space="preserve"> lumen data, so the program sales data analysis relied on bulb wattage information as a substitute.</w:t>
      </w:r>
      <w:r w:rsidR="00B571DF">
        <w:t xml:space="preserve"> Finally, because the data represent the population of program sales, the report does not include </w:t>
      </w:r>
      <w:r w:rsidR="00FB1538">
        <w:t xml:space="preserve">sampling </w:t>
      </w:r>
      <w:r w:rsidR="00B571DF">
        <w:t xml:space="preserve">statistics </w:t>
      </w:r>
      <w:r w:rsidR="00FB1538">
        <w:t xml:space="preserve">such as </w:t>
      </w:r>
      <w:r w:rsidR="00B571DF">
        <w:t>medians or quartiles</w:t>
      </w:r>
      <w:r w:rsidR="00602976">
        <w:t>.</w:t>
      </w:r>
    </w:p>
    <w:p w14:paraId="0D207A07" w14:textId="7BCC95AB" w:rsidR="00040762" w:rsidRPr="00DA1AE9" w:rsidRDefault="00040762" w:rsidP="00040762">
      <w:pPr>
        <w:pStyle w:val="Caption"/>
        <w:keepNext w:val="0"/>
        <w:rPr>
          <w:rFonts w:hint="eastAsia"/>
        </w:rPr>
      </w:pPr>
      <w:bookmarkStart w:id="60" w:name="_Ref40623840"/>
      <w:bookmarkStart w:id="61" w:name="_Toc421629680"/>
      <w:bookmarkStart w:id="62" w:name="_Ref40623831"/>
      <w:bookmarkStart w:id="63" w:name="Table2_1"/>
      <w:bookmarkStart w:id="64" w:name="_Hlk511121735"/>
      <w:bookmarkStart w:id="65" w:name="_Hlk511121427"/>
      <w:r w:rsidRPr="00DA1AE9">
        <w:t xml:space="preserve">Table </w:t>
      </w:r>
      <w:fldSimple w:instr=" SEQ Table \* ARABIC ">
        <w:r w:rsidR="00FB02CC">
          <w:rPr>
            <w:rFonts w:hint="eastAsia"/>
            <w:noProof/>
          </w:rPr>
          <w:t>2</w:t>
        </w:r>
      </w:fldSimple>
      <w:bookmarkEnd w:id="60"/>
      <w:r w:rsidRPr="00DA1AE9">
        <w:t xml:space="preserve">: </w:t>
      </w:r>
      <w:bookmarkEnd w:id="61"/>
      <w:r>
        <w:t>Summary of Program Share Analyses</w:t>
      </w:r>
      <w:bookmarkEnd w:id="62"/>
    </w:p>
    <w:tbl>
      <w:tblPr>
        <w:tblStyle w:val="TableGrid"/>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709"/>
        <w:gridCol w:w="3716"/>
      </w:tblGrid>
      <w:tr w:rsidR="00040762" w:rsidRPr="00BA7E99" w14:paraId="0B37A48F" w14:textId="77777777" w:rsidTr="00D0505B">
        <w:trPr>
          <w:trHeight w:val="288"/>
          <w:jc w:val="center"/>
        </w:trPr>
        <w:tc>
          <w:tcPr>
            <w:tcW w:w="1547" w:type="pct"/>
            <w:tcBorders>
              <w:top w:val="nil"/>
              <w:left w:val="nil"/>
              <w:bottom w:val="nil"/>
              <w:right w:val="nil"/>
            </w:tcBorders>
            <w:shd w:val="clear" w:color="auto" w:fill="046A38" w:themeFill="accent2"/>
            <w:vAlign w:val="center"/>
          </w:tcPr>
          <w:p w14:paraId="31F608BB" w14:textId="77777777" w:rsidR="00040762" w:rsidRPr="00A91676" w:rsidRDefault="00040762" w:rsidP="000E2A98">
            <w:pPr>
              <w:spacing w:after="0" w:line="280" w:lineRule="exact"/>
              <w:jc w:val="left"/>
              <w:rPr>
                <w:b/>
                <w:sz w:val="20"/>
                <w:szCs w:val="20"/>
              </w:rPr>
            </w:pPr>
            <w:bookmarkStart w:id="66" w:name="_Hlk513556533"/>
            <w:bookmarkEnd w:id="63"/>
            <w:bookmarkEnd w:id="64"/>
            <w:bookmarkEnd w:id="65"/>
            <w:r w:rsidRPr="00A91676">
              <w:rPr>
                <w:b/>
                <w:color w:val="FFFFFF" w:themeColor="background1"/>
                <w:sz w:val="20"/>
                <w:szCs w:val="20"/>
              </w:rPr>
              <w:t>Type of Analysis</w:t>
            </w:r>
          </w:p>
        </w:tc>
        <w:tc>
          <w:tcPr>
            <w:tcW w:w="1456" w:type="pct"/>
            <w:tcBorders>
              <w:top w:val="nil"/>
              <w:left w:val="nil"/>
              <w:bottom w:val="nil"/>
              <w:right w:val="nil"/>
            </w:tcBorders>
            <w:shd w:val="clear" w:color="auto" w:fill="046A38" w:themeFill="accent2"/>
            <w:vAlign w:val="center"/>
          </w:tcPr>
          <w:p w14:paraId="46B9AB86" w14:textId="77777777" w:rsidR="00040762" w:rsidRPr="00A91676" w:rsidRDefault="00040762" w:rsidP="000E2A98">
            <w:pPr>
              <w:pStyle w:val="Tablecenter"/>
              <w:rPr>
                <w:b/>
                <w:color w:val="FFFFFF" w:themeColor="background1"/>
                <w:sz w:val="20"/>
              </w:rPr>
            </w:pPr>
            <w:r w:rsidRPr="00A91676">
              <w:rPr>
                <w:b/>
                <w:color w:val="FFFFFF" w:themeColor="background1"/>
                <w:sz w:val="20"/>
              </w:rPr>
              <w:t>Equipment Addressed</w:t>
            </w:r>
          </w:p>
        </w:tc>
        <w:tc>
          <w:tcPr>
            <w:tcW w:w="1997" w:type="pct"/>
            <w:tcBorders>
              <w:top w:val="nil"/>
              <w:left w:val="nil"/>
              <w:bottom w:val="nil"/>
              <w:right w:val="nil"/>
            </w:tcBorders>
            <w:shd w:val="clear" w:color="auto" w:fill="046A38" w:themeFill="accent2"/>
            <w:vAlign w:val="center"/>
          </w:tcPr>
          <w:p w14:paraId="5BF6195B" w14:textId="77777777" w:rsidR="00040762" w:rsidRPr="00A91676" w:rsidRDefault="00040762" w:rsidP="000E2A98">
            <w:pPr>
              <w:pStyle w:val="Tablecenter"/>
              <w:rPr>
                <w:b/>
                <w:color w:val="FFFFFF" w:themeColor="background1"/>
                <w:sz w:val="20"/>
              </w:rPr>
            </w:pPr>
            <w:r w:rsidRPr="00A91676">
              <w:rPr>
                <w:b/>
                <w:color w:val="FFFFFF" w:themeColor="background1"/>
                <w:sz w:val="20"/>
              </w:rPr>
              <w:t>Time Addressed</w:t>
            </w:r>
          </w:p>
        </w:tc>
      </w:tr>
      <w:tr w:rsidR="00040762" w:rsidRPr="00BA7E99" w14:paraId="569D3017" w14:textId="77777777" w:rsidTr="00D0505B">
        <w:trPr>
          <w:trHeight w:val="288"/>
          <w:jc w:val="center"/>
        </w:trPr>
        <w:tc>
          <w:tcPr>
            <w:tcW w:w="1547" w:type="pct"/>
            <w:tcBorders>
              <w:top w:val="nil"/>
              <w:left w:val="nil"/>
              <w:bottom w:val="nil"/>
              <w:right w:val="nil"/>
            </w:tcBorders>
            <w:vAlign w:val="center"/>
          </w:tcPr>
          <w:p w14:paraId="70B0B606" w14:textId="212B5038" w:rsidR="00040762" w:rsidRPr="00A91676" w:rsidRDefault="00040762" w:rsidP="000E2A98">
            <w:pPr>
              <w:spacing w:after="0" w:line="280" w:lineRule="exact"/>
              <w:jc w:val="left"/>
              <w:rPr>
                <w:sz w:val="20"/>
                <w:szCs w:val="20"/>
              </w:rPr>
            </w:pPr>
            <w:r w:rsidRPr="00A91676">
              <w:rPr>
                <w:sz w:val="20"/>
                <w:szCs w:val="20"/>
              </w:rPr>
              <w:t>Cross-</w:t>
            </w:r>
            <w:r w:rsidR="00837132">
              <w:rPr>
                <w:sz w:val="20"/>
                <w:szCs w:val="20"/>
              </w:rPr>
              <w:t>s</w:t>
            </w:r>
            <w:r w:rsidRPr="00A91676">
              <w:rPr>
                <w:sz w:val="20"/>
                <w:szCs w:val="20"/>
              </w:rPr>
              <w:t>ectional</w:t>
            </w:r>
          </w:p>
        </w:tc>
        <w:tc>
          <w:tcPr>
            <w:tcW w:w="1456" w:type="pct"/>
            <w:tcBorders>
              <w:top w:val="nil"/>
              <w:left w:val="nil"/>
              <w:bottom w:val="nil"/>
              <w:right w:val="nil"/>
            </w:tcBorders>
            <w:vAlign w:val="center"/>
          </w:tcPr>
          <w:p w14:paraId="4643E73C"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tcMar>
              <w:left w:w="58" w:type="dxa"/>
              <w:right w:w="58" w:type="dxa"/>
            </w:tcMar>
            <w:vAlign w:val="center"/>
          </w:tcPr>
          <w:p w14:paraId="360AC7BB" w14:textId="77777777" w:rsidR="00040762" w:rsidRPr="00A91676" w:rsidRDefault="00040762" w:rsidP="000E2A98">
            <w:pPr>
              <w:pStyle w:val="Tablecenter"/>
              <w:tabs>
                <w:tab w:val="center" w:pos="390"/>
              </w:tabs>
              <w:rPr>
                <w:sz w:val="20"/>
              </w:rPr>
            </w:pPr>
            <w:r w:rsidRPr="00A91676">
              <w:rPr>
                <w:sz w:val="20"/>
              </w:rPr>
              <w:t>2018-Sept. 2019</w:t>
            </w:r>
          </w:p>
        </w:tc>
      </w:tr>
      <w:tr w:rsidR="00040762" w:rsidRPr="00BA7E99" w14:paraId="35359F8C" w14:textId="77777777" w:rsidTr="00D0505B">
        <w:trPr>
          <w:trHeight w:val="288"/>
          <w:jc w:val="center"/>
        </w:trPr>
        <w:tc>
          <w:tcPr>
            <w:tcW w:w="1547" w:type="pct"/>
            <w:tcBorders>
              <w:top w:val="nil"/>
              <w:left w:val="nil"/>
              <w:bottom w:val="nil"/>
              <w:right w:val="nil"/>
            </w:tcBorders>
            <w:shd w:val="clear" w:color="auto" w:fill="E5E5E5" w:themeFill="accent1" w:themeFillTint="33"/>
            <w:vAlign w:val="center"/>
          </w:tcPr>
          <w:p w14:paraId="674AD66B" w14:textId="15B12C05" w:rsidR="00040762" w:rsidRPr="00A91676" w:rsidRDefault="00040762" w:rsidP="000E2A98">
            <w:pPr>
              <w:spacing w:after="0" w:line="280" w:lineRule="exact"/>
              <w:jc w:val="left"/>
              <w:rPr>
                <w:sz w:val="20"/>
                <w:szCs w:val="20"/>
              </w:rPr>
            </w:pPr>
            <w:r w:rsidRPr="00A91676">
              <w:rPr>
                <w:sz w:val="20"/>
                <w:szCs w:val="20"/>
              </w:rPr>
              <w:t>Time-</w:t>
            </w:r>
            <w:r w:rsidR="00837132">
              <w:rPr>
                <w:sz w:val="20"/>
                <w:szCs w:val="20"/>
              </w:rPr>
              <w:t>s</w:t>
            </w:r>
            <w:r w:rsidRPr="00A91676">
              <w:rPr>
                <w:sz w:val="20"/>
                <w:szCs w:val="20"/>
              </w:rPr>
              <w:t>eries</w:t>
            </w:r>
          </w:p>
        </w:tc>
        <w:tc>
          <w:tcPr>
            <w:tcW w:w="1456" w:type="pct"/>
            <w:tcBorders>
              <w:top w:val="nil"/>
              <w:left w:val="nil"/>
              <w:bottom w:val="nil"/>
              <w:right w:val="nil"/>
            </w:tcBorders>
            <w:shd w:val="clear" w:color="auto" w:fill="E5E5E5" w:themeFill="accent1" w:themeFillTint="33"/>
            <w:vAlign w:val="center"/>
          </w:tcPr>
          <w:p w14:paraId="3D10AE93"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shd w:val="clear" w:color="auto" w:fill="E5E5E5" w:themeFill="accent1" w:themeFillTint="33"/>
            <w:tcMar>
              <w:left w:w="58" w:type="dxa"/>
              <w:right w:w="58" w:type="dxa"/>
            </w:tcMar>
            <w:vAlign w:val="center"/>
          </w:tcPr>
          <w:p w14:paraId="4405FFDD"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1D9376AC" w14:textId="77777777" w:rsidTr="00D0505B">
        <w:trPr>
          <w:trHeight w:val="288"/>
          <w:jc w:val="center"/>
        </w:trPr>
        <w:tc>
          <w:tcPr>
            <w:tcW w:w="1547" w:type="pct"/>
            <w:tcBorders>
              <w:top w:val="nil"/>
              <w:left w:val="nil"/>
              <w:bottom w:val="nil"/>
              <w:right w:val="nil"/>
            </w:tcBorders>
            <w:vAlign w:val="center"/>
          </w:tcPr>
          <w:p w14:paraId="653684AA" w14:textId="77777777" w:rsidR="00040762" w:rsidRPr="00A91676" w:rsidRDefault="00040762" w:rsidP="000E2A98">
            <w:pPr>
              <w:spacing w:after="0" w:line="280" w:lineRule="exact"/>
              <w:jc w:val="left"/>
              <w:rPr>
                <w:sz w:val="20"/>
                <w:szCs w:val="20"/>
              </w:rPr>
            </w:pPr>
            <w:r w:rsidRPr="00A91676">
              <w:rPr>
                <w:sz w:val="20"/>
                <w:szCs w:val="20"/>
              </w:rPr>
              <w:t>by Technology</w:t>
            </w:r>
          </w:p>
        </w:tc>
        <w:tc>
          <w:tcPr>
            <w:tcW w:w="1456" w:type="pct"/>
            <w:tcBorders>
              <w:top w:val="nil"/>
              <w:left w:val="nil"/>
              <w:bottom w:val="nil"/>
              <w:right w:val="nil"/>
            </w:tcBorders>
            <w:vAlign w:val="center"/>
          </w:tcPr>
          <w:p w14:paraId="778C608B"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tcMar>
              <w:left w:w="58" w:type="dxa"/>
              <w:right w:w="58" w:type="dxa"/>
            </w:tcMar>
            <w:vAlign w:val="center"/>
          </w:tcPr>
          <w:p w14:paraId="5F60BF30"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11CE20FE" w14:textId="77777777" w:rsidTr="00D0505B">
        <w:trPr>
          <w:trHeight w:val="288"/>
          <w:jc w:val="center"/>
        </w:trPr>
        <w:tc>
          <w:tcPr>
            <w:tcW w:w="1547" w:type="pct"/>
            <w:tcBorders>
              <w:top w:val="nil"/>
              <w:left w:val="nil"/>
              <w:bottom w:val="nil"/>
              <w:right w:val="nil"/>
            </w:tcBorders>
            <w:shd w:val="clear" w:color="auto" w:fill="E5E5E5" w:themeFill="accent1" w:themeFillTint="33"/>
            <w:vAlign w:val="center"/>
          </w:tcPr>
          <w:p w14:paraId="3D3C5CFB" w14:textId="77777777" w:rsidR="00040762" w:rsidRPr="00A91676" w:rsidRDefault="00040762" w:rsidP="000E2A98">
            <w:pPr>
              <w:spacing w:after="0" w:line="280" w:lineRule="exact"/>
              <w:jc w:val="left"/>
              <w:rPr>
                <w:sz w:val="20"/>
                <w:szCs w:val="20"/>
              </w:rPr>
            </w:pPr>
            <w:r w:rsidRPr="00A91676">
              <w:rPr>
                <w:sz w:val="20"/>
                <w:szCs w:val="20"/>
              </w:rPr>
              <w:t>by Type</w:t>
            </w:r>
          </w:p>
        </w:tc>
        <w:tc>
          <w:tcPr>
            <w:tcW w:w="1456" w:type="pct"/>
            <w:tcBorders>
              <w:top w:val="nil"/>
              <w:left w:val="nil"/>
              <w:bottom w:val="nil"/>
              <w:right w:val="nil"/>
            </w:tcBorders>
            <w:shd w:val="clear" w:color="auto" w:fill="E5E5E5" w:themeFill="accent1" w:themeFillTint="33"/>
            <w:vAlign w:val="center"/>
          </w:tcPr>
          <w:p w14:paraId="4FC7E160" w14:textId="77777777" w:rsidR="00040762" w:rsidRPr="00A91676" w:rsidRDefault="00040762" w:rsidP="000E2A98">
            <w:pPr>
              <w:pStyle w:val="Tablecenter"/>
              <w:tabs>
                <w:tab w:val="center" w:pos="390"/>
              </w:tabs>
              <w:rPr>
                <w:sz w:val="20"/>
              </w:rPr>
            </w:pPr>
            <w:r w:rsidRPr="00A91676">
              <w:rPr>
                <w:sz w:val="20"/>
              </w:rPr>
              <w:t>LED Lamps</w:t>
            </w:r>
          </w:p>
        </w:tc>
        <w:tc>
          <w:tcPr>
            <w:tcW w:w="1997" w:type="pct"/>
            <w:tcBorders>
              <w:top w:val="nil"/>
              <w:left w:val="nil"/>
              <w:bottom w:val="nil"/>
              <w:right w:val="nil"/>
            </w:tcBorders>
            <w:shd w:val="clear" w:color="auto" w:fill="E5E5E5" w:themeFill="accent1" w:themeFillTint="33"/>
            <w:tcMar>
              <w:left w:w="58" w:type="dxa"/>
              <w:right w:w="58" w:type="dxa"/>
            </w:tcMar>
            <w:vAlign w:val="center"/>
          </w:tcPr>
          <w:p w14:paraId="421DF1B2"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05229070" w14:textId="77777777" w:rsidTr="00D0505B">
        <w:trPr>
          <w:trHeight w:val="288"/>
          <w:jc w:val="center"/>
        </w:trPr>
        <w:tc>
          <w:tcPr>
            <w:tcW w:w="1547" w:type="pct"/>
            <w:tcBorders>
              <w:top w:val="nil"/>
              <w:left w:val="nil"/>
              <w:bottom w:val="nil"/>
              <w:right w:val="nil"/>
            </w:tcBorders>
            <w:vAlign w:val="center"/>
          </w:tcPr>
          <w:p w14:paraId="2BD47642" w14:textId="77777777" w:rsidR="00040762" w:rsidRPr="00A91676" w:rsidRDefault="00040762" w:rsidP="000E2A98">
            <w:pPr>
              <w:spacing w:after="0" w:line="280" w:lineRule="exact"/>
              <w:jc w:val="left"/>
              <w:rPr>
                <w:sz w:val="20"/>
                <w:szCs w:val="20"/>
              </w:rPr>
            </w:pPr>
            <w:r w:rsidRPr="00A91676">
              <w:rPr>
                <w:sz w:val="20"/>
                <w:szCs w:val="20"/>
              </w:rPr>
              <w:t>by Type and Wattage</w:t>
            </w:r>
          </w:p>
        </w:tc>
        <w:tc>
          <w:tcPr>
            <w:tcW w:w="1456" w:type="pct"/>
            <w:tcBorders>
              <w:top w:val="nil"/>
              <w:left w:val="nil"/>
              <w:bottom w:val="nil"/>
              <w:right w:val="nil"/>
            </w:tcBorders>
            <w:vAlign w:val="center"/>
          </w:tcPr>
          <w:p w14:paraId="10C98E7B" w14:textId="77777777" w:rsidR="00040762" w:rsidRPr="00A91676" w:rsidRDefault="00040762" w:rsidP="000E2A98">
            <w:pPr>
              <w:pStyle w:val="Tablecenter"/>
              <w:tabs>
                <w:tab w:val="center" w:pos="390"/>
              </w:tabs>
              <w:rPr>
                <w:sz w:val="20"/>
              </w:rPr>
            </w:pPr>
            <w:r w:rsidRPr="00A91676">
              <w:rPr>
                <w:sz w:val="20"/>
              </w:rPr>
              <w:t>LED Lamps</w:t>
            </w:r>
          </w:p>
        </w:tc>
        <w:tc>
          <w:tcPr>
            <w:tcW w:w="1997" w:type="pct"/>
            <w:tcBorders>
              <w:top w:val="nil"/>
              <w:left w:val="nil"/>
              <w:bottom w:val="nil"/>
              <w:right w:val="nil"/>
            </w:tcBorders>
            <w:tcMar>
              <w:left w:w="58" w:type="dxa"/>
              <w:right w:w="58" w:type="dxa"/>
            </w:tcMar>
            <w:vAlign w:val="center"/>
          </w:tcPr>
          <w:p w14:paraId="1F6BC99F" w14:textId="77777777" w:rsidR="00040762" w:rsidRPr="00A91676" w:rsidRDefault="00040762" w:rsidP="000E2A98">
            <w:pPr>
              <w:pStyle w:val="Tablecenter"/>
              <w:tabs>
                <w:tab w:val="center" w:pos="390"/>
              </w:tabs>
              <w:rPr>
                <w:sz w:val="20"/>
              </w:rPr>
            </w:pPr>
            <w:r w:rsidRPr="00A91676">
              <w:rPr>
                <w:sz w:val="20"/>
              </w:rPr>
              <w:t>2018-Sept.2019</w:t>
            </w:r>
          </w:p>
        </w:tc>
      </w:tr>
      <w:tr w:rsidR="00040762" w:rsidRPr="00BA7E99" w14:paraId="0944742B" w14:textId="77777777" w:rsidTr="00D0505B">
        <w:trPr>
          <w:trHeight w:val="288"/>
          <w:jc w:val="center"/>
        </w:trPr>
        <w:tc>
          <w:tcPr>
            <w:tcW w:w="1547" w:type="pct"/>
            <w:tcBorders>
              <w:top w:val="nil"/>
              <w:left w:val="nil"/>
              <w:bottom w:val="nil"/>
              <w:right w:val="nil"/>
            </w:tcBorders>
            <w:shd w:val="clear" w:color="auto" w:fill="E5E5E5"/>
            <w:vAlign w:val="center"/>
          </w:tcPr>
          <w:p w14:paraId="1A0BCA98" w14:textId="77777777" w:rsidR="00040762" w:rsidRPr="00A91676" w:rsidRDefault="00040762" w:rsidP="000E2A98">
            <w:pPr>
              <w:spacing w:after="0" w:line="280" w:lineRule="exact"/>
              <w:jc w:val="left"/>
              <w:rPr>
                <w:sz w:val="20"/>
                <w:szCs w:val="20"/>
              </w:rPr>
            </w:pPr>
            <w:r w:rsidRPr="00A91676">
              <w:rPr>
                <w:sz w:val="20"/>
                <w:szCs w:val="20"/>
              </w:rPr>
              <w:t>by Shape</w:t>
            </w:r>
          </w:p>
        </w:tc>
        <w:tc>
          <w:tcPr>
            <w:tcW w:w="1456" w:type="pct"/>
            <w:tcBorders>
              <w:top w:val="nil"/>
              <w:left w:val="nil"/>
              <w:bottom w:val="nil"/>
              <w:right w:val="nil"/>
            </w:tcBorders>
            <w:shd w:val="clear" w:color="auto" w:fill="E5E5E5"/>
            <w:vAlign w:val="center"/>
          </w:tcPr>
          <w:p w14:paraId="5167DBA5" w14:textId="1F7897C4" w:rsidR="00040762" w:rsidRPr="00A91676" w:rsidRDefault="00040762" w:rsidP="000E2A98">
            <w:pPr>
              <w:pStyle w:val="Tablecenter"/>
              <w:tabs>
                <w:tab w:val="center" w:pos="390"/>
              </w:tabs>
              <w:rPr>
                <w:sz w:val="20"/>
              </w:rPr>
            </w:pPr>
            <w:r w:rsidRPr="00A91676">
              <w:rPr>
                <w:sz w:val="20"/>
              </w:rPr>
              <w:t>LED Decorative Lamps</w:t>
            </w:r>
            <w:r w:rsidR="009175AF" w:rsidRPr="00A91676">
              <w:rPr>
                <w:sz w:val="20"/>
                <w:vertAlign w:val="superscript"/>
              </w:rPr>
              <w:t>1</w:t>
            </w:r>
          </w:p>
        </w:tc>
        <w:tc>
          <w:tcPr>
            <w:tcW w:w="1997" w:type="pct"/>
            <w:tcBorders>
              <w:top w:val="nil"/>
              <w:left w:val="nil"/>
              <w:bottom w:val="nil"/>
              <w:right w:val="nil"/>
            </w:tcBorders>
            <w:shd w:val="clear" w:color="auto" w:fill="E5E5E5"/>
            <w:tcMar>
              <w:left w:w="58" w:type="dxa"/>
              <w:right w:w="58" w:type="dxa"/>
            </w:tcMar>
            <w:vAlign w:val="center"/>
          </w:tcPr>
          <w:p w14:paraId="18622C26" w14:textId="77777777" w:rsidR="00040762" w:rsidRPr="00A91676" w:rsidRDefault="00040762" w:rsidP="000E2A98">
            <w:pPr>
              <w:pStyle w:val="Tablecenter"/>
              <w:tabs>
                <w:tab w:val="center" w:pos="390"/>
              </w:tabs>
              <w:rPr>
                <w:sz w:val="20"/>
              </w:rPr>
            </w:pPr>
            <w:r w:rsidRPr="00A91676">
              <w:rPr>
                <w:sz w:val="20"/>
              </w:rPr>
              <w:t>2015-Sept.2019</w:t>
            </w:r>
          </w:p>
        </w:tc>
      </w:tr>
      <w:tr w:rsidR="00040762" w:rsidRPr="00BA7E99" w14:paraId="479FB377" w14:textId="77777777" w:rsidTr="00D0505B">
        <w:trPr>
          <w:trHeight w:val="288"/>
          <w:jc w:val="center"/>
        </w:trPr>
        <w:tc>
          <w:tcPr>
            <w:tcW w:w="1547" w:type="pct"/>
            <w:tcBorders>
              <w:top w:val="nil"/>
              <w:left w:val="nil"/>
              <w:bottom w:val="nil"/>
              <w:right w:val="nil"/>
            </w:tcBorders>
            <w:shd w:val="clear" w:color="auto" w:fill="FFFFFF" w:themeFill="background1"/>
            <w:vAlign w:val="center"/>
          </w:tcPr>
          <w:p w14:paraId="2229383D" w14:textId="77777777" w:rsidR="00040762" w:rsidRPr="00A91676" w:rsidRDefault="00040762" w:rsidP="000E2A98">
            <w:pPr>
              <w:spacing w:after="0" w:line="280" w:lineRule="exact"/>
              <w:jc w:val="left"/>
              <w:rPr>
                <w:sz w:val="20"/>
                <w:szCs w:val="20"/>
              </w:rPr>
            </w:pPr>
            <w:r w:rsidRPr="00A91676">
              <w:rPr>
                <w:sz w:val="20"/>
                <w:szCs w:val="20"/>
              </w:rPr>
              <w:t>by Retail Channel</w:t>
            </w:r>
          </w:p>
        </w:tc>
        <w:tc>
          <w:tcPr>
            <w:tcW w:w="1456" w:type="pct"/>
            <w:tcBorders>
              <w:top w:val="nil"/>
              <w:left w:val="nil"/>
              <w:bottom w:val="nil"/>
              <w:right w:val="nil"/>
            </w:tcBorders>
            <w:shd w:val="clear" w:color="auto" w:fill="FFFFFF" w:themeFill="background1"/>
            <w:vAlign w:val="center"/>
          </w:tcPr>
          <w:p w14:paraId="225F52DB"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shd w:val="clear" w:color="auto" w:fill="FFFFFF" w:themeFill="background1"/>
            <w:tcMar>
              <w:left w:w="58" w:type="dxa"/>
              <w:right w:w="58" w:type="dxa"/>
            </w:tcMar>
            <w:vAlign w:val="center"/>
          </w:tcPr>
          <w:p w14:paraId="3DFA551B" w14:textId="77777777" w:rsidR="00040762" w:rsidRPr="00A91676" w:rsidRDefault="00040762" w:rsidP="000E2A98">
            <w:pPr>
              <w:pStyle w:val="Tablecenter"/>
              <w:tabs>
                <w:tab w:val="center" w:pos="390"/>
              </w:tabs>
              <w:rPr>
                <w:sz w:val="20"/>
              </w:rPr>
            </w:pPr>
            <w:r w:rsidRPr="00A91676">
              <w:rPr>
                <w:sz w:val="20"/>
              </w:rPr>
              <w:t>2015-Sept. 2019</w:t>
            </w:r>
          </w:p>
        </w:tc>
      </w:tr>
      <w:tr w:rsidR="00040762" w:rsidRPr="00BA7E99" w14:paraId="799AE7C1" w14:textId="77777777" w:rsidTr="00D0505B">
        <w:trPr>
          <w:trHeight w:val="288"/>
          <w:jc w:val="center"/>
        </w:trPr>
        <w:tc>
          <w:tcPr>
            <w:tcW w:w="1547" w:type="pct"/>
            <w:tcBorders>
              <w:top w:val="nil"/>
              <w:left w:val="nil"/>
              <w:bottom w:val="nil"/>
              <w:right w:val="nil"/>
            </w:tcBorders>
            <w:shd w:val="clear" w:color="auto" w:fill="E5E5E5" w:themeFill="accent1" w:themeFillTint="33"/>
            <w:vAlign w:val="center"/>
          </w:tcPr>
          <w:p w14:paraId="54B4C115" w14:textId="77777777" w:rsidR="00040762" w:rsidRPr="00A91676" w:rsidRDefault="00040762" w:rsidP="000E2A98">
            <w:pPr>
              <w:spacing w:after="0" w:line="280" w:lineRule="exact"/>
              <w:jc w:val="left"/>
              <w:rPr>
                <w:sz w:val="20"/>
                <w:szCs w:val="20"/>
              </w:rPr>
            </w:pPr>
            <w:r w:rsidRPr="00A91676">
              <w:rPr>
                <w:sz w:val="20"/>
                <w:szCs w:val="20"/>
              </w:rPr>
              <w:t>by Zip Code</w:t>
            </w:r>
          </w:p>
        </w:tc>
        <w:tc>
          <w:tcPr>
            <w:tcW w:w="1456" w:type="pct"/>
            <w:tcBorders>
              <w:top w:val="nil"/>
              <w:left w:val="nil"/>
              <w:bottom w:val="nil"/>
              <w:right w:val="nil"/>
            </w:tcBorders>
            <w:shd w:val="clear" w:color="auto" w:fill="E5E5E5" w:themeFill="accent1" w:themeFillTint="33"/>
            <w:vAlign w:val="center"/>
          </w:tcPr>
          <w:p w14:paraId="35602F33" w14:textId="77777777" w:rsidR="00040762" w:rsidRPr="00A91676" w:rsidRDefault="00040762" w:rsidP="000E2A98">
            <w:pPr>
              <w:pStyle w:val="Tablecenter"/>
              <w:tabs>
                <w:tab w:val="center" w:pos="390"/>
              </w:tabs>
              <w:rPr>
                <w:sz w:val="20"/>
              </w:rPr>
            </w:pPr>
            <w:r w:rsidRPr="00A91676">
              <w:rPr>
                <w:sz w:val="20"/>
              </w:rPr>
              <w:t>All</w:t>
            </w:r>
          </w:p>
        </w:tc>
        <w:tc>
          <w:tcPr>
            <w:tcW w:w="1997" w:type="pct"/>
            <w:tcBorders>
              <w:top w:val="nil"/>
              <w:left w:val="nil"/>
              <w:bottom w:val="nil"/>
              <w:right w:val="nil"/>
            </w:tcBorders>
            <w:shd w:val="clear" w:color="auto" w:fill="E5E5E5" w:themeFill="accent1" w:themeFillTint="33"/>
            <w:tcMar>
              <w:left w:w="58" w:type="dxa"/>
              <w:right w:w="58" w:type="dxa"/>
            </w:tcMar>
            <w:vAlign w:val="center"/>
          </w:tcPr>
          <w:p w14:paraId="45FF98EF" w14:textId="77777777" w:rsidR="00040762" w:rsidRPr="00A91676" w:rsidRDefault="00040762" w:rsidP="000E2A98">
            <w:pPr>
              <w:pStyle w:val="Tablecenter"/>
              <w:tabs>
                <w:tab w:val="center" w:pos="390"/>
              </w:tabs>
              <w:rPr>
                <w:sz w:val="20"/>
              </w:rPr>
            </w:pPr>
            <w:r w:rsidRPr="00A91676">
              <w:rPr>
                <w:sz w:val="20"/>
              </w:rPr>
              <w:t>2018-Sept. 2019</w:t>
            </w:r>
          </w:p>
        </w:tc>
      </w:tr>
      <w:tr w:rsidR="009175AF" w:rsidRPr="00BA7E99" w14:paraId="0EF3745F" w14:textId="77777777" w:rsidTr="00D0505B">
        <w:trPr>
          <w:trHeight w:val="400"/>
          <w:jc w:val="center"/>
        </w:trPr>
        <w:tc>
          <w:tcPr>
            <w:tcW w:w="5000" w:type="pct"/>
            <w:gridSpan w:val="3"/>
            <w:tcBorders>
              <w:top w:val="nil"/>
              <w:left w:val="nil"/>
              <w:bottom w:val="nil"/>
              <w:right w:val="nil"/>
            </w:tcBorders>
            <w:shd w:val="clear" w:color="auto" w:fill="FFFFFF" w:themeFill="background1"/>
            <w:vAlign w:val="center"/>
          </w:tcPr>
          <w:p w14:paraId="0D6C4DDB" w14:textId="6AF89BBE" w:rsidR="009175AF" w:rsidRPr="009175AF" w:rsidRDefault="009175AF" w:rsidP="009175AF">
            <w:pPr>
              <w:pStyle w:val="Tablecenter"/>
              <w:tabs>
                <w:tab w:val="center" w:pos="390"/>
              </w:tabs>
              <w:jc w:val="left"/>
              <w:rPr>
                <w:sz w:val="18"/>
                <w:szCs w:val="18"/>
              </w:rPr>
            </w:pPr>
            <w:r w:rsidRPr="009175AF">
              <w:rPr>
                <w:sz w:val="18"/>
                <w:szCs w:val="18"/>
                <w:vertAlign w:val="superscript"/>
              </w:rPr>
              <w:t>1</w:t>
            </w:r>
            <w:r w:rsidRPr="009175AF">
              <w:rPr>
                <w:sz w:val="18"/>
                <w:szCs w:val="18"/>
              </w:rPr>
              <w:t xml:space="preserve"> Decorative lamps include globe</w:t>
            </w:r>
            <w:r w:rsidR="00897CC3">
              <w:rPr>
                <w:sz w:val="18"/>
                <w:szCs w:val="18"/>
              </w:rPr>
              <w:t xml:space="preserve"> and candelabra (flame-shaped) bulbs</w:t>
            </w:r>
            <w:r w:rsidRPr="009175AF">
              <w:rPr>
                <w:sz w:val="18"/>
                <w:szCs w:val="18"/>
              </w:rPr>
              <w:t>.</w:t>
            </w:r>
          </w:p>
        </w:tc>
      </w:tr>
    </w:tbl>
    <w:p w14:paraId="1A882B3F" w14:textId="712E2FE5" w:rsidR="00AF2068" w:rsidRDefault="00422CBC" w:rsidP="00AF2068">
      <w:pPr>
        <w:pStyle w:val="Heading2"/>
        <w:rPr>
          <w:rFonts w:hint="eastAsia"/>
        </w:rPr>
      </w:pPr>
      <w:bookmarkStart w:id="67" w:name="_Toc10729859"/>
      <w:bookmarkStart w:id="68" w:name="_Toc10729933"/>
      <w:bookmarkStart w:id="69" w:name="_Ref44493477"/>
      <w:bookmarkStart w:id="70" w:name="_Toc44945816"/>
      <w:bookmarkEnd w:id="66"/>
      <w:bookmarkEnd w:id="67"/>
      <w:bookmarkEnd w:id="68"/>
      <w:r>
        <w:t xml:space="preserve">Market </w:t>
      </w:r>
      <w:r w:rsidR="00AF2068">
        <w:t xml:space="preserve">Sales Data </w:t>
      </w:r>
      <w:r w:rsidR="00EE4D42">
        <w:t>Analysis</w:t>
      </w:r>
      <w:bookmarkEnd w:id="69"/>
      <w:bookmarkEnd w:id="70"/>
    </w:p>
    <w:p w14:paraId="68943E18" w14:textId="7B4C2C8E" w:rsidR="00A269AA" w:rsidRDefault="00A269AA" w:rsidP="00A269AA">
      <w:pPr>
        <w:rPr>
          <w:lang w:bidi="ar-SA"/>
        </w:rPr>
      </w:pPr>
      <w:bookmarkStart w:id="71" w:name="_Hlk13486028"/>
      <w:r>
        <w:t xml:space="preserve">The </w:t>
      </w:r>
      <w:r w:rsidR="00422CBC">
        <w:t xml:space="preserve">market sales data analysis </w:t>
      </w:r>
      <w:r>
        <w:t>dr</w:t>
      </w:r>
      <w:r w:rsidR="006D6DCB">
        <w:t>e</w:t>
      </w:r>
      <w:r>
        <w:t xml:space="preserve">w on screw-based </w:t>
      </w:r>
      <w:bookmarkEnd w:id="71"/>
      <w:r>
        <w:t>light bulb sales data compiled by the LightTracker Initiative of the Consortium for Residential Energy Efficiency Data (CREED).</w:t>
      </w:r>
      <w:r w:rsidR="00CC1586" w:rsidRPr="00CC1586">
        <w:rPr>
          <w:rStyle w:val="FootnoteReference"/>
        </w:rPr>
        <w:t xml:space="preserve"> </w:t>
      </w:r>
      <w:r w:rsidR="00CC1586" w:rsidRPr="00BD32CE">
        <w:rPr>
          <w:rStyle w:val="FootnoteReference"/>
        </w:rPr>
        <w:footnoteReference w:id="7"/>
      </w:r>
      <w:r w:rsidR="00CC1586" w:rsidRPr="00BD32CE">
        <w:rPr>
          <w:vertAlign w:val="superscript"/>
        </w:rPr>
        <w:t>,</w:t>
      </w:r>
      <w:r>
        <w:rPr>
          <w:rStyle w:val="FootnoteReference"/>
        </w:rPr>
        <w:footnoteReference w:id="8"/>
      </w:r>
      <w:r>
        <w:rPr>
          <w:vertAlign w:val="superscript"/>
        </w:rPr>
        <w:t>,</w:t>
      </w:r>
      <w:r w:rsidRPr="00BD32CE">
        <w:rPr>
          <w:rStyle w:val="FootnoteReference"/>
        </w:rPr>
        <w:footnoteReference w:id="9"/>
      </w:r>
      <w:r w:rsidRPr="00BD32CE">
        <w:rPr>
          <w:vertAlign w:val="superscript"/>
        </w:rPr>
        <w:t>,</w:t>
      </w:r>
      <w:r w:rsidRPr="00BD32CE">
        <w:rPr>
          <w:rStyle w:val="FootnoteReference"/>
        </w:rPr>
        <w:footnoteReference w:id="10"/>
      </w:r>
      <w:r>
        <w:t xml:space="preserve"> Th</w:t>
      </w:r>
      <w:r w:rsidR="00687445">
        <w:t xml:space="preserve">e LightTracker data includes sales for </w:t>
      </w:r>
      <w:r>
        <w:t>four lighting technologies: LEDs, compact fluorescent lamps (CFLs), halogens, and incandescents.</w:t>
      </w:r>
    </w:p>
    <w:p w14:paraId="1A1F0945" w14:textId="520579F2" w:rsidR="00A269AA" w:rsidRDefault="00A269AA" w:rsidP="00A269AA">
      <w:r w:rsidRPr="00687445">
        <w:t>CREED LightTracker sales data</w:t>
      </w:r>
      <w:r>
        <w:t xml:space="preserve"> comprises two datasets obtained from IRI and Nielsen:</w:t>
      </w:r>
    </w:p>
    <w:p w14:paraId="33B35AC8" w14:textId="5B10068A" w:rsidR="00A269AA" w:rsidRDefault="00A269AA" w:rsidP="00792AC7">
      <w:pPr>
        <w:pStyle w:val="ListParagraph"/>
        <w:numPr>
          <w:ilvl w:val="0"/>
          <w:numId w:val="10"/>
        </w:numPr>
      </w:pPr>
      <w:r>
        <w:t xml:space="preserve">Point-of-sale (POS) data, representing light bulb purchases scanned at the register for a </w:t>
      </w:r>
      <w:r w:rsidRPr="00936896">
        <w:rPr>
          <w:i/>
          <w:iCs/>
        </w:rPr>
        <w:t xml:space="preserve">subset </w:t>
      </w:r>
      <w:r>
        <w:t>of retail channels</w:t>
      </w:r>
      <w:r w:rsidRPr="00E218EF">
        <w:t xml:space="preserve"> </w:t>
      </w:r>
      <w:r>
        <w:t>(see below)</w:t>
      </w:r>
      <w:r w:rsidR="00C97470">
        <w:t>; and</w:t>
      </w:r>
    </w:p>
    <w:p w14:paraId="02AE85C6" w14:textId="10D7B1C7" w:rsidR="00A269AA" w:rsidRDefault="00A269AA" w:rsidP="00792AC7">
      <w:pPr>
        <w:pStyle w:val="ListParagraph"/>
        <w:numPr>
          <w:ilvl w:val="0"/>
          <w:numId w:val="10"/>
        </w:numPr>
      </w:pPr>
      <w:r>
        <w:t xml:space="preserve">National Consumer Panel (NCP) data, reflecting the light bulb purchases across </w:t>
      </w:r>
      <w:r w:rsidRPr="00936896">
        <w:rPr>
          <w:i/>
          <w:iCs/>
        </w:rPr>
        <w:t xml:space="preserve">all </w:t>
      </w:r>
      <w:r>
        <w:t>retail channels of households who volunteer for this panel</w:t>
      </w:r>
      <w:r w:rsidR="00C97470">
        <w:t>.</w:t>
      </w:r>
      <w:r>
        <w:rPr>
          <w:rStyle w:val="FootnoteReference"/>
        </w:rPr>
        <w:footnoteReference w:id="11"/>
      </w:r>
      <w:r>
        <w:t xml:space="preserve"> </w:t>
      </w:r>
    </w:p>
    <w:p w14:paraId="2540DD3C" w14:textId="14C65CC5" w:rsidR="00EA3A69" w:rsidRPr="001C2260" w:rsidRDefault="00A269AA" w:rsidP="00D0505B">
      <w:r>
        <w:t xml:space="preserve">CREED combines the POS and NCP data into the full category lighting data (FCD). In doing so, the analysts adjust the data to avoid double counting sales from POS channels. Therefore, the final LightTracker dataset presents three groups of sales data: POS, non-POS, and the FCD. </w:t>
      </w:r>
      <w:r w:rsidR="00523082">
        <w:t xml:space="preserve">It is important to note that CREED </w:t>
      </w:r>
      <w:r w:rsidR="00AE2053">
        <w:t xml:space="preserve">aligns LED sales data with program data in a manner described in </w:t>
      </w:r>
      <w:r w:rsidR="00AE2053" w:rsidRPr="00BA4C3A">
        <w:rPr>
          <w:rStyle w:val="CrossRefChar"/>
        </w:rPr>
        <w:fldChar w:fldCharType="begin"/>
      </w:r>
      <w:r w:rsidR="00AE2053" w:rsidRPr="00BA4C3A">
        <w:rPr>
          <w:rStyle w:val="CrossRefChar"/>
        </w:rPr>
        <w:instrText xml:space="preserve"> REF _Ref43376750 \n \h  \* MERGEFORMAT </w:instrText>
      </w:r>
      <w:r w:rsidR="00AE2053" w:rsidRPr="00BA4C3A">
        <w:rPr>
          <w:rStyle w:val="CrossRefChar"/>
        </w:rPr>
      </w:r>
      <w:r w:rsidR="00AE2053" w:rsidRPr="00BA4C3A">
        <w:rPr>
          <w:rStyle w:val="CrossRefChar"/>
        </w:rPr>
        <w:fldChar w:fldCharType="separate"/>
      </w:r>
      <w:r w:rsidR="00AE2053">
        <w:rPr>
          <w:rStyle w:val="CrossRefChar"/>
        </w:rPr>
        <w:t>Appendix A</w:t>
      </w:r>
      <w:r w:rsidR="00AE2053" w:rsidRPr="00BA4C3A">
        <w:rPr>
          <w:rStyle w:val="CrossRefChar"/>
        </w:rPr>
        <w:fldChar w:fldCharType="end"/>
      </w:r>
      <w:r w:rsidR="00AE2053">
        <w:t xml:space="preserve">. </w:t>
      </w:r>
      <w:r w:rsidR="002A2779">
        <w:t xml:space="preserve">The upshot is that </w:t>
      </w:r>
      <w:r w:rsidR="00FB569E">
        <w:t>the adjustment may overstate LED market share as CREED only adjusts LED</w:t>
      </w:r>
      <w:r w:rsidR="001E70FD">
        <w:t xml:space="preserve"> sales</w:t>
      </w:r>
      <w:r w:rsidR="00B05755">
        <w:t xml:space="preserve">. </w:t>
      </w:r>
      <w:commentRangeStart w:id="72"/>
      <w:r w:rsidR="0011026E">
        <w:t xml:space="preserve">Massachusetts and Rhode Island </w:t>
      </w:r>
      <w:r w:rsidR="00675CF3">
        <w:t xml:space="preserve">are among the states – and sometimes the only states – for which CREED </w:t>
      </w:r>
      <w:r w:rsidR="009C71B1">
        <w:t xml:space="preserve">makes this adjustment. The report </w:t>
      </w:r>
      <w:r w:rsidR="00F65030">
        <w:t xml:space="preserve">presents critical results adjusted and unadjusted for these two states, and points out when the adjustment may affect comparisons across </w:t>
      </w:r>
      <w:r w:rsidR="00CD0EC1">
        <w:t>jurisdictions</w:t>
      </w:r>
      <w:r w:rsidR="002A2779">
        <w:t xml:space="preserve">. </w:t>
      </w:r>
      <w:commentRangeEnd w:id="72"/>
      <w:r w:rsidR="00840EAD">
        <w:rPr>
          <w:rStyle w:val="CommentReference"/>
        </w:rPr>
        <w:commentReference w:id="72"/>
      </w:r>
    </w:p>
    <w:p w14:paraId="711A5FBB" w14:textId="70029CB6" w:rsidR="00A269AA" w:rsidRDefault="00A269AA" w:rsidP="00A269AA">
      <w:pPr>
        <w:tabs>
          <w:tab w:val="left" w:pos="1530"/>
        </w:tabs>
      </w:pPr>
      <w:r w:rsidRPr="00936896">
        <w:rPr>
          <w:rStyle w:val="CrossRefChar"/>
        </w:rPr>
        <w:fldChar w:fldCharType="begin"/>
      </w:r>
      <w:r w:rsidRPr="00936896">
        <w:rPr>
          <w:rStyle w:val="CrossRefChar"/>
        </w:rPr>
        <w:instrText xml:space="preserve"> REF _Ref31787371 \h </w:instrText>
      </w:r>
      <w:r>
        <w:rPr>
          <w:rStyle w:val="CrossRefChar"/>
        </w:rPr>
        <w:instrText xml:space="preserve"> \* MERGEFORMAT </w:instrText>
      </w:r>
      <w:r w:rsidRPr="00936896">
        <w:rPr>
          <w:rStyle w:val="CrossRefChar"/>
        </w:rPr>
      </w:r>
      <w:r w:rsidRPr="00936896">
        <w:rPr>
          <w:rStyle w:val="CrossRefChar"/>
        </w:rPr>
        <w:fldChar w:fldCharType="separate"/>
      </w:r>
      <w:r w:rsidR="006F0DB9" w:rsidRPr="006F0DB9">
        <w:rPr>
          <w:rStyle w:val="CrossRefChar"/>
        </w:rPr>
        <w:t xml:space="preserve">Table </w:t>
      </w:r>
      <w:r w:rsidR="006F0DB9" w:rsidRPr="006F0DB9">
        <w:rPr>
          <w:rStyle w:val="CrossRefChar"/>
          <w:rFonts w:hint="eastAsia"/>
        </w:rPr>
        <w:t>3</w:t>
      </w:r>
      <w:r w:rsidRPr="00936896">
        <w:rPr>
          <w:rStyle w:val="CrossRefChar"/>
        </w:rPr>
        <w:fldChar w:fldCharType="end"/>
      </w:r>
      <w:r>
        <w:t xml:space="preserve"> provides a summary of the three groups of LightTracker data, </w:t>
      </w:r>
      <w:r w:rsidR="0016174D">
        <w:t xml:space="preserve">including </w:t>
      </w:r>
      <w:r>
        <w:t xml:space="preserve">the retail channels each </w:t>
      </w:r>
      <w:r w:rsidR="00ED6046">
        <w:t xml:space="preserve">group </w:t>
      </w:r>
      <w:r>
        <w:t xml:space="preserve">covers, the percentage of the Connecticut market captured by those channels, and the market indicators available and of interest to this study. </w:t>
      </w:r>
      <w:r w:rsidR="00FB17F1">
        <w:t xml:space="preserve">Most of the results </w:t>
      </w:r>
      <w:r w:rsidR="00DA2DC4">
        <w:t>describe the population of sales in a state, group of states, or the nation</w:t>
      </w:r>
      <w:r w:rsidR="00963B91">
        <w:t xml:space="preserve">, so the report </w:t>
      </w:r>
      <w:r w:rsidR="0016174D">
        <w:t xml:space="preserve">only </w:t>
      </w:r>
      <w:r w:rsidR="00963B91">
        <w:t>presents</w:t>
      </w:r>
      <w:r w:rsidR="007B0428">
        <w:t xml:space="preserve"> sampling statistics</w:t>
      </w:r>
      <w:r w:rsidR="00963B91">
        <w:t xml:space="preserve"> for the analysis of LED market share by program </w:t>
      </w:r>
      <w:r w:rsidR="00BD74B1">
        <w:t xml:space="preserve">spending. </w:t>
      </w:r>
    </w:p>
    <w:p w14:paraId="23D87AB1" w14:textId="77777777" w:rsidR="001C2260" w:rsidRDefault="001C2260" w:rsidP="00A269AA">
      <w:pPr>
        <w:tabs>
          <w:tab w:val="left" w:pos="1530"/>
        </w:tabs>
      </w:pPr>
    </w:p>
    <w:p w14:paraId="1BD7749C" w14:textId="26CB9C3F" w:rsidR="00A269AA" w:rsidRDefault="00A269AA" w:rsidP="00A269AA">
      <w:pPr>
        <w:pStyle w:val="Caption"/>
        <w:keepLines/>
        <w:rPr>
          <w:rFonts w:hint="eastAsia"/>
        </w:rPr>
      </w:pPr>
      <w:bookmarkStart w:id="73" w:name="_Ref31787371"/>
      <w:r>
        <w:t xml:space="preserve">Table </w:t>
      </w:r>
      <w:fldSimple w:instr=" SEQ Table \* ARABIC ">
        <w:r w:rsidR="00FB02CC">
          <w:rPr>
            <w:rFonts w:hint="eastAsia"/>
            <w:noProof/>
          </w:rPr>
          <w:t>3</w:t>
        </w:r>
      </w:fldSimple>
      <w:bookmarkEnd w:id="73"/>
      <w:r>
        <w:t>: Summary of LightTracker Dataset</w:t>
      </w:r>
    </w:p>
    <w:tbl>
      <w:tblPr>
        <w:tblStyle w:val="TableGrid"/>
        <w:tblW w:w="0" w:type="auto"/>
        <w:tblLook w:val="04A0" w:firstRow="1" w:lastRow="0" w:firstColumn="1" w:lastColumn="0" w:noHBand="0" w:noVBand="1"/>
      </w:tblPr>
      <w:tblGrid>
        <w:gridCol w:w="1615"/>
        <w:gridCol w:w="2345"/>
        <w:gridCol w:w="2070"/>
        <w:gridCol w:w="3320"/>
      </w:tblGrid>
      <w:tr w:rsidR="00A269AA" w14:paraId="0E92D96A" w14:textId="77777777" w:rsidTr="008B3A28">
        <w:trPr>
          <w:trHeight w:val="288"/>
        </w:trPr>
        <w:tc>
          <w:tcPr>
            <w:tcW w:w="1615" w:type="dxa"/>
            <w:tcBorders>
              <w:top w:val="nil"/>
              <w:left w:val="nil"/>
              <w:bottom w:val="nil"/>
              <w:right w:val="nil"/>
            </w:tcBorders>
            <w:shd w:val="clear" w:color="auto" w:fill="046A38" w:themeFill="accent2"/>
            <w:vAlign w:val="center"/>
          </w:tcPr>
          <w:p w14:paraId="33A138E6" w14:textId="77777777" w:rsidR="00A269AA" w:rsidRPr="00A91676" w:rsidRDefault="00A269AA" w:rsidP="008B3A28">
            <w:pPr>
              <w:keepNext/>
              <w:keepLines/>
              <w:tabs>
                <w:tab w:val="left" w:pos="1530"/>
              </w:tabs>
              <w:spacing w:after="0" w:line="280" w:lineRule="exact"/>
              <w:jc w:val="left"/>
              <w:rPr>
                <w:b/>
                <w:bCs/>
                <w:color w:val="FFFFFF" w:themeColor="background1"/>
                <w:sz w:val="20"/>
                <w:szCs w:val="20"/>
              </w:rPr>
            </w:pPr>
            <w:r w:rsidRPr="00A91676">
              <w:rPr>
                <w:b/>
                <w:bCs/>
                <w:color w:val="FFFFFF" w:themeColor="background1"/>
                <w:sz w:val="20"/>
                <w:szCs w:val="20"/>
              </w:rPr>
              <w:t>Data Group</w:t>
            </w:r>
          </w:p>
        </w:tc>
        <w:tc>
          <w:tcPr>
            <w:tcW w:w="2345" w:type="dxa"/>
            <w:tcBorders>
              <w:top w:val="nil"/>
              <w:left w:val="nil"/>
              <w:bottom w:val="nil"/>
              <w:right w:val="nil"/>
            </w:tcBorders>
            <w:shd w:val="clear" w:color="auto" w:fill="046A38" w:themeFill="accent2"/>
            <w:vAlign w:val="center"/>
          </w:tcPr>
          <w:p w14:paraId="4B109A2F" w14:textId="77777777" w:rsidR="00A269AA" w:rsidRPr="00A91676" w:rsidRDefault="00A269AA" w:rsidP="008B3A28">
            <w:pPr>
              <w:keepNext/>
              <w:keepLines/>
              <w:tabs>
                <w:tab w:val="left" w:pos="1530"/>
              </w:tabs>
              <w:spacing w:after="0" w:line="280" w:lineRule="exact"/>
              <w:jc w:val="left"/>
              <w:rPr>
                <w:b/>
                <w:bCs/>
                <w:color w:val="FFFFFF" w:themeColor="background1"/>
                <w:sz w:val="20"/>
                <w:szCs w:val="20"/>
              </w:rPr>
            </w:pPr>
            <w:r w:rsidRPr="00A91676">
              <w:rPr>
                <w:b/>
                <w:bCs/>
                <w:color w:val="FFFFFF" w:themeColor="background1"/>
                <w:sz w:val="20"/>
                <w:szCs w:val="20"/>
              </w:rPr>
              <w:t>Channels</w:t>
            </w:r>
          </w:p>
        </w:tc>
        <w:tc>
          <w:tcPr>
            <w:tcW w:w="2070" w:type="dxa"/>
            <w:tcBorders>
              <w:top w:val="nil"/>
              <w:left w:val="nil"/>
              <w:bottom w:val="nil"/>
              <w:right w:val="nil"/>
            </w:tcBorders>
            <w:shd w:val="clear" w:color="auto" w:fill="046A38" w:themeFill="accent2"/>
          </w:tcPr>
          <w:p w14:paraId="56F7D39E" w14:textId="77777777" w:rsidR="00A269AA" w:rsidRPr="00A91676" w:rsidRDefault="00A269AA" w:rsidP="009C5BCE">
            <w:pPr>
              <w:keepNext/>
              <w:keepLines/>
              <w:tabs>
                <w:tab w:val="left" w:pos="1530"/>
              </w:tabs>
              <w:spacing w:after="0" w:line="280" w:lineRule="exact"/>
              <w:jc w:val="center"/>
              <w:rPr>
                <w:b/>
                <w:bCs/>
                <w:color w:val="FFFFFF" w:themeColor="background1"/>
                <w:sz w:val="20"/>
                <w:szCs w:val="20"/>
              </w:rPr>
            </w:pPr>
            <w:r w:rsidRPr="00A91676">
              <w:rPr>
                <w:b/>
                <w:bCs/>
                <w:color w:val="FFFFFF" w:themeColor="background1"/>
                <w:sz w:val="20"/>
                <w:szCs w:val="20"/>
              </w:rPr>
              <w:t>% of CT Market</w:t>
            </w:r>
          </w:p>
        </w:tc>
        <w:tc>
          <w:tcPr>
            <w:tcW w:w="3320" w:type="dxa"/>
            <w:tcBorders>
              <w:top w:val="nil"/>
              <w:left w:val="nil"/>
              <w:bottom w:val="nil"/>
              <w:right w:val="nil"/>
            </w:tcBorders>
            <w:shd w:val="clear" w:color="auto" w:fill="046A38" w:themeFill="accent2"/>
            <w:vAlign w:val="center"/>
          </w:tcPr>
          <w:p w14:paraId="7C7E265E" w14:textId="24E76905" w:rsidR="00A269AA" w:rsidRPr="00A91676" w:rsidRDefault="00A269AA" w:rsidP="008B3A28">
            <w:pPr>
              <w:keepNext/>
              <w:keepLines/>
              <w:tabs>
                <w:tab w:val="left" w:pos="1530"/>
              </w:tabs>
              <w:spacing w:after="0" w:line="280" w:lineRule="exact"/>
              <w:jc w:val="left"/>
              <w:rPr>
                <w:b/>
                <w:bCs/>
                <w:color w:val="FFFFFF" w:themeColor="background1"/>
                <w:sz w:val="20"/>
                <w:szCs w:val="20"/>
              </w:rPr>
            </w:pPr>
            <w:r w:rsidRPr="00A91676">
              <w:rPr>
                <w:b/>
                <w:bCs/>
                <w:color w:val="FFFFFF" w:themeColor="background1"/>
                <w:sz w:val="20"/>
                <w:szCs w:val="20"/>
              </w:rPr>
              <w:t xml:space="preserve">Indicators </w:t>
            </w:r>
            <w:r w:rsidR="00E27F2C" w:rsidRPr="00A91676">
              <w:rPr>
                <w:b/>
                <w:bCs/>
                <w:color w:val="FFFFFF" w:themeColor="background1"/>
                <w:sz w:val="20"/>
                <w:szCs w:val="20"/>
              </w:rPr>
              <w:t>Analyzed</w:t>
            </w:r>
          </w:p>
        </w:tc>
      </w:tr>
      <w:tr w:rsidR="00A269AA" w14:paraId="53E6F8E3" w14:textId="77777777" w:rsidTr="002C38DC">
        <w:trPr>
          <w:trHeight w:val="288"/>
        </w:trPr>
        <w:tc>
          <w:tcPr>
            <w:tcW w:w="1615" w:type="dxa"/>
            <w:tcBorders>
              <w:top w:val="nil"/>
              <w:left w:val="nil"/>
              <w:bottom w:val="nil"/>
              <w:right w:val="nil"/>
            </w:tcBorders>
            <w:shd w:val="clear" w:color="auto" w:fill="F2F2F2" w:themeFill="background1" w:themeFillShade="F2"/>
            <w:vAlign w:val="center"/>
          </w:tcPr>
          <w:p w14:paraId="32AB7553" w14:textId="77777777" w:rsidR="00A269AA" w:rsidRPr="00A91676" w:rsidRDefault="00A269AA" w:rsidP="002C38DC">
            <w:pPr>
              <w:keepNext/>
              <w:keepLines/>
              <w:tabs>
                <w:tab w:val="left" w:pos="1530"/>
              </w:tabs>
              <w:spacing w:after="0" w:line="280" w:lineRule="exact"/>
              <w:jc w:val="left"/>
              <w:rPr>
                <w:sz w:val="20"/>
                <w:szCs w:val="20"/>
              </w:rPr>
            </w:pPr>
            <w:r w:rsidRPr="00A91676">
              <w:rPr>
                <w:sz w:val="20"/>
                <w:szCs w:val="20"/>
              </w:rPr>
              <w:t>POS</w:t>
            </w:r>
          </w:p>
        </w:tc>
        <w:tc>
          <w:tcPr>
            <w:tcW w:w="2345" w:type="dxa"/>
            <w:tcBorders>
              <w:top w:val="nil"/>
              <w:left w:val="nil"/>
              <w:bottom w:val="nil"/>
              <w:right w:val="nil"/>
            </w:tcBorders>
            <w:shd w:val="clear" w:color="auto" w:fill="F2F2F2" w:themeFill="background1" w:themeFillShade="F2"/>
            <w:vAlign w:val="center"/>
          </w:tcPr>
          <w:p w14:paraId="76C0C55E"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Discount</w:t>
            </w:r>
          </w:p>
          <w:p w14:paraId="5C60ADA5"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Dollar</w:t>
            </w:r>
          </w:p>
          <w:p w14:paraId="03F26E95"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Drug</w:t>
            </w:r>
          </w:p>
          <w:p w14:paraId="0689033A"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Grocery</w:t>
            </w:r>
          </w:p>
          <w:p w14:paraId="514D8B48"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Mass merchandise</w:t>
            </w:r>
          </w:p>
          <w:p w14:paraId="26E52060"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Some membership</w:t>
            </w:r>
          </w:p>
        </w:tc>
        <w:tc>
          <w:tcPr>
            <w:tcW w:w="2070" w:type="dxa"/>
            <w:tcBorders>
              <w:top w:val="nil"/>
              <w:left w:val="nil"/>
              <w:bottom w:val="nil"/>
              <w:right w:val="nil"/>
            </w:tcBorders>
            <w:shd w:val="clear" w:color="auto" w:fill="F2F2F2" w:themeFill="background1" w:themeFillShade="F2"/>
            <w:vAlign w:val="center"/>
          </w:tcPr>
          <w:p w14:paraId="3F17C6D6" w14:textId="1087F37B" w:rsidR="00A269AA" w:rsidRPr="00A91676" w:rsidRDefault="009A27D5" w:rsidP="002C38DC">
            <w:pPr>
              <w:keepNext/>
              <w:keepLines/>
              <w:tabs>
                <w:tab w:val="left" w:pos="1530"/>
              </w:tabs>
              <w:spacing w:after="0" w:line="280" w:lineRule="exact"/>
              <w:jc w:val="center"/>
              <w:rPr>
                <w:sz w:val="20"/>
                <w:szCs w:val="20"/>
              </w:rPr>
            </w:pPr>
            <w:r w:rsidRPr="00A91676">
              <w:rPr>
                <w:sz w:val="20"/>
                <w:szCs w:val="20"/>
              </w:rPr>
              <w:t>31</w:t>
            </w:r>
            <w:r w:rsidR="00A269AA" w:rsidRPr="00A91676">
              <w:rPr>
                <w:sz w:val="20"/>
                <w:szCs w:val="20"/>
              </w:rPr>
              <w:t>%</w:t>
            </w:r>
          </w:p>
        </w:tc>
        <w:tc>
          <w:tcPr>
            <w:tcW w:w="3320" w:type="dxa"/>
            <w:tcBorders>
              <w:top w:val="nil"/>
              <w:left w:val="nil"/>
              <w:bottom w:val="nil"/>
              <w:right w:val="nil"/>
            </w:tcBorders>
            <w:shd w:val="clear" w:color="auto" w:fill="F2F2F2" w:themeFill="background1" w:themeFillShade="F2"/>
            <w:vAlign w:val="center"/>
          </w:tcPr>
          <w:p w14:paraId="0E33CFEB" w14:textId="77777777" w:rsidR="00A269AA" w:rsidRPr="00A91676" w:rsidRDefault="00A269AA" w:rsidP="008B3A28">
            <w:pPr>
              <w:keepNext/>
              <w:keepLines/>
              <w:tabs>
                <w:tab w:val="left" w:pos="1530"/>
              </w:tabs>
              <w:spacing w:after="0" w:line="280" w:lineRule="exact"/>
              <w:jc w:val="left"/>
              <w:rPr>
                <w:sz w:val="20"/>
                <w:szCs w:val="20"/>
              </w:rPr>
            </w:pPr>
            <w:r w:rsidRPr="00A91676">
              <w:rPr>
                <w:sz w:val="20"/>
                <w:szCs w:val="20"/>
              </w:rPr>
              <w:t>Market share:</w:t>
            </w:r>
          </w:p>
          <w:p w14:paraId="74BC2B7B" w14:textId="37C382E9"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For All Screw-</w:t>
            </w:r>
            <w:r w:rsidR="001830C0">
              <w:rPr>
                <w:sz w:val="20"/>
                <w:szCs w:val="20"/>
              </w:rPr>
              <w:t>b</w:t>
            </w:r>
            <w:r w:rsidRPr="00A91676">
              <w:rPr>
                <w:sz w:val="20"/>
                <w:szCs w:val="20"/>
              </w:rPr>
              <w:t>ased bulbs</w:t>
            </w:r>
          </w:p>
          <w:p w14:paraId="71DD07F7" w14:textId="63C9C134"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By Shape</w:t>
            </w:r>
          </w:p>
          <w:p w14:paraId="4E05C254" w14:textId="40480A86" w:rsidR="00467C17" w:rsidRPr="00A91676" w:rsidRDefault="00467C17"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ENERGY STAR qualification</w:t>
            </w:r>
          </w:p>
          <w:p w14:paraId="4787795A" w14:textId="65D45D93"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By Lumen bins</w:t>
            </w:r>
            <w:r w:rsidR="00C653F4" w:rsidRPr="00A91676">
              <w:rPr>
                <w:sz w:val="20"/>
                <w:szCs w:val="20"/>
              </w:rPr>
              <w:t xml:space="preserve"> (</w:t>
            </w:r>
            <w:r w:rsidRPr="00A91676">
              <w:rPr>
                <w:sz w:val="20"/>
                <w:szCs w:val="20"/>
              </w:rPr>
              <w:t>A-line only</w:t>
            </w:r>
            <w:r w:rsidR="00C653F4" w:rsidRPr="00A91676">
              <w:rPr>
                <w:sz w:val="20"/>
                <w:szCs w:val="20"/>
              </w:rPr>
              <w:t>)</w:t>
            </w:r>
          </w:p>
          <w:p w14:paraId="33475DD1" w14:textId="05BB08CF" w:rsidR="00A269AA" w:rsidRPr="00A91676" w:rsidRDefault="00A269AA" w:rsidP="008B3A28">
            <w:pPr>
              <w:keepNext/>
              <w:keepLines/>
              <w:tabs>
                <w:tab w:val="left" w:pos="1530"/>
              </w:tabs>
              <w:spacing w:after="0" w:line="280" w:lineRule="exact"/>
              <w:jc w:val="left"/>
              <w:rPr>
                <w:sz w:val="20"/>
                <w:szCs w:val="20"/>
              </w:rPr>
            </w:pPr>
            <w:r w:rsidRPr="00A91676">
              <w:rPr>
                <w:sz w:val="20"/>
                <w:szCs w:val="20"/>
              </w:rPr>
              <w:t>Shelf price</w:t>
            </w:r>
            <w:r w:rsidR="00416730" w:rsidRPr="00A91676">
              <w:rPr>
                <w:sz w:val="20"/>
                <w:szCs w:val="20"/>
              </w:rPr>
              <w:t xml:space="preserve"> by shape</w:t>
            </w:r>
          </w:p>
        </w:tc>
      </w:tr>
      <w:tr w:rsidR="00A269AA" w14:paraId="5D1BDA90" w14:textId="77777777" w:rsidTr="002C38DC">
        <w:trPr>
          <w:trHeight w:val="288"/>
        </w:trPr>
        <w:tc>
          <w:tcPr>
            <w:tcW w:w="1615" w:type="dxa"/>
            <w:tcBorders>
              <w:top w:val="nil"/>
              <w:left w:val="nil"/>
              <w:bottom w:val="nil"/>
              <w:right w:val="nil"/>
            </w:tcBorders>
            <w:vAlign w:val="center"/>
          </w:tcPr>
          <w:p w14:paraId="5EE6EDC3" w14:textId="77777777" w:rsidR="00A269AA" w:rsidRPr="00A91676" w:rsidRDefault="00A269AA" w:rsidP="002C38DC">
            <w:pPr>
              <w:keepNext/>
              <w:keepLines/>
              <w:tabs>
                <w:tab w:val="left" w:pos="1530"/>
              </w:tabs>
              <w:spacing w:after="0" w:line="280" w:lineRule="exact"/>
              <w:jc w:val="left"/>
              <w:rPr>
                <w:sz w:val="20"/>
                <w:szCs w:val="20"/>
              </w:rPr>
            </w:pPr>
            <w:r w:rsidRPr="00A91676">
              <w:rPr>
                <w:sz w:val="20"/>
                <w:szCs w:val="20"/>
              </w:rPr>
              <w:t>Non-POS</w:t>
            </w:r>
          </w:p>
        </w:tc>
        <w:tc>
          <w:tcPr>
            <w:tcW w:w="2345" w:type="dxa"/>
            <w:tcBorders>
              <w:top w:val="nil"/>
              <w:left w:val="nil"/>
              <w:bottom w:val="nil"/>
              <w:right w:val="nil"/>
            </w:tcBorders>
            <w:vAlign w:val="center"/>
          </w:tcPr>
          <w:p w14:paraId="5C3C2EC0"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Hardware</w:t>
            </w:r>
          </w:p>
          <w:p w14:paraId="0BDA5E95" w14:textId="6281FE55"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 xml:space="preserve">Home </w:t>
            </w:r>
            <w:r w:rsidR="009C185F">
              <w:rPr>
                <w:sz w:val="20"/>
                <w:szCs w:val="20"/>
              </w:rPr>
              <w:t>i</w:t>
            </w:r>
            <w:r w:rsidRPr="00A91676">
              <w:rPr>
                <w:sz w:val="20"/>
                <w:szCs w:val="20"/>
              </w:rPr>
              <w:t>mprovement</w:t>
            </w:r>
          </w:p>
          <w:p w14:paraId="536B4402"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Remaining membership</w:t>
            </w:r>
          </w:p>
        </w:tc>
        <w:tc>
          <w:tcPr>
            <w:tcW w:w="2070" w:type="dxa"/>
            <w:tcBorders>
              <w:top w:val="nil"/>
              <w:left w:val="nil"/>
              <w:bottom w:val="nil"/>
              <w:right w:val="nil"/>
            </w:tcBorders>
            <w:vAlign w:val="center"/>
          </w:tcPr>
          <w:p w14:paraId="551CDE50" w14:textId="55F68BC5" w:rsidR="00A269AA" w:rsidRPr="00A91676" w:rsidRDefault="009A27D5" w:rsidP="002C38DC">
            <w:pPr>
              <w:keepNext/>
              <w:keepLines/>
              <w:tabs>
                <w:tab w:val="left" w:pos="1530"/>
              </w:tabs>
              <w:spacing w:after="0" w:line="280" w:lineRule="exact"/>
              <w:jc w:val="center"/>
              <w:rPr>
                <w:sz w:val="20"/>
                <w:szCs w:val="20"/>
              </w:rPr>
            </w:pPr>
            <w:r w:rsidRPr="00A91676">
              <w:rPr>
                <w:sz w:val="20"/>
                <w:szCs w:val="20"/>
              </w:rPr>
              <w:t>69</w:t>
            </w:r>
            <w:r w:rsidR="00A269AA" w:rsidRPr="00A91676">
              <w:rPr>
                <w:sz w:val="20"/>
                <w:szCs w:val="20"/>
              </w:rPr>
              <w:t>%</w:t>
            </w:r>
          </w:p>
        </w:tc>
        <w:tc>
          <w:tcPr>
            <w:tcW w:w="3320" w:type="dxa"/>
            <w:tcBorders>
              <w:top w:val="nil"/>
              <w:left w:val="nil"/>
              <w:bottom w:val="nil"/>
              <w:right w:val="nil"/>
            </w:tcBorders>
            <w:vAlign w:val="center"/>
          </w:tcPr>
          <w:p w14:paraId="4F8977E1" w14:textId="77777777" w:rsidR="00A269AA" w:rsidRPr="00A91676" w:rsidRDefault="00A269AA" w:rsidP="008B3A28">
            <w:pPr>
              <w:keepNext/>
              <w:keepLines/>
              <w:tabs>
                <w:tab w:val="left" w:pos="1530"/>
              </w:tabs>
              <w:spacing w:after="0" w:line="280" w:lineRule="exact"/>
              <w:jc w:val="left"/>
              <w:rPr>
                <w:sz w:val="20"/>
                <w:szCs w:val="20"/>
              </w:rPr>
            </w:pPr>
            <w:r w:rsidRPr="00A91676">
              <w:rPr>
                <w:sz w:val="20"/>
                <w:szCs w:val="20"/>
              </w:rPr>
              <w:t>Market share:</w:t>
            </w:r>
          </w:p>
          <w:p w14:paraId="67C8E441" w14:textId="3006ECFB" w:rsidR="00A269AA" w:rsidRPr="00A91676" w:rsidRDefault="00A269AA"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For All Screw-</w:t>
            </w:r>
            <w:r w:rsidR="001830C0">
              <w:rPr>
                <w:sz w:val="20"/>
                <w:szCs w:val="20"/>
              </w:rPr>
              <w:t>b</w:t>
            </w:r>
            <w:r w:rsidRPr="00A91676">
              <w:rPr>
                <w:sz w:val="20"/>
                <w:szCs w:val="20"/>
              </w:rPr>
              <w:t>ased Bulbs</w:t>
            </w:r>
          </w:p>
          <w:p w14:paraId="36DD2687" w14:textId="4F090F3C" w:rsidR="00A269AA" w:rsidRPr="00A91676" w:rsidRDefault="00A269AA" w:rsidP="008B3A28">
            <w:pPr>
              <w:pStyle w:val="ListParagraph"/>
              <w:keepNext/>
              <w:keepLines/>
              <w:numPr>
                <w:ilvl w:val="0"/>
                <w:numId w:val="11"/>
              </w:numPr>
              <w:tabs>
                <w:tab w:val="left" w:pos="1530"/>
              </w:tabs>
              <w:spacing w:after="0" w:line="280" w:lineRule="exact"/>
              <w:ind w:left="258" w:hanging="182"/>
              <w:jc w:val="left"/>
              <w:rPr>
                <w:sz w:val="20"/>
                <w:szCs w:val="20"/>
              </w:rPr>
            </w:pPr>
            <w:r w:rsidRPr="00A91676">
              <w:rPr>
                <w:sz w:val="20"/>
                <w:szCs w:val="20"/>
              </w:rPr>
              <w:t>By Shape</w:t>
            </w:r>
          </w:p>
        </w:tc>
      </w:tr>
      <w:tr w:rsidR="00A269AA" w14:paraId="3E0FF59E" w14:textId="77777777" w:rsidTr="002C38DC">
        <w:trPr>
          <w:trHeight w:val="288"/>
        </w:trPr>
        <w:tc>
          <w:tcPr>
            <w:tcW w:w="1615" w:type="dxa"/>
            <w:tcBorders>
              <w:top w:val="nil"/>
              <w:left w:val="nil"/>
              <w:bottom w:val="nil"/>
              <w:right w:val="nil"/>
            </w:tcBorders>
            <w:shd w:val="clear" w:color="auto" w:fill="F2F2F2" w:themeFill="background1" w:themeFillShade="F2"/>
            <w:vAlign w:val="center"/>
          </w:tcPr>
          <w:p w14:paraId="109CB822" w14:textId="77777777" w:rsidR="00A269AA" w:rsidRPr="00A91676" w:rsidRDefault="00A269AA" w:rsidP="002C38DC">
            <w:pPr>
              <w:keepNext/>
              <w:keepLines/>
              <w:tabs>
                <w:tab w:val="left" w:pos="1530"/>
              </w:tabs>
              <w:spacing w:after="0" w:line="280" w:lineRule="exact"/>
              <w:jc w:val="left"/>
              <w:rPr>
                <w:sz w:val="20"/>
                <w:szCs w:val="20"/>
              </w:rPr>
            </w:pPr>
            <w:r w:rsidRPr="00A91676">
              <w:rPr>
                <w:sz w:val="20"/>
                <w:szCs w:val="20"/>
              </w:rPr>
              <w:t>FCD</w:t>
            </w:r>
          </w:p>
        </w:tc>
        <w:tc>
          <w:tcPr>
            <w:tcW w:w="2345" w:type="dxa"/>
            <w:tcBorders>
              <w:top w:val="nil"/>
              <w:left w:val="nil"/>
              <w:bottom w:val="nil"/>
              <w:right w:val="nil"/>
            </w:tcBorders>
            <w:shd w:val="clear" w:color="auto" w:fill="F2F2F2" w:themeFill="background1" w:themeFillShade="F2"/>
            <w:vAlign w:val="center"/>
          </w:tcPr>
          <w:p w14:paraId="6750A074" w14:textId="77777777" w:rsidR="00A269AA" w:rsidRPr="00A91676" w:rsidRDefault="00A269AA" w:rsidP="008B3A28">
            <w:pPr>
              <w:pStyle w:val="ListParagraph"/>
              <w:keepNext/>
              <w:keepLines/>
              <w:numPr>
                <w:ilvl w:val="0"/>
                <w:numId w:val="11"/>
              </w:numPr>
              <w:tabs>
                <w:tab w:val="left" w:pos="1530"/>
              </w:tabs>
              <w:spacing w:after="0" w:line="280" w:lineRule="exact"/>
              <w:ind w:left="166" w:hanging="180"/>
              <w:jc w:val="left"/>
              <w:rPr>
                <w:sz w:val="20"/>
                <w:szCs w:val="20"/>
              </w:rPr>
            </w:pPr>
            <w:r w:rsidRPr="00A91676">
              <w:rPr>
                <w:sz w:val="20"/>
                <w:szCs w:val="20"/>
              </w:rPr>
              <w:t>All of the above</w:t>
            </w:r>
          </w:p>
        </w:tc>
        <w:tc>
          <w:tcPr>
            <w:tcW w:w="2070" w:type="dxa"/>
            <w:tcBorders>
              <w:top w:val="nil"/>
              <w:left w:val="nil"/>
              <w:bottom w:val="nil"/>
              <w:right w:val="nil"/>
            </w:tcBorders>
            <w:shd w:val="clear" w:color="auto" w:fill="F2F2F2" w:themeFill="background1" w:themeFillShade="F2"/>
            <w:vAlign w:val="center"/>
          </w:tcPr>
          <w:p w14:paraId="1B287382" w14:textId="77777777" w:rsidR="00A269AA" w:rsidRPr="00A91676" w:rsidRDefault="00A269AA" w:rsidP="002C38DC">
            <w:pPr>
              <w:keepNext/>
              <w:keepLines/>
              <w:tabs>
                <w:tab w:val="left" w:pos="1530"/>
              </w:tabs>
              <w:spacing w:after="0" w:line="280" w:lineRule="exact"/>
              <w:jc w:val="center"/>
              <w:rPr>
                <w:sz w:val="20"/>
                <w:szCs w:val="20"/>
              </w:rPr>
            </w:pPr>
            <w:r w:rsidRPr="00A91676">
              <w:rPr>
                <w:sz w:val="20"/>
                <w:szCs w:val="20"/>
              </w:rPr>
              <w:t>100%</w:t>
            </w:r>
          </w:p>
        </w:tc>
        <w:tc>
          <w:tcPr>
            <w:tcW w:w="3320" w:type="dxa"/>
            <w:tcBorders>
              <w:top w:val="nil"/>
              <w:left w:val="nil"/>
              <w:bottom w:val="nil"/>
              <w:right w:val="nil"/>
            </w:tcBorders>
            <w:shd w:val="clear" w:color="auto" w:fill="F2F2F2" w:themeFill="background1" w:themeFillShade="F2"/>
            <w:vAlign w:val="center"/>
          </w:tcPr>
          <w:p w14:paraId="25E7D009" w14:textId="77777777" w:rsidR="00F302D8" w:rsidRPr="00A91676" w:rsidRDefault="00F302D8" w:rsidP="008B3A28">
            <w:pPr>
              <w:keepNext/>
              <w:keepLines/>
              <w:tabs>
                <w:tab w:val="left" w:pos="1530"/>
              </w:tabs>
              <w:spacing w:after="0" w:line="280" w:lineRule="exact"/>
              <w:jc w:val="left"/>
              <w:rPr>
                <w:sz w:val="20"/>
                <w:szCs w:val="20"/>
              </w:rPr>
            </w:pPr>
            <w:r w:rsidRPr="00A91676">
              <w:rPr>
                <w:sz w:val="20"/>
                <w:szCs w:val="20"/>
              </w:rPr>
              <w:t>Market share:</w:t>
            </w:r>
          </w:p>
          <w:p w14:paraId="4924BDF0" w14:textId="14BE1474" w:rsidR="00F302D8" w:rsidRPr="00A91676" w:rsidRDefault="00F302D8" w:rsidP="008B3A28">
            <w:pPr>
              <w:pStyle w:val="ListParagraph"/>
              <w:keepNext/>
              <w:keepLines/>
              <w:numPr>
                <w:ilvl w:val="0"/>
                <w:numId w:val="11"/>
              </w:numPr>
              <w:tabs>
                <w:tab w:val="left" w:pos="1530"/>
              </w:tabs>
              <w:spacing w:after="0" w:line="280" w:lineRule="exact"/>
              <w:ind w:left="258" w:hanging="180"/>
              <w:jc w:val="left"/>
              <w:rPr>
                <w:sz w:val="20"/>
                <w:szCs w:val="20"/>
              </w:rPr>
            </w:pPr>
            <w:r w:rsidRPr="00A91676">
              <w:rPr>
                <w:sz w:val="20"/>
                <w:szCs w:val="20"/>
              </w:rPr>
              <w:t>For All Screw-</w:t>
            </w:r>
            <w:r w:rsidR="001830C0">
              <w:rPr>
                <w:sz w:val="20"/>
                <w:szCs w:val="20"/>
              </w:rPr>
              <w:t>b</w:t>
            </w:r>
            <w:r w:rsidRPr="00A91676">
              <w:rPr>
                <w:sz w:val="20"/>
                <w:szCs w:val="20"/>
              </w:rPr>
              <w:t>ased Bulbs</w:t>
            </w:r>
          </w:p>
          <w:p w14:paraId="1907CAA0" w14:textId="77777777" w:rsidR="00F302D8" w:rsidRPr="00A91676" w:rsidRDefault="00F302D8" w:rsidP="008B3A28">
            <w:pPr>
              <w:pStyle w:val="ListParagraph"/>
              <w:keepNext/>
              <w:keepLines/>
              <w:numPr>
                <w:ilvl w:val="0"/>
                <w:numId w:val="11"/>
              </w:numPr>
              <w:tabs>
                <w:tab w:val="left" w:pos="1530"/>
              </w:tabs>
              <w:spacing w:after="0" w:line="280" w:lineRule="exact"/>
              <w:ind w:left="258" w:hanging="182"/>
              <w:jc w:val="left"/>
              <w:rPr>
                <w:sz w:val="20"/>
                <w:szCs w:val="20"/>
              </w:rPr>
            </w:pPr>
            <w:r w:rsidRPr="00A91676">
              <w:rPr>
                <w:sz w:val="20"/>
                <w:szCs w:val="20"/>
              </w:rPr>
              <w:t>By Shape</w:t>
            </w:r>
          </w:p>
          <w:p w14:paraId="79E4153E" w14:textId="5B23739D" w:rsidR="00A269AA" w:rsidRPr="00A91676" w:rsidRDefault="00F302D8" w:rsidP="008B3A28">
            <w:pPr>
              <w:keepNext/>
              <w:keepLines/>
              <w:tabs>
                <w:tab w:val="left" w:pos="1530"/>
              </w:tabs>
              <w:spacing w:after="0" w:line="280" w:lineRule="exact"/>
              <w:jc w:val="left"/>
              <w:rPr>
                <w:sz w:val="20"/>
                <w:szCs w:val="20"/>
              </w:rPr>
            </w:pPr>
            <w:r w:rsidRPr="00A91676">
              <w:rPr>
                <w:sz w:val="20"/>
                <w:szCs w:val="20"/>
              </w:rPr>
              <w:t>Shelf price</w:t>
            </w:r>
            <w:r w:rsidR="001D0776" w:rsidRPr="00A91676">
              <w:rPr>
                <w:sz w:val="20"/>
                <w:szCs w:val="20"/>
              </w:rPr>
              <w:t xml:space="preserve"> for All Screw-</w:t>
            </w:r>
            <w:r w:rsidR="001830C0">
              <w:rPr>
                <w:sz w:val="20"/>
                <w:szCs w:val="20"/>
              </w:rPr>
              <w:t>b</w:t>
            </w:r>
            <w:r w:rsidR="001D0776" w:rsidRPr="00A91676">
              <w:rPr>
                <w:sz w:val="20"/>
                <w:szCs w:val="20"/>
              </w:rPr>
              <w:t>ased Bulbs</w:t>
            </w:r>
          </w:p>
        </w:tc>
      </w:tr>
    </w:tbl>
    <w:p w14:paraId="7C84FF52" w14:textId="6EF2C29A" w:rsidR="00592E3B" w:rsidRDefault="00C16E3A" w:rsidP="00DB6F6E">
      <w:pPr>
        <w:pStyle w:val="Heading2"/>
        <w:keepLines/>
        <w:rPr>
          <w:rFonts w:hint="eastAsia"/>
        </w:rPr>
      </w:pPr>
      <w:bookmarkStart w:id="74" w:name="_Toc44945817"/>
      <w:r>
        <w:t xml:space="preserve">Supplier and </w:t>
      </w:r>
      <w:r w:rsidR="00AF2068">
        <w:t>Stakeholder</w:t>
      </w:r>
      <w:r w:rsidR="00164279">
        <w:t xml:space="preserve"> Interviews</w:t>
      </w:r>
      <w:bookmarkEnd w:id="74"/>
    </w:p>
    <w:p w14:paraId="273D02CC" w14:textId="1EFA00E3" w:rsidR="00120DB5" w:rsidRPr="00A61B03" w:rsidRDefault="00120DB5" w:rsidP="00120DB5">
      <w:r w:rsidRPr="00F14965">
        <w:t>The</w:t>
      </w:r>
      <w:r w:rsidR="00DE7FAF">
        <w:t xml:space="preserve"> study </w:t>
      </w:r>
      <w:r w:rsidR="00BA372D">
        <w:t xml:space="preserve">methods </w:t>
      </w:r>
      <w:r w:rsidR="00DE7FAF">
        <w:t xml:space="preserve">included </w:t>
      </w:r>
      <w:r>
        <w:t>phone</w:t>
      </w:r>
      <w:r w:rsidRPr="00B04636">
        <w:t xml:space="preserve"> </w:t>
      </w:r>
      <w:r w:rsidR="00FE1E37">
        <w:t xml:space="preserve">IDIs </w:t>
      </w:r>
      <w:r w:rsidR="00BA372D">
        <w:t xml:space="preserve">conducted </w:t>
      </w:r>
      <w:r w:rsidR="00FE1E37">
        <w:t>from</w:t>
      </w:r>
      <w:r>
        <w:t xml:space="preserve"> January to March 2020 </w:t>
      </w:r>
      <w:r w:rsidRPr="00B04636">
        <w:t>with 1</w:t>
      </w:r>
      <w:r>
        <w:t>4 manufacturers and three retailers</w:t>
      </w:r>
      <w:r w:rsidR="00F805B1">
        <w:t xml:space="preserve">, collectively referred to as </w:t>
      </w:r>
      <w:r w:rsidR="00F805B1">
        <w:rPr>
          <w:i/>
          <w:iCs/>
        </w:rPr>
        <w:t>suppliers</w:t>
      </w:r>
      <w:r w:rsidR="00F805B1">
        <w:t xml:space="preserve"> in this report</w:t>
      </w:r>
      <w:r w:rsidRPr="00B04636">
        <w:t xml:space="preserve">. </w:t>
      </w:r>
      <w:r w:rsidRPr="00BA2F07">
        <w:t xml:space="preserve">These companies manufactured or </w:t>
      </w:r>
      <w:r>
        <w:t xml:space="preserve">sold </w:t>
      </w:r>
      <w:r w:rsidRPr="00BA2F07">
        <w:t xml:space="preserve">lighting products that received upstream incentives from </w:t>
      </w:r>
      <w:r w:rsidR="009E6155">
        <w:t xml:space="preserve">programs in Connecticut, Massachusetts, and/or New Hampshire in </w:t>
      </w:r>
      <w:r>
        <w:t xml:space="preserve">2019. </w:t>
      </w:r>
      <w:r w:rsidR="0070548B">
        <w:t>The study</w:t>
      </w:r>
      <w:r>
        <w:t xml:space="preserve"> also </w:t>
      </w:r>
      <w:r w:rsidR="0070548B">
        <w:t xml:space="preserve">included </w:t>
      </w:r>
      <w:r w:rsidR="00FE1E37">
        <w:t>IDIs</w:t>
      </w:r>
      <w:r>
        <w:t xml:space="preserve"> with </w:t>
      </w:r>
      <w:r w:rsidR="00A41A83">
        <w:t xml:space="preserve">a representative of </w:t>
      </w:r>
      <w:r w:rsidR="006645D0">
        <w:t>an energy</w:t>
      </w:r>
      <w:r w:rsidR="00D36876">
        <w:t>-</w:t>
      </w:r>
      <w:r w:rsidR="006645D0">
        <w:t xml:space="preserve">efficiency advocacy organization and a consumer advocacy organization; both organizations had </w:t>
      </w:r>
      <w:r w:rsidR="00C64ED5">
        <w:t>submitted comments on draft rulemakings on federal lighting standards</w:t>
      </w:r>
      <w:r>
        <w:t>.</w:t>
      </w:r>
      <w:r w:rsidR="00A32FC7">
        <w:rPr>
          <w:rStyle w:val="FootnoteReference"/>
        </w:rPr>
        <w:footnoteReference w:id="12"/>
      </w:r>
      <w:r w:rsidR="00A32FC7">
        <w:t xml:space="preserve"> </w:t>
      </w:r>
      <w:r>
        <w:t>The sample design was based on program sales in Massachusetts</w:t>
      </w:r>
      <w:r w:rsidR="00DE7C6D">
        <w:t>.</w:t>
      </w:r>
      <w:r>
        <w:t xml:space="preserve"> </w:t>
      </w:r>
      <w:r w:rsidR="00DE7C6D">
        <w:t>T</w:t>
      </w:r>
      <w:r w:rsidRPr="003C479B">
        <w:t xml:space="preserve">he lighting suppliers accounted for </w:t>
      </w:r>
      <w:r>
        <w:t>67</w:t>
      </w:r>
      <w:r w:rsidRPr="00BA2F07">
        <w:t>%</w:t>
      </w:r>
      <w:r w:rsidRPr="003C479B">
        <w:t xml:space="preserve"> of</w:t>
      </w:r>
      <w:r w:rsidRPr="00B04636">
        <w:t xml:space="preserve"> total program sales </w:t>
      </w:r>
      <w:r>
        <w:t xml:space="preserve">for the first </w:t>
      </w:r>
      <w:r w:rsidR="00331F6F">
        <w:t xml:space="preserve">ten </w:t>
      </w:r>
      <w:r>
        <w:t xml:space="preserve">months of 2019 for that state. For Connecticut, program staff members at Eversource and </w:t>
      </w:r>
      <w:r w:rsidR="00600CBB">
        <w:t>UI</w:t>
      </w:r>
      <w:r w:rsidR="005D16FD">
        <w:t>,</w:t>
      </w:r>
      <w:r>
        <w:t xml:space="preserve"> as well as the</w:t>
      </w:r>
      <w:r w:rsidR="006174BF">
        <w:t>ir</w:t>
      </w:r>
      <w:r>
        <w:t xml:space="preserve"> implementation contractor TRC (formerly Lockheed Martin)</w:t>
      </w:r>
      <w:r w:rsidR="000D1EE4">
        <w:t>,</w:t>
      </w:r>
      <w:r w:rsidR="0070548B">
        <w:t xml:space="preserve"> took part in IDIs</w:t>
      </w:r>
      <w:r>
        <w:t xml:space="preserve">. </w:t>
      </w:r>
      <w:r w:rsidR="00A3211C">
        <w:t xml:space="preserve">The </w:t>
      </w:r>
      <w:r w:rsidR="000D1EE4">
        <w:t xml:space="preserve">report </w:t>
      </w:r>
      <w:r w:rsidR="008815F9">
        <w:t>use</w:t>
      </w:r>
      <w:r w:rsidR="00A3211C">
        <w:t>s</w:t>
      </w:r>
      <w:r w:rsidR="008815F9">
        <w:t xml:space="preserve"> the term</w:t>
      </w:r>
      <w:r w:rsidR="00A61B03" w:rsidRPr="008815F9">
        <w:t xml:space="preserve"> </w:t>
      </w:r>
      <w:r w:rsidR="00A61B03" w:rsidRPr="008815F9">
        <w:rPr>
          <w:i/>
          <w:iCs/>
        </w:rPr>
        <w:t xml:space="preserve">suppliers </w:t>
      </w:r>
      <w:r w:rsidR="00A61B03" w:rsidRPr="008815F9">
        <w:t>for responses from manufacturers and retailers and</w:t>
      </w:r>
      <w:r w:rsidR="00F655F8">
        <w:t xml:space="preserve"> the term</w:t>
      </w:r>
      <w:r w:rsidR="00A61B03" w:rsidRPr="008815F9">
        <w:t xml:space="preserve"> </w:t>
      </w:r>
      <w:r w:rsidR="00A61B03" w:rsidRPr="008815F9">
        <w:rPr>
          <w:i/>
          <w:iCs/>
        </w:rPr>
        <w:t>stakeholder</w:t>
      </w:r>
      <w:r w:rsidR="000027ED" w:rsidRPr="008815F9">
        <w:rPr>
          <w:i/>
          <w:iCs/>
        </w:rPr>
        <w:t>s</w:t>
      </w:r>
      <w:r w:rsidR="00A61B03" w:rsidRPr="008815F9">
        <w:t xml:space="preserve"> </w:t>
      </w:r>
      <w:r w:rsidR="00A3211C">
        <w:t>for responses</w:t>
      </w:r>
      <w:r w:rsidR="00A3211C" w:rsidRPr="008815F9">
        <w:t xml:space="preserve"> </w:t>
      </w:r>
      <w:r w:rsidR="00A3211C">
        <w:t>that</w:t>
      </w:r>
      <w:r w:rsidR="00A61B03" w:rsidRPr="008815F9">
        <w:t xml:space="preserve"> also include advocacy groups, program staff, and implementation contractor staf</w:t>
      </w:r>
      <w:r w:rsidR="00A61B03" w:rsidRPr="00F655F8">
        <w:t>f.</w:t>
      </w:r>
      <w:r w:rsidR="00A61B03">
        <w:t xml:space="preserve"> </w:t>
      </w:r>
    </w:p>
    <w:p w14:paraId="78B56EED" w14:textId="5F1928AB" w:rsidR="0046072F" w:rsidRDefault="006A146B" w:rsidP="00281B86">
      <w:r>
        <w:t>The sample size reported for each analysis varies because s</w:t>
      </w:r>
      <w:r w:rsidR="00120DB5">
        <w:t>ome interview</w:t>
      </w:r>
      <w:r w:rsidR="006174BF">
        <w:t>ees</w:t>
      </w:r>
      <w:r w:rsidR="00844970">
        <w:t xml:space="preserve"> only</w:t>
      </w:r>
      <w:r w:rsidR="00120DB5">
        <w:t xml:space="preserve"> answered certain questions. </w:t>
      </w:r>
      <w:r w:rsidR="00802651">
        <w:t>Likewise, f</w:t>
      </w:r>
      <w:r w:rsidR="00120DB5">
        <w:t xml:space="preserve">our of the suppliers almost exclusively manufacture </w:t>
      </w:r>
      <w:r w:rsidR="004622D9">
        <w:t xml:space="preserve">or sell </w:t>
      </w:r>
      <w:r w:rsidR="00120DB5">
        <w:t xml:space="preserve">LEDs. </w:t>
      </w:r>
      <w:r w:rsidR="00802651">
        <w:t>Because t</w:t>
      </w:r>
      <w:r w:rsidR="005623D1">
        <w:t xml:space="preserve">he LED focus could influence their knowledge of the market, </w:t>
      </w:r>
      <w:r w:rsidR="00120DB5" w:rsidRPr="002F31AC">
        <w:t xml:space="preserve">some of the analyses refer to LED-focused suppliers and to mixed lighting suppliers (those who make or carry more than LEDs). </w:t>
      </w:r>
      <w:r w:rsidR="002F31AC">
        <w:t xml:space="preserve">The study presents unweighted results for all </w:t>
      </w:r>
      <w:r w:rsidR="00624323">
        <w:t>analys</w:t>
      </w:r>
      <w:r w:rsidR="00492807">
        <w:t>e</w:t>
      </w:r>
      <w:r w:rsidR="00624323">
        <w:t>s due to the lack of adequate population data on market-level sales</w:t>
      </w:r>
      <w:r w:rsidR="0081136A">
        <w:t>.</w:t>
      </w:r>
      <w:r w:rsidR="00B24BC2">
        <w:t xml:space="preserve"> </w:t>
      </w:r>
      <w:r w:rsidR="00B24BC2" w:rsidRPr="00E55D63">
        <w:t xml:space="preserve">See </w:t>
      </w:r>
      <w:r w:rsidR="006244E4" w:rsidRPr="00E55D63">
        <w:rPr>
          <w:rStyle w:val="CrossRefChar"/>
        </w:rPr>
        <w:fldChar w:fldCharType="begin"/>
      </w:r>
      <w:r w:rsidR="006244E4" w:rsidRPr="00E55D63">
        <w:rPr>
          <w:rStyle w:val="CrossRefChar"/>
        </w:rPr>
        <w:instrText xml:space="preserve"> REF _Ref43376750 \n \h  \* MERGEFORMAT </w:instrText>
      </w:r>
      <w:r w:rsidR="006244E4" w:rsidRPr="00E55D63">
        <w:rPr>
          <w:rStyle w:val="CrossRefChar"/>
        </w:rPr>
      </w:r>
      <w:r w:rsidR="006244E4" w:rsidRPr="00E55D63">
        <w:rPr>
          <w:rStyle w:val="CrossRefChar"/>
        </w:rPr>
        <w:fldChar w:fldCharType="separate"/>
      </w:r>
      <w:r w:rsidR="00FB02CC">
        <w:rPr>
          <w:rStyle w:val="CrossRefChar"/>
        </w:rPr>
        <w:t>Appendix A</w:t>
      </w:r>
      <w:r w:rsidR="006244E4" w:rsidRPr="00E55D63">
        <w:rPr>
          <w:rStyle w:val="CrossRefChar"/>
        </w:rPr>
        <w:fldChar w:fldCharType="end"/>
      </w:r>
      <w:r w:rsidR="00B24BC2" w:rsidRPr="00E55D63">
        <w:t xml:space="preserve"> for more details.</w:t>
      </w:r>
      <w:r w:rsidR="00B24BC2">
        <w:t xml:space="preserve"> </w:t>
      </w:r>
    </w:p>
    <w:p w14:paraId="7A719A9F" w14:textId="77777777" w:rsidR="00DE6D33" w:rsidRDefault="00DE6D33" w:rsidP="00DE6D33"/>
    <w:p w14:paraId="31990570" w14:textId="77777777" w:rsidR="00A06FF7" w:rsidRDefault="00A06FF7" w:rsidP="00B33D50">
      <w:pPr>
        <w:pStyle w:val="Heading1"/>
        <w:rPr>
          <w:rFonts w:hint="eastAsia"/>
        </w:rPr>
        <w:sectPr w:rsidR="00A06FF7" w:rsidSect="006D7F4D">
          <w:headerReference w:type="default" r:id="rId35"/>
          <w:footerReference w:type="default" r:id="rId36"/>
          <w:headerReference w:type="first" r:id="rId37"/>
          <w:footerReference w:type="first" r:id="rId38"/>
          <w:pgSz w:w="12240" w:h="15840"/>
          <w:pgMar w:top="1440" w:right="1440" w:bottom="1440" w:left="1440" w:header="0" w:footer="0" w:gutter="0"/>
          <w:cols w:space="720"/>
          <w:titlePg/>
          <w:docGrid w:linePitch="299"/>
        </w:sectPr>
      </w:pPr>
    </w:p>
    <w:p w14:paraId="5CD3D484" w14:textId="4C9CB726" w:rsidR="00B90593" w:rsidRDefault="00BA7961" w:rsidP="00574189">
      <w:pPr>
        <w:pStyle w:val="Heading1"/>
        <w:spacing w:after="120"/>
        <w:rPr>
          <w:rFonts w:hint="eastAsia"/>
        </w:rPr>
      </w:pPr>
      <w:bookmarkStart w:id="75" w:name="_Ref44253654"/>
      <w:bookmarkStart w:id="76" w:name="_Toc44945818"/>
      <w:r>
        <w:t>Findings</w:t>
      </w:r>
      <w:bookmarkEnd w:id="75"/>
      <w:bookmarkEnd w:id="76"/>
    </w:p>
    <w:p w14:paraId="40BEA68A" w14:textId="633A0E06" w:rsidR="008F6726" w:rsidRPr="00164279" w:rsidRDefault="0007595F" w:rsidP="00164279">
      <w:pPr>
        <w:rPr>
          <w:lang w:bidi="ar-SA"/>
        </w:rPr>
      </w:pPr>
      <w:bookmarkStart w:id="77" w:name="_Toc5976911"/>
      <w:bookmarkStart w:id="78" w:name="_Toc6221440"/>
      <w:bookmarkEnd w:id="77"/>
      <w:bookmarkEnd w:id="78"/>
      <w:r>
        <w:rPr>
          <w:lang w:bidi="ar-SA"/>
        </w:rPr>
        <w:t xml:space="preserve">This section presents the study findings. </w:t>
      </w:r>
      <w:r w:rsidRPr="00E55D63">
        <w:rPr>
          <w:lang w:bidi="ar-SA"/>
        </w:rPr>
        <w:t>Additional details can be found in</w:t>
      </w:r>
      <w:r w:rsidR="003A0984" w:rsidRPr="00E55D63">
        <w:rPr>
          <w:lang w:bidi="ar-SA"/>
        </w:rPr>
        <w:t xml:space="preserve"> </w:t>
      </w:r>
      <w:hyperlink w:anchor="AppB" w:history="1">
        <w:r w:rsidR="003A0984" w:rsidRPr="00E55D63">
          <w:rPr>
            <w:rStyle w:val="Hyperlink"/>
            <w:u w:val="none"/>
            <w:lang w:bidi="ar-SA"/>
          </w:rPr>
          <w:t>Appendix B</w:t>
        </w:r>
      </w:hyperlink>
      <w:r w:rsidR="003A0984" w:rsidRPr="00E55D63">
        <w:rPr>
          <w:lang w:bidi="ar-SA"/>
        </w:rPr>
        <w:t>.</w:t>
      </w:r>
    </w:p>
    <w:p w14:paraId="24B03845" w14:textId="1BD11D76" w:rsidR="00A57813" w:rsidRDefault="00BD564D" w:rsidP="00A57813">
      <w:pPr>
        <w:pStyle w:val="Heading2"/>
        <w:spacing w:after="120"/>
        <w:rPr>
          <w:rFonts w:hint="eastAsia"/>
        </w:rPr>
      </w:pPr>
      <w:bookmarkStart w:id="79" w:name="_Ref8742596"/>
      <w:bookmarkStart w:id="80" w:name="_Ref44253773"/>
      <w:bookmarkStart w:id="81" w:name="_Toc44945819"/>
      <w:r w:rsidRPr="00147A55">
        <w:rPr>
          <w:noProof/>
        </w:rPr>
        <w:drawing>
          <wp:anchor distT="0" distB="0" distL="114300" distR="114300" simplePos="0" relativeHeight="251658243" behindDoc="0" locked="0" layoutInCell="1" allowOverlap="1" wp14:anchorId="0656C706" wp14:editId="7EF5D037">
            <wp:simplePos x="0" y="0"/>
            <wp:positionH relativeFrom="margin">
              <wp:posOffset>-219075</wp:posOffset>
            </wp:positionH>
            <wp:positionV relativeFrom="paragraph">
              <wp:posOffset>383702</wp:posOffset>
            </wp:positionV>
            <wp:extent cx="616148" cy="657225"/>
            <wp:effectExtent l="0" t="0" r="0" b="0"/>
            <wp:wrapNone/>
            <wp:docPr id="5"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bookmarkEnd w:id="79"/>
      <w:r w:rsidR="00BA7961">
        <w:rPr>
          <w:noProof/>
        </w:rPr>
        <w:t>Overall Sales Trends</w:t>
      </w:r>
      <w:r w:rsidR="007515D8">
        <w:rPr>
          <w:noProof/>
        </w:rPr>
        <w:t>: 2015 to 2019</w:t>
      </w:r>
      <w:bookmarkEnd w:id="80"/>
      <w:bookmarkEnd w:id="81"/>
    </w:p>
    <w:p w14:paraId="176B737B" w14:textId="4AFA5960" w:rsidR="00A57813" w:rsidRPr="00BA0AC1" w:rsidRDefault="00FD6F65" w:rsidP="00792AC7">
      <w:pPr>
        <w:pStyle w:val="ListParagraph"/>
        <w:numPr>
          <w:ilvl w:val="0"/>
          <w:numId w:val="8"/>
        </w:numPr>
        <w:ind w:left="1080"/>
        <w:rPr>
          <w:b/>
        </w:rPr>
      </w:pPr>
      <w:r>
        <w:rPr>
          <w:b/>
        </w:rPr>
        <w:t>Program Sales</w:t>
      </w:r>
      <w:r w:rsidR="00A57813" w:rsidRPr="00BA0AC1">
        <w:rPr>
          <w:b/>
        </w:rPr>
        <w:t xml:space="preserve">: </w:t>
      </w:r>
      <w:r w:rsidR="00444C24">
        <w:rPr>
          <w:bCs/>
        </w:rPr>
        <w:t>Since 2017, t</w:t>
      </w:r>
      <w:r w:rsidR="000F545F">
        <w:rPr>
          <w:bCs/>
        </w:rPr>
        <w:t xml:space="preserve">he program </w:t>
      </w:r>
      <w:r w:rsidR="00444C24">
        <w:rPr>
          <w:bCs/>
        </w:rPr>
        <w:t>has</w:t>
      </w:r>
      <w:r w:rsidR="0037236C">
        <w:rPr>
          <w:bCs/>
        </w:rPr>
        <w:t xml:space="preserve"> primarily</w:t>
      </w:r>
      <w:r w:rsidR="00444C24">
        <w:rPr>
          <w:bCs/>
        </w:rPr>
        <w:t xml:space="preserve"> </w:t>
      </w:r>
      <w:r w:rsidR="000F545F">
        <w:rPr>
          <w:bCs/>
        </w:rPr>
        <w:t>provide</w:t>
      </w:r>
      <w:r w:rsidR="00444C24">
        <w:rPr>
          <w:bCs/>
        </w:rPr>
        <w:t>d</w:t>
      </w:r>
      <w:r w:rsidR="000F545F">
        <w:rPr>
          <w:bCs/>
        </w:rPr>
        <w:t xml:space="preserve"> incentives on </w:t>
      </w:r>
      <w:r w:rsidR="00B53A82">
        <w:rPr>
          <w:bCs/>
        </w:rPr>
        <w:t xml:space="preserve">screw-based </w:t>
      </w:r>
      <w:r w:rsidR="000F545F">
        <w:rPr>
          <w:bCs/>
        </w:rPr>
        <w:t>LED bulb</w:t>
      </w:r>
      <w:r w:rsidR="00B53A82">
        <w:rPr>
          <w:bCs/>
        </w:rPr>
        <w:t>s</w:t>
      </w:r>
      <w:r w:rsidR="00811E41">
        <w:rPr>
          <w:bCs/>
        </w:rPr>
        <w:t>.</w:t>
      </w:r>
      <w:r w:rsidR="00336D96">
        <w:rPr>
          <w:bCs/>
        </w:rPr>
        <w:t xml:space="preserve"> While the number of units sold has varied, the mix of products has remained relatively stable. </w:t>
      </w:r>
    </w:p>
    <w:p w14:paraId="1039E2F2" w14:textId="772C2EA1" w:rsidR="00A57813" w:rsidRPr="00BA0AC1" w:rsidRDefault="00D657F6" w:rsidP="00792AC7">
      <w:pPr>
        <w:pStyle w:val="ListParagraph"/>
        <w:numPr>
          <w:ilvl w:val="0"/>
          <w:numId w:val="8"/>
        </w:numPr>
        <w:ind w:left="1080"/>
        <w:rPr>
          <w:b/>
        </w:rPr>
      </w:pPr>
      <w:r>
        <w:rPr>
          <w:b/>
        </w:rPr>
        <w:t>Market Share</w:t>
      </w:r>
      <w:r w:rsidR="00A57813" w:rsidRPr="00BA0AC1">
        <w:rPr>
          <w:b/>
        </w:rPr>
        <w:t xml:space="preserve">: </w:t>
      </w:r>
      <w:r w:rsidR="007A38AF">
        <w:rPr>
          <w:bCs/>
        </w:rPr>
        <w:t xml:space="preserve">Market-level sales data for Connecticut and other areas </w:t>
      </w:r>
      <w:r w:rsidR="00685CF3">
        <w:rPr>
          <w:bCs/>
        </w:rPr>
        <w:t>indicate</w:t>
      </w:r>
      <w:r w:rsidR="007A38AF">
        <w:rPr>
          <w:bCs/>
        </w:rPr>
        <w:t xml:space="preserve"> </w:t>
      </w:r>
      <w:r w:rsidR="003C5EC7">
        <w:rPr>
          <w:bCs/>
        </w:rPr>
        <w:t>rapid increases in the sales of LEDs</w:t>
      </w:r>
      <w:r w:rsidR="00C56C73">
        <w:rPr>
          <w:bCs/>
        </w:rPr>
        <w:t xml:space="preserve">. LED market share </w:t>
      </w:r>
      <w:r w:rsidR="00D14751">
        <w:rPr>
          <w:bCs/>
        </w:rPr>
        <w:t xml:space="preserve">in Connecticut is similar to areas in the nation without programs </w:t>
      </w:r>
      <w:r w:rsidR="004C0FC0">
        <w:rPr>
          <w:bCs/>
        </w:rPr>
        <w:t xml:space="preserve">and </w:t>
      </w:r>
      <w:r w:rsidR="00B47F98">
        <w:rPr>
          <w:bCs/>
        </w:rPr>
        <w:t xml:space="preserve">is </w:t>
      </w:r>
      <w:r w:rsidR="004C0FC0">
        <w:rPr>
          <w:bCs/>
        </w:rPr>
        <w:t xml:space="preserve">behind that of neighboring </w:t>
      </w:r>
      <w:ins w:id="82" w:author="Glenn Reed" w:date="2020-07-22T11:36:00Z">
        <w:r w:rsidR="00F74641">
          <w:rPr>
            <w:bCs/>
          </w:rPr>
          <w:t xml:space="preserve">program </w:t>
        </w:r>
      </w:ins>
      <w:r w:rsidR="004C0FC0">
        <w:rPr>
          <w:bCs/>
        </w:rPr>
        <w:t>states.</w:t>
      </w:r>
    </w:p>
    <w:p w14:paraId="56328E24" w14:textId="3118CBDD" w:rsidR="00A57813" w:rsidRDefault="007652FA" w:rsidP="00A57813">
      <w:pPr>
        <w:pStyle w:val="Heading3"/>
        <w:spacing w:after="120"/>
        <w:rPr>
          <w:rFonts w:hint="eastAsia"/>
        </w:rPr>
      </w:pPr>
      <w:bookmarkStart w:id="83" w:name="_Toc44945820"/>
      <w:r>
        <w:t>Program Units Sales</w:t>
      </w:r>
      <w:bookmarkEnd w:id="83"/>
      <w:r w:rsidR="00B450D4">
        <w:t xml:space="preserve"> </w:t>
      </w:r>
    </w:p>
    <w:p w14:paraId="1F51A645" w14:textId="19824947" w:rsidR="006E54F1" w:rsidRDefault="00DB4EF5" w:rsidP="00757B7D">
      <w:pPr>
        <w:rPr>
          <w:rStyle w:val="RecommendationsKeyFindingsChar"/>
        </w:rPr>
      </w:pPr>
      <w:r>
        <w:rPr>
          <w:rStyle w:val="RecommendationsKeyFindingsChar"/>
        </w:rPr>
        <w:t>Program sales reached a high of 6.3 million units in 2017, but decreased to about 4 million units in 2018. Program sales rebounded somewhat in the first three quarters of 2019.</w:t>
      </w:r>
      <w:r w:rsidR="00062CBA">
        <w:rPr>
          <w:rStyle w:val="RecommendationsKeyFindingsChar"/>
        </w:rPr>
        <w:t xml:space="preserve"> </w:t>
      </w:r>
    </w:p>
    <w:p w14:paraId="5F1ED7B8" w14:textId="184C8505" w:rsidR="009C16FD" w:rsidRDefault="009C16FD" w:rsidP="009C16FD">
      <w:r w:rsidRPr="00C3483D">
        <w:rPr>
          <w:rStyle w:val="CrossRefChar"/>
        </w:rPr>
        <w:fldChar w:fldCharType="begin"/>
      </w:r>
      <w:r w:rsidRPr="00C3483D">
        <w:rPr>
          <w:rStyle w:val="CrossRefChar"/>
        </w:rPr>
        <w:instrText xml:space="preserve"> REF _Ref40914263 \h </w:instrText>
      </w:r>
      <w:r w:rsidR="00C3483D">
        <w:rPr>
          <w:rStyle w:val="CrossRefChar"/>
        </w:rPr>
        <w:instrText xml:space="preserve"> \* MERGEFORMAT </w:instrText>
      </w:r>
      <w:r w:rsidRPr="00C3483D">
        <w:rPr>
          <w:rStyle w:val="CrossRefChar"/>
        </w:rPr>
      </w:r>
      <w:r w:rsidRPr="00C3483D">
        <w:rPr>
          <w:rStyle w:val="CrossRefChar"/>
        </w:rPr>
        <w:fldChar w:fldCharType="separate"/>
      </w:r>
      <w:r w:rsidR="006F0DB9" w:rsidRPr="006F0DB9">
        <w:rPr>
          <w:rStyle w:val="CrossRefChar"/>
        </w:rPr>
        <w:t xml:space="preserve">Figure </w:t>
      </w:r>
      <w:r w:rsidR="006F0DB9" w:rsidRPr="006F0DB9">
        <w:rPr>
          <w:rStyle w:val="CrossRefChar"/>
          <w:rFonts w:hint="eastAsia"/>
        </w:rPr>
        <w:t>4</w:t>
      </w:r>
      <w:r w:rsidRPr="00C3483D">
        <w:rPr>
          <w:rStyle w:val="CrossRefChar"/>
        </w:rPr>
        <w:fldChar w:fldCharType="end"/>
      </w:r>
      <w:r>
        <w:t xml:space="preserve"> shows total program units and savings by year</w:t>
      </w:r>
      <w:r w:rsidR="00214DBA">
        <w:t>,</w:t>
      </w:r>
      <w:r w:rsidR="0042688C">
        <w:t xml:space="preserve"> which a</w:t>
      </w:r>
      <w:r w:rsidR="006D0B8D">
        <w:t>re</w:t>
      </w:r>
      <w:r w:rsidR="0042688C">
        <w:t xml:space="preserve"> grouped into two categories</w:t>
      </w:r>
      <w:r w:rsidR="00DE6F0D">
        <w:t xml:space="preserve"> for comparability: (1) </w:t>
      </w:r>
      <w:r w:rsidR="00214DBA" w:rsidRPr="00DE6F0D">
        <w:t xml:space="preserve">the first three quarters and </w:t>
      </w:r>
      <w:r w:rsidR="00DE6F0D">
        <w:t xml:space="preserve">(2) </w:t>
      </w:r>
      <w:r w:rsidR="00214DBA" w:rsidRPr="00DE6F0D">
        <w:t>the last quarter of each year</w:t>
      </w:r>
      <w:r w:rsidR="00DE6F0D">
        <w:t xml:space="preserve">. </w:t>
      </w:r>
      <w:r w:rsidR="006D0B8D">
        <w:t>They are grouped this way because</w:t>
      </w:r>
      <w:r w:rsidR="00FB1EEA" w:rsidRPr="00DE6F0D">
        <w:t xml:space="preserve"> </w:t>
      </w:r>
      <w:r w:rsidR="00214DBA" w:rsidRPr="00DE6F0D">
        <w:t>the data request for 2019 only included sales through September of that year.</w:t>
      </w:r>
      <w:r>
        <w:t xml:space="preserve"> </w:t>
      </w:r>
      <w:r w:rsidR="003542F5">
        <w:t xml:space="preserve">On average, </w:t>
      </w:r>
      <w:r w:rsidR="0037048F">
        <w:t xml:space="preserve">UI </w:t>
      </w:r>
      <w:r w:rsidR="003542F5">
        <w:t xml:space="preserve">supported about 885,000 </w:t>
      </w:r>
      <w:r w:rsidR="00AD2E51">
        <w:t xml:space="preserve">units </w:t>
      </w:r>
      <w:r w:rsidR="003542F5">
        <w:t xml:space="preserve">and </w:t>
      </w:r>
      <w:r w:rsidR="00304475">
        <w:t xml:space="preserve">Eversource </w:t>
      </w:r>
      <w:r w:rsidR="006D6A76">
        <w:t xml:space="preserve">supported </w:t>
      </w:r>
      <w:r w:rsidR="00304475">
        <w:t xml:space="preserve">about 3.6 million </w:t>
      </w:r>
      <w:r w:rsidR="009341EF">
        <w:t>units annually</w:t>
      </w:r>
      <w:r w:rsidR="00214DBA">
        <w:t>.</w:t>
      </w:r>
      <w:r w:rsidR="009341EF">
        <w:t xml:space="preserve"> </w:t>
      </w:r>
      <w:r>
        <w:t xml:space="preserve">Program unit </w:t>
      </w:r>
      <w:r w:rsidR="008D50AB">
        <w:t xml:space="preserve">sales </w:t>
      </w:r>
      <w:r>
        <w:t xml:space="preserve">and savings decreased by 36% between 2017 and 2018, driven largely by </w:t>
      </w:r>
      <w:r w:rsidR="008D50AB">
        <w:t xml:space="preserve">program changes in response to </w:t>
      </w:r>
      <w:r>
        <w:t>state-induced budget cuts.</w:t>
      </w:r>
      <w:commentRangeStart w:id="84"/>
      <w:r w:rsidR="00CB4D04">
        <w:rPr>
          <w:rStyle w:val="FootnoteReference"/>
        </w:rPr>
        <w:footnoteReference w:id="13"/>
      </w:r>
      <w:commentRangeEnd w:id="84"/>
      <w:r w:rsidR="00476C47">
        <w:rPr>
          <w:rStyle w:val="CommentReference"/>
        </w:rPr>
        <w:commentReference w:id="84"/>
      </w:r>
      <w:r>
        <w:t xml:space="preserve"> Through September 2019, program quantities were 45% higher than </w:t>
      </w:r>
      <w:r w:rsidR="003B77F9">
        <w:t xml:space="preserve">they were at </w:t>
      </w:r>
      <w:r>
        <w:t xml:space="preserve">the same time in 2018, but </w:t>
      </w:r>
      <w:r w:rsidR="004E7D47">
        <w:t xml:space="preserve">still </w:t>
      </w:r>
      <w:r>
        <w:t>21% lower than January-September 2017.</w:t>
      </w:r>
    </w:p>
    <w:p w14:paraId="3D4685A9" w14:textId="6E6154F1" w:rsidR="009C16FD" w:rsidRDefault="009C16FD" w:rsidP="009C16FD">
      <w:pPr>
        <w:pStyle w:val="Caption"/>
        <w:keepNext w:val="0"/>
        <w:rPr>
          <w:rFonts w:hint="eastAsia"/>
        </w:rPr>
      </w:pPr>
      <w:bookmarkStart w:id="86" w:name="_Ref40914263"/>
      <w:r>
        <w:t xml:space="preserve">Figure </w:t>
      </w:r>
      <w:fldSimple w:instr=" SEQ Figure \* ARABIC ">
        <w:r w:rsidR="00FB02CC">
          <w:rPr>
            <w:rFonts w:hint="eastAsia"/>
            <w:noProof/>
          </w:rPr>
          <w:t>4</w:t>
        </w:r>
      </w:fldSimple>
      <w:bookmarkEnd w:id="86"/>
      <w:r>
        <w:t>: Total Program Units and Savings</w:t>
      </w:r>
    </w:p>
    <w:p w14:paraId="04DDFFDD" w14:textId="77777777" w:rsidR="0058620F" w:rsidRDefault="0058620F" w:rsidP="00BD564D">
      <w:pPr>
        <w:pStyle w:val="TableSubcaption"/>
        <w:keepNext/>
        <w:spacing w:after="0" w:line="240" w:lineRule="auto"/>
        <w:rPr>
          <w:noProof/>
        </w:rPr>
      </w:pPr>
      <w:r>
        <w:rPr>
          <w:noProof/>
        </w:rPr>
        <w:t>(Source: Program Tracking Data)</w:t>
      </w:r>
    </w:p>
    <w:p w14:paraId="558279BD" w14:textId="117CF0E0" w:rsidR="009C16FD" w:rsidRDefault="00C728BC" w:rsidP="00062124">
      <w:pPr>
        <w:pStyle w:val="Normalaftertable"/>
        <w:spacing w:before="0" w:after="0" w:line="240" w:lineRule="auto"/>
        <w:jc w:val="center"/>
      </w:pPr>
      <w:r w:rsidRPr="00C728BC">
        <w:rPr>
          <w:noProof/>
        </w:rPr>
        <w:drawing>
          <wp:inline distT="0" distB="0" distL="0" distR="0" wp14:anchorId="65B4F006" wp14:editId="17D1513C">
            <wp:extent cx="5858256" cy="18520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6652" b="6902"/>
                    <a:stretch/>
                  </pic:blipFill>
                  <pic:spPr bwMode="auto">
                    <a:xfrm>
                      <a:off x="0" y="0"/>
                      <a:ext cx="5926530" cy="1873615"/>
                    </a:xfrm>
                    <a:prstGeom prst="rect">
                      <a:avLst/>
                    </a:prstGeom>
                    <a:noFill/>
                    <a:ln>
                      <a:noFill/>
                    </a:ln>
                    <a:extLst>
                      <a:ext uri="{53640926-AAD7-44D8-BBD7-CCE9431645EC}">
                        <a14:shadowObscured xmlns:a14="http://schemas.microsoft.com/office/drawing/2010/main"/>
                      </a:ext>
                    </a:extLst>
                  </pic:spPr>
                </pic:pic>
              </a:graphicData>
            </a:graphic>
          </wp:inline>
        </w:drawing>
      </w:r>
    </w:p>
    <w:p w14:paraId="51CAEB0A" w14:textId="0880EC8C" w:rsidR="00E132FC" w:rsidRPr="00757B7D" w:rsidRDefault="00CE0A4E" w:rsidP="00757B7D">
      <w:pPr>
        <w:rPr>
          <w:rStyle w:val="RecommendationsKeyFindingsChar"/>
        </w:rPr>
      </w:pPr>
      <w:r w:rsidRPr="00757B7D">
        <w:rPr>
          <w:rStyle w:val="RecommendationsKeyFindingsChar"/>
        </w:rPr>
        <w:t>Standard</w:t>
      </w:r>
      <w:r w:rsidR="00E132FC" w:rsidRPr="00757B7D">
        <w:rPr>
          <w:rStyle w:val="RecommendationsKeyFindingsChar"/>
        </w:rPr>
        <w:t xml:space="preserve"> LEDs account for most program units. The mix of </w:t>
      </w:r>
      <w:r w:rsidRPr="00757B7D">
        <w:rPr>
          <w:rStyle w:val="RecommendationsKeyFindingsChar"/>
        </w:rPr>
        <w:t xml:space="preserve">standard </w:t>
      </w:r>
      <w:r w:rsidR="00E132FC" w:rsidRPr="00757B7D">
        <w:rPr>
          <w:rStyle w:val="RecommendationsKeyFindingsChar"/>
        </w:rPr>
        <w:t>and specialty bulbs has remained consistent since 2017.</w:t>
      </w:r>
    </w:p>
    <w:p w14:paraId="395A7F49" w14:textId="14CF9EE8" w:rsidR="00DA1B49" w:rsidRPr="00BA5B82" w:rsidRDefault="00DA1B49" w:rsidP="00DA1B49">
      <w:r>
        <w:fldChar w:fldCharType="begin"/>
      </w:r>
      <w:r>
        <w:instrText xml:space="preserve"> REF _Ref40707150 \h  \* MERGEFORMAT </w:instrText>
      </w:r>
      <w:r>
        <w:fldChar w:fldCharType="separate"/>
      </w:r>
      <w:r w:rsidR="006F0DB9" w:rsidRPr="006F0DB9">
        <w:rPr>
          <w:color w:val="08A4BD" w:themeColor="accent3"/>
        </w:rPr>
        <w:t xml:space="preserve">Figure </w:t>
      </w:r>
      <w:r w:rsidR="006F0DB9" w:rsidRPr="006F0DB9">
        <w:rPr>
          <w:rFonts w:hint="eastAsia"/>
          <w:color w:val="08A4BD" w:themeColor="accent3"/>
        </w:rPr>
        <w:t>5</w:t>
      </w:r>
      <w:r>
        <w:fldChar w:fldCharType="end"/>
      </w:r>
      <w:r>
        <w:t xml:space="preserve"> highlights program unit shares by technology and equipment type. </w:t>
      </w:r>
      <w:r w:rsidR="004F3548">
        <w:t>Standard</w:t>
      </w:r>
      <w:r>
        <w:t xml:space="preserve"> LED lamps composed 59% of program units in January-September 2019</w:t>
      </w:r>
      <w:r w:rsidR="00955F62">
        <w:t xml:space="preserve">, </w:t>
      </w:r>
      <w:r w:rsidR="00F81D2E">
        <w:t xml:space="preserve">which is </w:t>
      </w:r>
      <w:r w:rsidR="00955F62">
        <w:t>similar to the percentages in 2017 and 2018</w:t>
      </w:r>
      <w:r>
        <w:t xml:space="preserve">. Other LED </w:t>
      </w:r>
      <w:r w:rsidR="00B870FC">
        <w:t>bulbs</w:t>
      </w:r>
      <w:r w:rsidR="001F637E">
        <w:t xml:space="preserve"> </w:t>
      </w:r>
      <w:r w:rsidR="00E042A4">
        <w:t>(</w:t>
      </w:r>
      <w:r>
        <w:t>downlight</w:t>
      </w:r>
      <w:r w:rsidR="00E042A4">
        <w:t xml:space="preserve"> kits</w:t>
      </w:r>
      <w:r w:rsidR="00B870FC">
        <w:t>, reflectors, and decorative bulbs)</w:t>
      </w:r>
      <w:r w:rsidR="001F637E">
        <w:t xml:space="preserve"> </w:t>
      </w:r>
      <w:r>
        <w:t>accounted for 39% of program units</w:t>
      </w:r>
      <w:r w:rsidR="00CA26F3">
        <w:t xml:space="preserve"> in 2019</w:t>
      </w:r>
      <w:r w:rsidR="00B870FC">
        <w:t xml:space="preserve">. </w:t>
      </w:r>
      <w:r>
        <w:t xml:space="preserve">LED fixtures </w:t>
      </w:r>
      <w:r w:rsidR="00B870FC">
        <w:t xml:space="preserve">made </w:t>
      </w:r>
      <w:r w:rsidR="00CA26F3">
        <w:t xml:space="preserve">up the remaining </w:t>
      </w:r>
      <w:r>
        <w:t xml:space="preserve">2% of program units. Despite changes in the volume of units, the proportion of sales by product type has been consistent since 2017. In that year, most CFLs lost ENERGY STAR qualification with a new specification change. </w:t>
      </w:r>
      <w:r w:rsidR="00A57931">
        <w:t>B</w:t>
      </w:r>
      <w:r w:rsidDel="00B54405">
        <w:t>etween 2015 and 2017, CFLs decreased in share from 43% of program units to a negligible number.</w:t>
      </w:r>
      <w:r>
        <w:t xml:space="preserve"> Program savings shares </w:t>
      </w:r>
      <w:r w:rsidR="00834104">
        <w:t>(</w:t>
      </w:r>
      <w:r>
        <w:t>not shown</w:t>
      </w:r>
      <w:r w:rsidR="00834104">
        <w:t>)</w:t>
      </w:r>
      <w:r>
        <w:t xml:space="preserve"> were similar in composition to program units.</w:t>
      </w:r>
    </w:p>
    <w:p w14:paraId="5FD1F154" w14:textId="57849A72" w:rsidR="00DA1B49" w:rsidRDefault="00DA1B49" w:rsidP="00DA1B49">
      <w:pPr>
        <w:pStyle w:val="Caption"/>
        <w:keepNext w:val="0"/>
        <w:rPr>
          <w:rFonts w:hint="eastAsia"/>
        </w:rPr>
      </w:pPr>
      <w:bookmarkStart w:id="87" w:name="_Ref40707150"/>
      <w:r>
        <w:t xml:space="preserve">Figure </w:t>
      </w:r>
      <w:fldSimple w:instr=" SEQ Figure \* ARABIC ">
        <w:r w:rsidR="00FB02CC">
          <w:rPr>
            <w:rFonts w:hint="eastAsia"/>
            <w:noProof/>
          </w:rPr>
          <w:t>5</w:t>
        </w:r>
      </w:fldSimple>
      <w:bookmarkEnd w:id="87"/>
      <w:r>
        <w:t>: Program Share by Technology</w:t>
      </w:r>
    </w:p>
    <w:p w14:paraId="5B1D98A7" w14:textId="77777777" w:rsidR="00B00041" w:rsidRDefault="00B00041" w:rsidP="00B00041">
      <w:pPr>
        <w:pStyle w:val="TableSubcaption"/>
        <w:keepNext/>
        <w:spacing w:after="0" w:line="240" w:lineRule="auto"/>
        <w:rPr>
          <w:noProof/>
        </w:rPr>
      </w:pPr>
      <w:r>
        <w:rPr>
          <w:noProof/>
        </w:rPr>
        <w:t>(Source: Program Tracking Data)</w:t>
      </w:r>
    </w:p>
    <w:p w14:paraId="526274F2" w14:textId="304EE5A6" w:rsidR="00062CBA" w:rsidRDefault="009B0473" w:rsidP="009B0473">
      <w:pPr>
        <w:jc w:val="center"/>
      </w:pPr>
      <w:r>
        <w:rPr>
          <w:noProof/>
        </w:rPr>
        <w:drawing>
          <wp:inline distT="0" distB="0" distL="0" distR="0" wp14:anchorId="5DCCEB97" wp14:editId="1AEDD3D0">
            <wp:extent cx="4525010" cy="2949741"/>
            <wp:effectExtent l="0" t="0" r="8890"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Fig 5.emf"/>
                    <pic:cNvPicPr/>
                  </pic:nvPicPr>
                  <pic:blipFill>
                    <a:blip r:embed="rId41"/>
                    <a:stretch>
                      <a:fillRect/>
                    </a:stretch>
                  </pic:blipFill>
                  <pic:spPr>
                    <a:xfrm>
                      <a:off x="0" y="0"/>
                      <a:ext cx="4532546" cy="2954653"/>
                    </a:xfrm>
                    <a:prstGeom prst="rect">
                      <a:avLst/>
                    </a:prstGeom>
                  </pic:spPr>
                </pic:pic>
              </a:graphicData>
            </a:graphic>
          </wp:inline>
        </w:drawing>
      </w:r>
    </w:p>
    <w:p w14:paraId="63186961" w14:textId="55056D53" w:rsidR="0011378D" w:rsidRDefault="0011378D" w:rsidP="00757B7D">
      <w:pPr>
        <w:pStyle w:val="Normalaftertable"/>
        <w:rPr>
          <w:rStyle w:val="RecommendationsKeyFindingsChar"/>
        </w:rPr>
      </w:pPr>
      <w:r w:rsidRPr="00757B7D">
        <w:rPr>
          <w:rStyle w:val="RecommendationsKeyFindingsChar"/>
        </w:rPr>
        <w:t>Although</w:t>
      </w:r>
      <w:r>
        <w:rPr>
          <w:rStyle w:val="RecommendationsKeyFindingsChar"/>
        </w:rPr>
        <w:t xml:space="preserve"> program sales are distributed throughout the state more sales occur around major metropolitan areas.</w:t>
      </w:r>
    </w:p>
    <w:p w14:paraId="193050F7" w14:textId="3EF11B16" w:rsidR="00D00C86" w:rsidRDefault="00374FF0" w:rsidP="00D00C86">
      <w:r w:rsidRPr="00374FF0">
        <w:rPr>
          <w:rStyle w:val="CrossRefChar"/>
        </w:rPr>
        <w:fldChar w:fldCharType="begin"/>
      </w:r>
      <w:r w:rsidRPr="00374FF0">
        <w:rPr>
          <w:rStyle w:val="CrossRefChar"/>
        </w:rPr>
        <w:instrText xml:space="preserve"> REF _Ref40733724 \h </w:instrText>
      </w:r>
      <w:r>
        <w:rPr>
          <w:rStyle w:val="CrossRefChar"/>
        </w:rPr>
        <w:instrText xml:space="preserve"> \* MERGEFORMAT </w:instrText>
      </w:r>
      <w:r w:rsidRPr="00374FF0">
        <w:rPr>
          <w:rStyle w:val="CrossRefChar"/>
        </w:rPr>
      </w:r>
      <w:r w:rsidRPr="00374FF0">
        <w:rPr>
          <w:rStyle w:val="CrossRefChar"/>
        </w:rPr>
        <w:fldChar w:fldCharType="separate"/>
      </w:r>
      <w:r w:rsidR="00FB02CC" w:rsidRPr="00FB02CC">
        <w:rPr>
          <w:rStyle w:val="CrossRefChar"/>
          <w:rFonts w:hint="eastAsia"/>
        </w:rPr>
        <w:t>Figure 6</w:t>
      </w:r>
      <w:r w:rsidRPr="00374FF0">
        <w:rPr>
          <w:rStyle w:val="CrossRefChar"/>
        </w:rPr>
        <w:fldChar w:fldCharType="end"/>
      </w:r>
      <w:r>
        <w:t xml:space="preserve"> </w:t>
      </w:r>
      <w:r w:rsidR="00D00C86">
        <w:t>shows the distribution of program units in Connecticut by population. The size and color of the dots reflect the number of program units sold in each zip code. The figure shows zip code boundaries. Zip codes are colored based on population – darker zip codes are more populated.</w:t>
      </w:r>
    </w:p>
    <w:p w14:paraId="7EBA7485" w14:textId="42A8E672" w:rsidR="00D00C86" w:rsidRPr="00FA0D95" w:rsidRDefault="00D00C86" w:rsidP="00D00C86">
      <w:pPr>
        <w:rPr>
          <w:caps/>
        </w:rPr>
      </w:pPr>
      <w:r>
        <w:t xml:space="preserve">Program sales tend to be grouped around the major population centers (in the center and southeast portions of the state) and interstates of Connecticut (I-84 running east and west, I-91 running north and south, and I-95 running along the coast). Generally, there are more, and darker, dots surrounding major metropolitan areas. Program sales </w:t>
      </w:r>
      <w:r w:rsidRPr="006D0B8D">
        <w:t>occurred</w:t>
      </w:r>
      <w:r w:rsidR="006D0B8D">
        <w:t xml:space="preserve"> in</w:t>
      </w:r>
      <w:r w:rsidRPr="006D0B8D">
        <w:t xml:space="preserve"> 180 out of 284 zip</w:t>
      </w:r>
      <w:r>
        <w:t xml:space="preserve"> codes in Connecticut, representing about 92% of the total population of Connecticut. The largest area </w:t>
      </w:r>
      <w:r w:rsidR="00363831">
        <w:t xml:space="preserve">that lacks </w:t>
      </w:r>
      <w:r>
        <w:t xml:space="preserve">program activity is the rural northwest corner of the state, </w:t>
      </w:r>
      <w:commentRangeStart w:id="88"/>
      <w:r>
        <w:t>but the eastern side of the state also has relatively few sales.</w:t>
      </w:r>
      <w:commentRangeEnd w:id="88"/>
      <w:r w:rsidR="00071B95">
        <w:rPr>
          <w:rStyle w:val="CommentReference"/>
        </w:rPr>
        <w:commentReference w:id="88"/>
      </w:r>
      <w:r w:rsidR="00523C02">
        <w:t xml:space="preserve"> </w:t>
      </w:r>
      <w:r w:rsidR="00A06954">
        <w:t xml:space="preserve">The analysis showed no correlation between zip-code level program units </w:t>
      </w:r>
      <w:r w:rsidR="00A06954" w:rsidRPr="00432363">
        <w:t>and income, non-white percentage of total population, or Black percentage of total population</w:t>
      </w:r>
      <w:r w:rsidR="00A06954">
        <w:t>.</w:t>
      </w:r>
      <w:r w:rsidR="00DE14DA">
        <w:t xml:space="preserve"> </w:t>
      </w:r>
      <w:hyperlink w:anchor="AppB" w:history="1">
        <w:r w:rsidR="00DE14DA" w:rsidRPr="004F0BB8">
          <w:rPr>
            <w:rStyle w:val="Hyperlink"/>
            <w:u w:val="none"/>
          </w:rPr>
          <w:t>Appendix B</w:t>
        </w:r>
      </w:hyperlink>
      <w:r w:rsidR="00DE14DA">
        <w:t xml:space="preserve"> presents a map of sales by income as an example.</w:t>
      </w:r>
    </w:p>
    <w:p w14:paraId="5214FE23" w14:textId="2FEEED72" w:rsidR="00D00C86" w:rsidRDefault="00374FF0" w:rsidP="00374FF0">
      <w:pPr>
        <w:pStyle w:val="Caption"/>
        <w:rPr>
          <w:rFonts w:hint="eastAsia"/>
        </w:rPr>
      </w:pPr>
      <w:bookmarkStart w:id="89" w:name="_Ref40733724"/>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sidR="00FB02CC">
        <w:rPr>
          <w:rFonts w:hint="eastAsia"/>
          <w:noProof/>
        </w:rPr>
        <w:t>6</w:t>
      </w:r>
      <w:r>
        <w:rPr>
          <w:rFonts w:hint="eastAsia"/>
        </w:rPr>
        <w:fldChar w:fldCharType="end"/>
      </w:r>
      <w:bookmarkEnd w:id="89"/>
      <w:r w:rsidR="00D00C86">
        <w:t>: Distribution of Program Units by Zip Code Population</w:t>
      </w:r>
    </w:p>
    <w:p w14:paraId="22432966" w14:textId="61C7AA08" w:rsidR="00BB081F" w:rsidRDefault="00BB081F" w:rsidP="00BB081F">
      <w:pPr>
        <w:pStyle w:val="TableSubcaption"/>
        <w:keepNext/>
        <w:spacing w:after="0" w:line="240" w:lineRule="auto"/>
        <w:rPr>
          <w:noProof/>
        </w:rPr>
      </w:pPr>
      <w:r>
        <w:rPr>
          <w:noProof/>
        </w:rPr>
        <w:t>(Source: Program Tracking Data</w:t>
      </w:r>
      <w:r w:rsidR="002359E5">
        <w:rPr>
          <w:noProof/>
        </w:rPr>
        <w:t>, US Census Data</w:t>
      </w:r>
      <w:r>
        <w:rPr>
          <w:noProof/>
        </w:rPr>
        <w:t>)</w:t>
      </w:r>
    </w:p>
    <w:p w14:paraId="0A666D3E" w14:textId="2D4F0CDF" w:rsidR="00D00C86" w:rsidRDefault="00D00C86" w:rsidP="00D00C86">
      <w:pPr>
        <w:jc w:val="center"/>
      </w:pPr>
      <w:r>
        <w:rPr>
          <w:noProof/>
        </w:rPr>
        <w:drawing>
          <wp:inline distT="0" distB="0" distL="0" distR="0" wp14:anchorId="604EC262" wp14:editId="785DF856">
            <wp:extent cx="5636053" cy="3075744"/>
            <wp:effectExtent l="0" t="0" r="3175" b="0"/>
            <wp:docPr id="16" name="Picture 1">
              <a:extLst xmlns:a="http://schemas.openxmlformats.org/drawingml/2006/main">
                <a:ext uri="{FF2B5EF4-FFF2-40B4-BE49-F238E27FC236}">
                  <a16:creationId xmlns:a16="http://schemas.microsoft.com/office/drawing/2014/main" id="{414F060F-0090-4FE8-9E60-0AEA5215B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4F060F-0090-4FE8-9E60-0AEA5215B121}"/>
                        </a:ext>
                      </a:extLst>
                    </pic:cNvPr>
                    <pic:cNvPicPr>
                      <a:picLocks noChangeAspect="1"/>
                    </pic:cNvPicPr>
                  </pic:nvPicPr>
                  <pic:blipFill>
                    <a:blip r:embed="rId27"/>
                    <a:stretch>
                      <a:fillRect/>
                    </a:stretch>
                  </pic:blipFill>
                  <pic:spPr>
                    <a:xfrm>
                      <a:off x="0" y="0"/>
                      <a:ext cx="5688317" cy="3104266"/>
                    </a:xfrm>
                    <a:prstGeom prst="rect">
                      <a:avLst/>
                    </a:prstGeom>
                  </pic:spPr>
                </pic:pic>
              </a:graphicData>
            </a:graphic>
          </wp:inline>
        </w:drawing>
      </w:r>
    </w:p>
    <w:p w14:paraId="1C6C5E4C" w14:textId="77777777" w:rsidR="00485D08" w:rsidRDefault="00485D08" w:rsidP="00485D08">
      <w:pPr>
        <w:pStyle w:val="Heading3"/>
        <w:keepLines/>
        <w:spacing w:after="120"/>
        <w:rPr>
          <w:rFonts w:hint="eastAsia"/>
        </w:rPr>
      </w:pPr>
      <w:bookmarkStart w:id="90" w:name="_Toc44945821"/>
      <w:r>
        <w:t>Market Sales Shares</w:t>
      </w:r>
      <w:bookmarkEnd w:id="90"/>
      <w:r>
        <w:t xml:space="preserve"> </w:t>
      </w:r>
    </w:p>
    <w:p w14:paraId="046A54FE" w14:textId="42DDFDAF" w:rsidR="00485D08" w:rsidRPr="00A0114B" w:rsidRDefault="00485D08" w:rsidP="00FA0D95">
      <w:pPr>
        <w:pStyle w:val="Normalaftertable"/>
        <w:spacing w:before="0"/>
      </w:pPr>
      <w:r>
        <w:rPr>
          <w:rStyle w:val="RecommendationsKeyFindingsChar"/>
        </w:rPr>
        <w:t>LEDs make up the majority of light bulb sales in Connecticut, non-program areas, and all other areas examined in this study</w:t>
      </w:r>
      <w:r w:rsidR="00DE071F">
        <w:rPr>
          <w:rStyle w:val="RecommendationsKeyFindingsChar"/>
        </w:rPr>
        <w:t>. However,</w:t>
      </w:r>
      <w:r>
        <w:rPr>
          <w:rStyle w:val="RecommendationsKeyFindingsChar"/>
        </w:rPr>
        <w:t xml:space="preserve"> Connecticut LED market share falls below that of neighboring areas.</w:t>
      </w:r>
    </w:p>
    <w:p w14:paraId="7E4B3D68" w14:textId="1AAFD58D" w:rsidR="00485D08" w:rsidRDefault="00485D08" w:rsidP="00485D08">
      <w:pPr>
        <w:keepNext/>
        <w:keepLines/>
      </w:pPr>
      <w:r>
        <w:t>The LightTracker market sales data suggests that the 2019 LED market share in Connecticut was 56%, slightly above the share for non-program states (54%) and below the share for New Hampshire (60%)</w:t>
      </w:r>
      <w:r w:rsidR="00670885">
        <w:t>(</w:t>
      </w:r>
      <w:r w:rsidR="00670885" w:rsidRPr="00670885">
        <w:rPr>
          <w:rStyle w:val="CrossRefChar"/>
        </w:rPr>
        <w:fldChar w:fldCharType="begin"/>
      </w:r>
      <w:r w:rsidR="00670885" w:rsidRPr="00670885">
        <w:rPr>
          <w:rStyle w:val="CrossRefChar"/>
        </w:rPr>
        <w:instrText xml:space="preserve"> REF _Ref44946051 \h </w:instrText>
      </w:r>
      <w:r w:rsidR="00670885">
        <w:rPr>
          <w:rStyle w:val="CrossRefChar"/>
        </w:rPr>
        <w:instrText xml:space="preserve"> \* MERGEFORMAT </w:instrText>
      </w:r>
      <w:r w:rsidR="00670885" w:rsidRPr="00670885">
        <w:rPr>
          <w:rStyle w:val="CrossRefChar"/>
        </w:rPr>
      </w:r>
      <w:r w:rsidR="00670885" w:rsidRPr="00670885">
        <w:rPr>
          <w:rStyle w:val="CrossRefChar"/>
        </w:rPr>
        <w:fldChar w:fldCharType="separate"/>
      </w:r>
      <w:r w:rsidR="006F0DB9" w:rsidRPr="006F0DB9">
        <w:rPr>
          <w:rStyle w:val="CrossRefChar"/>
        </w:rPr>
        <w:t xml:space="preserve">Figure </w:t>
      </w:r>
      <w:r w:rsidR="006F0DB9" w:rsidRPr="006F0DB9">
        <w:rPr>
          <w:rStyle w:val="CrossRefChar"/>
          <w:rFonts w:hint="eastAsia"/>
        </w:rPr>
        <w:t>7</w:t>
      </w:r>
      <w:r w:rsidR="00670885" w:rsidRPr="00670885">
        <w:rPr>
          <w:rStyle w:val="CrossRefChar"/>
        </w:rPr>
        <w:fldChar w:fldCharType="end"/>
      </w:r>
      <w:r w:rsidR="00670885">
        <w:t>)</w:t>
      </w:r>
      <w:r>
        <w:t xml:space="preserve">. LEDs account for at least two-thirds of light bulbs sold in Massachusetts and Rhode Island – more with the CREED adjustment for program sales in place (see </w:t>
      </w:r>
      <w:r w:rsidRPr="00433B85">
        <w:rPr>
          <w:rStyle w:val="CrossRefChar"/>
        </w:rPr>
        <w:fldChar w:fldCharType="begin"/>
      </w:r>
      <w:r w:rsidRPr="00433B85">
        <w:rPr>
          <w:rStyle w:val="CrossRefChar"/>
        </w:rPr>
        <w:instrText xml:space="preserve"> REF _Ref43376750 \n \h  \* MERGEFORMAT </w:instrText>
      </w:r>
      <w:r w:rsidRPr="00433B85">
        <w:rPr>
          <w:rStyle w:val="CrossRefChar"/>
        </w:rPr>
      </w:r>
      <w:r w:rsidRPr="00433B85">
        <w:rPr>
          <w:rStyle w:val="CrossRefChar"/>
        </w:rPr>
        <w:fldChar w:fldCharType="separate"/>
      </w:r>
      <w:r w:rsidR="00FB02CC">
        <w:rPr>
          <w:rStyle w:val="CrossRefChar"/>
        </w:rPr>
        <w:t>Appendix A</w:t>
      </w:r>
      <w:r w:rsidRPr="00433B85">
        <w:rPr>
          <w:rStyle w:val="CrossRefChar"/>
        </w:rPr>
        <w:fldChar w:fldCharType="end"/>
      </w:r>
      <w:r>
        <w:t xml:space="preserve">). </w:t>
      </w:r>
      <w:commentRangeStart w:id="91"/>
      <w:r>
        <w:t xml:space="preserve">The implementation contractor noted </w:t>
      </w:r>
      <w:r>
        <w:rPr>
          <w:color w:val="000000" w:themeColor="text1"/>
        </w:rPr>
        <w:t xml:space="preserve">that both Connecticut and New Hampshire have smaller budgets compared to Massachusetts and Rhode Island. </w:t>
      </w:r>
      <w:commentRangeEnd w:id="91"/>
      <w:r w:rsidR="007C5E15">
        <w:rPr>
          <w:rStyle w:val="CommentReference"/>
        </w:rPr>
        <w:commentReference w:id="91"/>
      </w:r>
      <w:r>
        <w:rPr>
          <w:color w:val="000000" w:themeColor="text1"/>
        </w:rPr>
        <w:t>This limits the depth of discounts suppliers can offer and the number of suppliers and channels that partner with the program. Suppliers will decline to participate if they cannot offer ENERGY STAR qualified LED products at a price point that is competitive with non-ENERGY STAR LEDs or inefficient bulb technologies.</w:t>
      </w:r>
    </w:p>
    <w:p w14:paraId="36D25F65" w14:textId="77777777" w:rsidR="00485D08" w:rsidRPr="00FE69A6" w:rsidRDefault="00485D08" w:rsidP="00C819E9"/>
    <w:p w14:paraId="316280D7" w14:textId="0B445CC0" w:rsidR="00453688" w:rsidRDefault="00453688" w:rsidP="00C91F0C">
      <w:pPr>
        <w:pStyle w:val="Caption"/>
        <w:keepLines/>
        <w:rPr>
          <w:rFonts w:hint="eastAsia"/>
          <w:vertAlign w:val="superscript"/>
        </w:rPr>
      </w:pPr>
      <w:bookmarkStart w:id="92" w:name="_Ref44946051"/>
      <w:bookmarkStart w:id="93" w:name="_Ref521333951"/>
      <w:r>
        <w:t xml:space="preserve">Figure </w:t>
      </w:r>
      <w:fldSimple w:instr=" SEQ Figure \* ARABIC ">
        <w:r w:rsidR="00FB02CC">
          <w:rPr>
            <w:rFonts w:hint="eastAsia"/>
            <w:noProof/>
          </w:rPr>
          <w:t>7</w:t>
        </w:r>
      </w:fldSimple>
      <w:bookmarkEnd w:id="92"/>
      <w:r>
        <w:t xml:space="preserve">: </w:t>
      </w:r>
      <w:r w:rsidR="00393DB4">
        <w:t>2019 LED Market Share by Study Area</w:t>
      </w:r>
      <w:r w:rsidR="00A26CEA">
        <w:rPr>
          <w:vertAlign w:val="superscript"/>
        </w:rPr>
        <w:t>1</w:t>
      </w:r>
      <w:r w:rsidR="0024664C">
        <w:rPr>
          <w:vertAlign w:val="superscript"/>
        </w:rPr>
        <w:t>,2</w:t>
      </w:r>
    </w:p>
    <w:p w14:paraId="62E58C80" w14:textId="2525136E" w:rsidR="00A2552A" w:rsidRDefault="00A2552A" w:rsidP="00A2552A">
      <w:pPr>
        <w:pStyle w:val="TableSubcaption"/>
        <w:keepNext/>
        <w:spacing w:after="0" w:line="240" w:lineRule="auto"/>
      </w:pPr>
      <w:r>
        <w:t>(Source: LightTracker, All Retail Channels)</w:t>
      </w:r>
      <w:r w:rsidR="00F57CDC">
        <w:rPr>
          <w:noProof/>
        </w:rPr>
        <w:drawing>
          <wp:inline distT="0" distB="0" distL="0" distR="0" wp14:anchorId="7249AC4D" wp14:editId="3826C9EE">
            <wp:extent cx="4323394" cy="2892425"/>
            <wp:effectExtent l="0" t="0" r="1270" b="317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Fig6.emf"/>
                    <pic:cNvPicPr/>
                  </pic:nvPicPr>
                  <pic:blipFill>
                    <a:blip r:embed="rId42"/>
                    <a:stretch>
                      <a:fillRect/>
                    </a:stretch>
                  </pic:blipFill>
                  <pic:spPr>
                    <a:xfrm>
                      <a:off x="0" y="0"/>
                      <a:ext cx="4374707" cy="2926754"/>
                    </a:xfrm>
                    <a:prstGeom prst="rect">
                      <a:avLst/>
                    </a:prstGeom>
                  </pic:spPr>
                </pic:pic>
              </a:graphicData>
            </a:graphic>
          </wp:inline>
        </w:drawing>
      </w:r>
    </w:p>
    <w:p w14:paraId="0451E6E0" w14:textId="4C082629" w:rsidR="0099551B" w:rsidRPr="00FA0D95" w:rsidRDefault="00A26CEA" w:rsidP="00FA0D95">
      <w:pPr>
        <w:keepNext/>
        <w:keepLines/>
        <w:tabs>
          <w:tab w:val="left" w:pos="540"/>
        </w:tabs>
        <w:spacing w:after="0" w:line="240" w:lineRule="auto"/>
        <w:ind w:left="1440" w:right="1440"/>
        <w:rPr>
          <w:sz w:val="18"/>
          <w:szCs w:val="18"/>
        </w:rPr>
      </w:pPr>
      <w:r w:rsidRPr="00FA0D95">
        <w:rPr>
          <w:sz w:val="18"/>
          <w:szCs w:val="18"/>
          <w:vertAlign w:val="superscript"/>
        </w:rPr>
        <w:t>1</w:t>
      </w:r>
      <w:r w:rsidRPr="00FA0D95">
        <w:rPr>
          <w:sz w:val="18"/>
          <w:szCs w:val="18"/>
        </w:rPr>
        <w:t xml:space="preserve"> </w:t>
      </w:r>
      <w:r w:rsidR="0045327E" w:rsidRPr="00FA0D95">
        <w:rPr>
          <w:sz w:val="18"/>
          <w:szCs w:val="18"/>
        </w:rPr>
        <w:t xml:space="preserve">CREED adjusts LED shares in program states if LightTracker estimated market sales volumes </w:t>
      </w:r>
      <w:r w:rsidR="00DD77E8" w:rsidRPr="00FA0D95">
        <w:rPr>
          <w:sz w:val="18"/>
          <w:szCs w:val="18"/>
        </w:rPr>
        <w:t xml:space="preserve">fall short of </w:t>
      </w:r>
      <w:r w:rsidR="0045327E" w:rsidRPr="00FA0D95">
        <w:rPr>
          <w:sz w:val="18"/>
          <w:szCs w:val="18"/>
        </w:rPr>
        <w:t>program sales</w:t>
      </w:r>
      <w:r w:rsidR="00DD77E8" w:rsidRPr="00FA0D95">
        <w:rPr>
          <w:sz w:val="18"/>
          <w:szCs w:val="18"/>
        </w:rPr>
        <w:t xml:space="preserve">. </w:t>
      </w:r>
      <w:r w:rsidR="00AF6C98" w:rsidRPr="00FA0D95">
        <w:rPr>
          <w:sz w:val="18"/>
          <w:szCs w:val="18"/>
        </w:rPr>
        <w:t xml:space="preserve">They made this adjustment for Massachusetts </w:t>
      </w:r>
      <w:r w:rsidR="00F54A14" w:rsidRPr="00FA0D95">
        <w:rPr>
          <w:sz w:val="18"/>
          <w:szCs w:val="18"/>
        </w:rPr>
        <w:t>in 2017</w:t>
      </w:r>
      <w:r w:rsidR="00A65E2C" w:rsidRPr="00FA0D95">
        <w:rPr>
          <w:sz w:val="18"/>
          <w:szCs w:val="18"/>
        </w:rPr>
        <w:t>, 2018, and</w:t>
      </w:r>
      <w:r w:rsidR="00F54A14" w:rsidRPr="00FA0D95">
        <w:rPr>
          <w:sz w:val="18"/>
          <w:szCs w:val="18"/>
        </w:rPr>
        <w:t xml:space="preserve"> 2019 and in Rhode Island in 2017 and 2019. </w:t>
      </w:r>
      <w:r w:rsidR="00DC1BA9" w:rsidRPr="00FA0D95">
        <w:rPr>
          <w:sz w:val="18"/>
          <w:szCs w:val="18"/>
        </w:rPr>
        <w:t xml:space="preserve">See </w:t>
      </w:r>
      <w:r w:rsidR="00E55D63" w:rsidRPr="00FA0D95">
        <w:rPr>
          <w:rStyle w:val="CrossRefChar"/>
          <w:sz w:val="18"/>
          <w:szCs w:val="18"/>
        </w:rPr>
        <w:fldChar w:fldCharType="begin"/>
      </w:r>
      <w:r w:rsidR="00E55D63" w:rsidRPr="00FA0D95">
        <w:rPr>
          <w:rStyle w:val="CrossRefChar"/>
          <w:sz w:val="18"/>
          <w:szCs w:val="18"/>
        </w:rPr>
        <w:instrText xml:space="preserve"> REF _Ref43376750 \n \h  \* MERGEFORMAT </w:instrText>
      </w:r>
      <w:r w:rsidR="00E55D63" w:rsidRPr="00FA0D95">
        <w:rPr>
          <w:rStyle w:val="CrossRefChar"/>
          <w:sz w:val="18"/>
          <w:szCs w:val="18"/>
        </w:rPr>
      </w:r>
      <w:r w:rsidR="00E55D63" w:rsidRPr="00FA0D95">
        <w:rPr>
          <w:rStyle w:val="CrossRefChar"/>
          <w:sz w:val="18"/>
          <w:szCs w:val="18"/>
        </w:rPr>
        <w:fldChar w:fldCharType="separate"/>
      </w:r>
      <w:r w:rsidR="00FB02CC">
        <w:rPr>
          <w:rStyle w:val="CrossRefChar"/>
          <w:sz w:val="18"/>
          <w:szCs w:val="18"/>
        </w:rPr>
        <w:t>Appendix A</w:t>
      </w:r>
      <w:r w:rsidR="00E55D63" w:rsidRPr="00FA0D95">
        <w:rPr>
          <w:rStyle w:val="CrossRefChar"/>
          <w:sz w:val="18"/>
          <w:szCs w:val="18"/>
        </w:rPr>
        <w:fldChar w:fldCharType="end"/>
      </w:r>
      <w:r w:rsidR="00DC1BA9" w:rsidRPr="00FA0D95">
        <w:rPr>
          <w:sz w:val="18"/>
          <w:szCs w:val="18"/>
        </w:rPr>
        <w:t xml:space="preserve"> for more details. </w:t>
      </w:r>
    </w:p>
    <w:p w14:paraId="41681AD4" w14:textId="6C5D7E5E" w:rsidR="0024664C" w:rsidRPr="00FA0D95" w:rsidRDefault="0024664C" w:rsidP="00FA0D95">
      <w:pPr>
        <w:tabs>
          <w:tab w:val="left" w:pos="540"/>
        </w:tabs>
        <w:spacing w:after="0" w:line="240" w:lineRule="auto"/>
        <w:ind w:left="1440" w:right="1440"/>
        <w:rPr>
          <w:sz w:val="18"/>
          <w:szCs w:val="18"/>
        </w:rPr>
      </w:pPr>
      <w:r w:rsidRPr="00FA0D95">
        <w:rPr>
          <w:sz w:val="18"/>
          <w:szCs w:val="18"/>
          <w:vertAlign w:val="superscript"/>
        </w:rPr>
        <w:t>2</w:t>
      </w:r>
      <w:r w:rsidR="00C62DA5" w:rsidRPr="00FA0D95">
        <w:rPr>
          <w:sz w:val="18"/>
          <w:szCs w:val="18"/>
        </w:rPr>
        <w:t xml:space="preserve"> The analysis </w:t>
      </w:r>
      <w:r w:rsidR="00C14BBA" w:rsidRPr="00FA0D95">
        <w:rPr>
          <w:sz w:val="18"/>
          <w:szCs w:val="18"/>
        </w:rPr>
        <w:t xml:space="preserve">groups </w:t>
      </w:r>
      <w:r w:rsidR="00C62DA5" w:rsidRPr="00FA0D95">
        <w:rPr>
          <w:sz w:val="18"/>
          <w:szCs w:val="18"/>
        </w:rPr>
        <w:t xml:space="preserve">sales volumes across the </w:t>
      </w:r>
      <w:r w:rsidR="000065B5">
        <w:rPr>
          <w:sz w:val="18"/>
          <w:szCs w:val="18"/>
        </w:rPr>
        <w:t>ten</w:t>
      </w:r>
      <w:r w:rsidR="00C62DA5" w:rsidRPr="00FA0D95">
        <w:rPr>
          <w:sz w:val="18"/>
          <w:szCs w:val="18"/>
        </w:rPr>
        <w:t xml:space="preserve"> non-program states and 35 program states</w:t>
      </w:r>
      <w:r w:rsidR="00987723" w:rsidRPr="00FA0D95">
        <w:rPr>
          <w:sz w:val="18"/>
          <w:szCs w:val="18"/>
        </w:rPr>
        <w:t>, treating them as a single population</w:t>
      </w:r>
      <w:r w:rsidR="00C14BBA" w:rsidRPr="00FA0D95">
        <w:rPr>
          <w:sz w:val="18"/>
          <w:szCs w:val="18"/>
        </w:rPr>
        <w:t>.</w:t>
      </w:r>
      <w:r w:rsidR="006A0384" w:rsidRPr="00FA0D95">
        <w:rPr>
          <w:sz w:val="18"/>
          <w:szCs w:val="18"/>
        </w:rPr>
        <w:t xml:space="preserve"> Therefore, reporting the median, minimum, and maximum </w:t>
      </w:r>
      <w:r w:rsidR="001C5456">
        <w:rPr>
          <w:sz w:val="18"/>
          <w:szCs w:val="18"/>
        </w:rPr>
        <w:t>is</w:t>
      </w:r>
      <w:r w:rsidR="006A0384" w:rsidRPr="00FA0D95">
        <w:rPr>
          <w:sz w:val="18"/>
          <w:szCs w:val="18"/>
        </w:rPr>
        <w:t xml:space="preserve"> not appropriate. </w:t>
      </w:r>
    </w:p>
    <w:p w14:paraId="365E1CFE" w14:textId="6E21ECD4" w:rsidR="00AB7688" w:rsidRDefault="00EE0452" w:rsidP="009D122E">
      <w:pPr>
        <w:pStyle w:val="Normalaftertable"/>
        <w:keepNext/>
        <w:keepLines/>
        <w:rPr>
          <w:rStyle w:val="RecommendationsKeyFindingsChar"/>
        </w:rPr>
      </w:pPr>
      <w:r>
        <w:rPr>
          <w:rStyle w:val="RecommendationsKeyFindingsChar"/>
        </w:rPr>
        <w:t xml:space="preserve">LED market share </w:t>
      </w:r>
      <w:r w:rsidR="00B31E82">
        <w:rPr>
          <w:rStyle w:val="RecommendationsKeyFindingsChar"/>
        </w:rPr>
        <w:t xml:space="preserve">in Connecticut </w:t>
      </w:r>
      <w:r>
        <w:rPr>
          <w:rStyle w:val="RecommendationsKeyFindingsChar"/>
        </w:rPr>
        <w:t xml:space="preserve">fell in </w:t>
      </w:r>
      <w:r w:rsidR="00B31E82">
        <w:rPr>
          <w:rStyle w:val="RecommendationsKeyFindingsChar"/>
        </w:rPr>
        <w:t>2018</w:t>
      </w:r>
      <w:r w:rsidR="00102973">
        <w:rPr>
          <w:rStyle w:val="RecommendationsKeyFindingsChar"/>
        </w:rPr>
        <w:t xml:space="preserve">, </w:t>
      </w:r>
      <w:r>
        <w:rPr>
          <w:rStyle w:val="RecommendationsKeyFindingsChar"/>
        </w:rPr>
        <w:t>coinciding with</w:t>
      </w:r>
      <w:r w:rsidR="002478E7">
        <w:rPr>
          <w:rStyle w:val="RecommendationsKeyFindingsChar"/>
        </w:rPr>
        <w:t xml:space="preserve"> reduced program </w:t>
      </w:r>
      <w:r>
        <w:rPr>
          <w:rStyle w:val="RecommendationsKeyFindingsChar"/>
        </w:rPr>
        <w:t xml:space="preserve">sales </w:t>
      </w:r>
      <w:r w:rsidR="002478E7">
        <w:rPr>
          <w:rStyle w:val="RecommendationsKeyFindingsChar"/>
        </w:rPr>
        <w:t>stemming from state-induced budget cuts.</w:t>
      </w:r>
      <w:r>
        <w:rPr>
          <w:rStyle w:val="RecommendationsKeyFindingsChar"/>
        </w:rPr>
        <w:t xml:space="preserve"> </w:t>
      </w:r>
      <w:r w:rsidR="004702A4">
        <w:rPr>
          <w:rStyle w:val="RecommendationsKeyFindingsChar"/>
        </w:rPr>
        <w:t xml:space="preserve">Connecticut’s </w:t>
      </w:r>
      <w:r>
        <w:rPr>
          <w:rStyle w:val="RecommendationsKeyFindingsChar"/>
        </w:rPr>
        <w:t xml:space="preserve">LED market share rebounded in </w:t>
      </w:r>
      <w:r w:rsidR="004702A4">
        <w:rPr>
          <w:rStyle w:val="RecommendationsKeyFindingsChar"/>
        </w:rPr>
        <w:t>2019</w:t>
      </w:r>
      <w:r w:rsidR="00044770">
        <w:rPr>
          <w:rStyle w:val="RecommendationsKeyFindingsChar"/>
        </w:rPr>
        <w:t>,</w:t>
      </w:r>
      <w:r w:rsidR="00FC799D">
        <w:rPr>
          <w:rStyle w:val="RecommendationsKeyFindingsChar"/>
        </w:rPr>
        <w:t xml:space="preserve"> </w:t>
      </w:r>
      <w:r w:rsidR="005D519D">
        <w:rPr>
          <w:rStyle w:val="RecommendationsKeyFindingsChar"/>
        </w:rPr>
        <w:t xml:space="preserve">corresponding </w:t>
      </w:r>
      <w:r w:rsidR="00FC799D">
        <w:rPr>
          <w:rStyle w:val="RecommendationsKeyFindingsChar"/>
        </w:rPr>
        <w:t>with the reinstatement of program funds</w:t>
      </w:r>
      <w:r w:rsidR="004702A4">
        <w:rPr>
          <w:rStyle w:val="RecommendationsKeyFindingsChar"/>
        </w:rPr>
        <w:t xml:space="preserve">. </w:t>
      </w:r>
    </w:p>
    <w:p w14:paraId="5F4AB936" w14:textId="36786DE6" w:rsidR="00025874" w:rsidRDefault="00D551F5" w:rsidP="001B64FF">
      <w:r w:rsidRPr="00D551F5">
        <w:rPr>
          <w:rStyle w:val="CrossRefChar"/>
        </w:rPr>
        <w:fldChar w:fldCharType="begin"/>
      </w:r>
      <w:r w:rsidRPr="00D551F5">
        <w:rPr>
          <w:rStyle w:val="CrossRefChar"/>
        </w:rPr>
        <w:instrText xml:space="preserve"> REF _Ref44390560 \h </w:instrText>
      </w:r>
      <w:r>
        <w:rPr>
          <w:rStyle w:val="CrossRefChar"/>
        </w:rPr>
        <w:instrText xml:space="preserve"> \* MERGEFORMAT </w:instrText>
      </w:r>
      <w:r w:rsidRPr="00D551F5">
        <w:rPr>
          <w:rStyle w:val="CrossRefChar"/>
        </w:rPr>
      </w:r>
      <w:r w:rsidRPr="00D551F5">
        <w:rPr>
          <w:rStyle w:val="CrossRefChar"/>
        </w:rPr>
        <w:fldChar w:fldCharType="separate"/>
      </w:r>
      <w:r w:rsidR="006F0DB9" w:rsidRPr="006F0DB9">
        <w:rPr>
          <w:rStyle w:val="CrossRefChar"/>
        </w:rPr>
        <w:t xml:space="preserve">Figure </w:t>
      </w:r>
      <w:r w:rsidR="006F0DB9" w:rsidRPr="006F0DB9">
        <w:rPr>
          <w:rStyle w:val="CrossRefChar"/>
          <w:rFonts w:hint="eastAsia"/>
        </w:rPr>
        <w:t>8</w:t>
      </w:r>
      <w:r w:rsidRPr="00D551F5">
        <w:rPr>
          <w:rStyle w:val="CrossRefChar"/>
        </w:rPr>
        <w:fldChar w:fldCharType="end"/>
      </w:r>
      <w:r>
        <w:t xml:space="preserve"> </w:t>
      </w:r>
      <w:r w:rsidR="005C0C7A">
        <w:t xml:space="preserve">presents market share for Connecticut, neighboring states, </w:t>
      </w:r>
      <w:r w:rsidR="00D8355A">
        <w:t xml:space="preserve">and non-program states from 2015 to 2019. </w:t>
      </w:r>
      <w:r w:rsidR="002120A5">
        <w:t xml:space="preserve">The data </w:t>
      </w:r>
      <w:r w:rsidR="00F83ED7">
        <w:t xml:space="preserve">show an increase </w:t>
      </w:r>
      <w:r w:rsidR="00585312">
        <w:t xml:space="preserve">in </w:t>
      </w:r>
      <w:r w:rsidR="00372DCD">
        <w:t>LED market share across areas</w:t>
      </w:r>
      <w:r w:rsidR="00BD51BD">
        <w:t xml:space="preserve">, but </w:t>
      </w:r>
      <w:r w:rsidR="00372DCD">
        <w:t xml:space="preserve">Connecticut’s LED market share </w:t>
      </w:r>
      <w:r w:rsidR="00F83ED7">
        <w:t xml:space="preserve">dipped </w:t>
      </w:r>
      <w:r w:rsidR="000A6437">
        <w:t xml:space="preserve">from 50% in 2017 to 42% in </w:t>
      </w:r>
      <w:r w:rsidR="000A6437" w:rsidRPr="00815750">
        <w:t>2018</w:t>
      </w:r>
      <w:r w:rsidR="000F6EAE" w:rsidRPr="00815750">
        <w:t xml:space="preserve">, </w:t>
      </w:r>
      <w:r w:rsidR="001F2670" w:rsidRPr="00815750">
        <w:t>when</w:t>
      </w:r>
      <w:r w:rsidR="001F2670">
        <w:t xml:space="preserve"> the </w:t>
      </w:r>
      <w:r w:rsidR="00BB1A82">
        <w:t>program had to reduce sales due to budget cuts.</w:t>
      </w:r>
      <w:r w:rsidR="00BD51BD">
        <w:rPr>
          <w:rStyle w:val="FootnoteReference"/>
        </w:rPr>
        <w:footnoteReference w:id="14"/>
      </w:r>
      <w:r w:rsidR="00BB1A82">
        <w:t xml:space="preserve"> </w:t>
      </w:r>
      <w:r w:rsidR="002B293C">
        <w:t>Connecticut c</w:t>
      </w:r>
      <w:r w:rsidR="00BB1A82">
        <w:t>onsumers</w:t>
      </w:r>
      <w:r w:rsidR="002B293C">
        <w:t xml:space="preserve"> opted for </w:t>
      </w:r>
      <w:r w:rsidR="00BB1A82">
        <w:t>halo</w:t>
      </w:r>
      <w:r w:rsidR="002B293C">
        <w:t xml:space="preserve">gens </w:t>
      </w:r>
      <w:r w:rsidR="00670ACB">
        <w:t>in 201</w:t>
      </w:r>
      <w:r w:rsidR="001F2670">
        <w:t>8</w:t>
      </w:r>
      <w:r w:rsidR="00670ACB">
        <w:t xml:space="preserve"> at higher </w:t>
      </w:r>
      <w:r w:rsidR="001F2670">
        <w:t xml:space="preserve">shares </w:t>
      </w:r>
      <w:r w:rsidR="00670ACB">
        <w:t xml:space="preserve">than in any other year. This finding supports the argument that </w:t>
      </w:r>
      <w:r w:rsidR="00CA2EFF">
        <w:t xml:space="preserve">program </w:t>
      </w:r>
      <w:r w:rsidR="00670ACB">
        <w:t xml:space="preserve">incentives still </w:t>
      </w:r>
      <w:r w:rsidR="00CA2EFF">
        <w:t>boosted sales as of 2018</w:t>
      </w:r>
      <w:r w:rsidR="00E70ABA">
        <w:t xml:space="preserve"> and that reducing incentives </w:t>
      </w:r>
      <w:commentRangeStart w:id="94"/>
      <w:r w:rsidR="00E70ABA">
        <w:t>may lead to backsliding</w:t>
      </w:r>
      <w:commentRangeEnd w:id="94"/>
      <w:r w:rsidR="00A46220">
        <w:rPr>
          <w:rStyle w:val="CommentReference"/>
        </w:rPr>
        <w:commentReference w:id="94"/>
      </w:r>
      <w:r w:rsidR="00670ACB">
        <w:t xml:space="preserve">. </w:t>
      </w:r>
      <w:r w:rsidR="002E2CCF">
        <w:t xml:space="preserve">Yet, the market </w:t>
      </w:r>
      <w:r w:rsidR="00E70ABA">
        <w:t xml:space="preserve">data </w:t>
      </w:r>
      <w:r w:rsidR="002E2CCF">
        <w:t xml:space="preserve">show progress beyond program sales. </w:t>
      </w:r>
      <w:r w:rsidR="00E70ABA">
        <w:t xml:space="preserve">Although </w:t>
      </w:r>
      <w:r w:rsidR="002E2CCF">
        <w:t>Connecticut’s 2019 program sales had not fully recovered to 2017 levels</w:t>
      </w:r>
      <w:r w:rsidR="00154AD0">
        <w:t xml:space="preserve"> (</w:t>
      </w:r>
      <w:r w:rsidR="00154AD0" w:rsidRPr="00C3483D">
        <w:rPr>
          <w:rStyle w:val="CrossRefChar"/>
        </w:rPr>
        <w:fldChar w:fldCharType="begin"/>
      </w:r>
      <w:r w:rsidR="00154AD0" w:rsidRPr="00C3483D">
        <w:rPr>
          <w:rStyle w:val="CrossRefChar"/>
        </w:rPr>
        <w:instrText xml:space="preserve"> REF _Ref40914263 \h </w:instrText>
      </w:r>
      <w:r w:rsidR="00154AD0">
        <w:rPr>
          <w:rStyle w:val="CrossRefChar"/>
        </w:rPr>
        <w:instrText xml:space="preserve"> \* MERGEFORMAT </w:instrText>
      </w:r>
      <w:r w:rsidR="00154AD0" w:rsidRPr="00C3483D">
        <w:rPr>
          <w:rStyle w:val="CrossRefChar"/>
        </w:rPr>
      </w:r>
      <w:r w:rsidR="00154AD0" w:rsidRPr="00C3483D">
        <w:rPr>
          <w:rStyle w:val="CrossRefChar"/>
        </w:rPr>
        <w:fldChar w:fldCharType="separate"/>
      </w:r>
      <w:r w:rsidR="006F0DB9" w:rsidRPr="006F0DB9">
        <w:rPr>
          <w:rStyle w:val="CrossRefChar"/>
        </w:rPr>
        <w:t xml:space="preserve">Figure </w:t>
      </w:r>
      <w:r w:rsidR="006F0DB9" w:rsidRPr="006F0DB9">
        <w:rPr>
          <w:rStyle w:val="CrossRefChar"/>
          <w:rFonts w:hint="eastAsia"/>
        </w:rPr>
        <w:t>4</w:t>
      </w:r>
      <w:r w:rsidR="00154AD0" w:rsidRPr="00C3483D">
        <w:rPr>
          <w:rStyle w:val="CrossRefChar"/>
        </w:rPr>
        <w:fldChar w:fldCharType="end"/>
      </w:r>
      <w:r w:rsidR="00154AD0">
        <w:t xml:space="preserve">), </w:t>
      </w:r>
      <w:commentRangeStart w:id="95"/>
      <w:r w:rsidR="002E2CCF">
        <w:t xml:space="preserve">Connecticut’s 2019 LED market share </w:t>
      </w:r>
      <w:r w:rsidR="003956B5">
        <w:t xml:space="preserve">(56%) </w:t>
      </w:r>
      <w:r w:rsidR="00FC68B3">
        <w:t>exceeded 2017</w:t>
      </w:r>
      <w:r w:rsidR="003956B5">
        <w:t xml:space="preserve"> (50%)</w:t>
      </w:r>
      <w:r w:rsidR="00FC68B3">
        <w:t>.</w:t>
      </w:r>
      <w:r w:rsidR="001533A5">
        <w:t xml:space="preserve"> Likewise, non-program areas show</w:t>
      </w:r>
      <w:r w:rsidR="00906E6E">
        <w:t xml:space="preserve">ed rapid </w:t>
      </w:r>
      <w:r w:rsidR="001533A5">
        <w:t>increases in LED market share</w:t>
      </w:r>
      <w:r w:rsidR="00EB31FC">
        <w:t xml:space="preserve"> </w:t>
      </w:r>
      <w:r w:rsidR="00343D81">
        <w:t>–</w:t>
      </w:r>
      <w:r w:rsidR="00906E6E">
        <w:t xml:space="preserve"> from 26% in 2017 to 54% in 2019</w:t>
      </w:r>
      <w:r w:rsidR="001533A5">
        <w:t>.</w:t>
      </w:r>
      <w:r w:rsidR="00FC68B3">
        <w:t xml:space="preserve"> </w:t>
      </w:r>
      <w:commentRangeEnd w:id="95"/>
      <w:r w:rsidR="00F1614C">
        <w:rPr>
          <w:rStyle w:val="CommentReference"/>
        </w:rPr>
        <w:commentReference w:id="95"/>
      </w:r>
      <w:r w:rsidR="00201D66">
        <w:t xml:space="preserve">The Massachusetts and Rhode Island </w:t>
      </w:r>
      <w:r w:rsidR="003610A1">
        <w:t xml:space="preserve">in </w:t>
      </w:r>
      <w:r w:rsidR="003610A1" w:rsidRPr="00D551F5">
        <w:rPr>
          <w:rStyle w:val="CrossRefChar"/>
        </w:rPr>
        <w:fldChar w:fldCharType="begin"/>
      </w:r>
      <w:r w:rsidR="003610A1" w:rsidRPr="00D551F5">
        <w:rPr>
          <w:rStyle w:val="CrossRefChar"/>
        </w:rPr>
        <w:instrText xml:space="preserve"> REF _Ref44390560 \h </w:instrText>
      </w:r>
      <w:r w:rsidR="003610A1">
        <w:rPr>
          <w:rStyle w:val="CrossRefChar"/>
        </w:rPr>
        <w:instrText xml:space="preserve"> \* MERGEFORMAT </w:instrText>
      </w:r>
      <w:r w:rsidR="003610A1" w:rsidRPr="00D551F5">
        <w:rPr>
          <w:rStyle w:val="CrossRefChar"/>
        </w:rPr>
      </w:r>
      <w:r w:rsidR="003610A1" w:rsidRPr="00D551F5">
        <w:rPr>
          <w:rStyle w:val="CrossRefChar"/>
        </w:rPr>
        <w:fldChar w:fldCharType="separate"/>
      </w:r>
      <w:r w:rsidR="003610A1" w:rsidRPr="00FB02CC">
        <w:rPr>
          <w:rStyle w:val="CrossRefChar"/>
        </w:rPr>
        <w:t xml:space="preserve">Figure </w:t>
      </w:r>
      <w:r w:rsidR="003610A1" w:rsidRPr="00FB02CC">
        <w:rPr>
          <w:rStyle w:val="CrossRefChar"/>
          <w:rFonts w:hint="eastAsia"/>
        </w:rPr>
        <w:t>8</w:t>
      </w:r>
      <w:r w:rsidR="003610A1" w:rsidRPr="00D551F5">
        <w:rPr>
          <w:rStyle w:val="CrossRefChar"/>
        </w:rPr>
        <w:fldChar w:fldCharType="end"/>
      </w:r>
      <w:r w:rsidR="003610A1">
        <w:rPr>
          <w:rStyle w:val="CrossRefChar"/>
        </w:rPr>
        <w:t xml:space="preserve"> </w:t>
      </w:r>
      <w:r w:rsidR="003610A1">
        <w:t xml:space="preserve">include the CREED adjustment for program sales, so the results may overstate the LED shares in those two states. </w:t>
      </w:r>
    </w:p>
    <w:p w14:paraId="647CB1A3" w14:textId="5668AE46" w:rsidR="00B24AC3" w:rsidRDefault="00B24AC3" w:rsidP="00FA0D95">
      <w:pPr>
        <w:pStyle w:val="Normalaftertable"/>
        <w:keepNext/>
        <w:keepLines/>
        <w:spacing w:before="0"/>
        <w:rPr>
          <w:rStyle w:val="RecommendationsKeyFindingsChar"/>
        </w:rPr>
      </w:pPr>
      <w:r>
        <w:rPr>
          <w:rStyle w:val="RecommendationsKeyFindingsChar"/>
        </w:rPr>
        <w:t xml:space="preserve">Market share in 2019 was generally higher in states with </w:t>
      </w:r>
      <w:r w:rsidRPr="00B27E15">
        <w:rPr>
          <w:rStyle w:val="RecommendationsKeyFindingsChar"/>
        </w:rPr>
        <w:t>moderate and high</w:t>
      </w:r>
      <w:r>
        <w:rPr>
          <w:rStyle w:val="RecommendationsKeyFindingsChar"/>
        </w:rPr>
        <w:t xml:space="preserve"> levels of lighting program funding. </w:t>
      </w:r>
    </w:p>
    <w:p w14:paraId="1EB7A464" w14:textId="7237E3F8" w:rsidR="00B24AC3" w:rsidRPr="00E44443" w:rsidRDefault="00B24AC3" w:rsidP="00B24AC3">
      <w:r>
        <w:t>Connecticut’s LED market share ranked lowest among the program states spending $5 or more per home on upstream lighting programs (</w:t>
      </w:r>
      <w:r w:rsidR="00AB66B3" w:rsidRPr="00AB66B3">
        <w:rPr>
          <w:rStyle w:val="CrossRefChar"/>
        </w:rPr>
        <w:fldChar w:fldCharType="begin"/>
      </w:r>
      <w:r w:rsidR="00AB66B3" w:rsidRPr="00AB66B3">
        <w:rPr>
          <w:rStyle w:val="CrossRefChar"/>
        </w:rPr>
        <w:instrText xml:space="preserve"> REF _Ref44476720 \h </w:instrText>
      </w:r>
      <w:r w:rsidR="00AB66B3">
        <w:rPr>
          <w:rStyle w:val="CrossRefChar"/>
        </w:rPr>
        <w:instrText xml:space="preserve"> \* MERGEFORMAT </w:instrText>
      </w:r>
      <w:r w:rsidR="00AB66B3" w:rsidRPr="00AB66B3">
        <w:rPr>
          <w:rStyle w:val="CrossRefChar"/>
        </w:rPr>
      </w:r>
      <w:r w:rsidR="00AB66B3" w:rsidRPr="00AB66B3">
        <w:rPr>
          <w:rStyle w:val="CrossRefChar"/>
        </w:rPr>
        <w:fldChar w:fldCharType="separate"/>
      </w:r>
      <w:r w:rsidR="006F0DB9" w:rsidRPr="006F0DB9">
        <w:rPr>
          <w:rStyle w:val="CrossRefChar"/>
        </w:rPr>
        <w:t xml:space="preserve">Figure </w:t>
      </w:r>
      <w:r w:rsidR="006F0DB9" w:rsidRPr="006F0DB9">
        <w:rPr>
          <w:rStyle w:val="CrossRefChar"/>
          <w:rFonts w:hint="eastAsia"/>
        </w:rPr>
        <w:t>9</w:t>
      </w:r>
      <w:r w:rsidR="00AB66B3" w:rsidRPr="00AB66B3">
        <w:rPr>
          <w:rStyle w:val="CrossRefChar"/>
        </w:rPr>
        <w:fldChar w:fldCharType="end"/>
      </w:r>
      <w:r>
        <w:t xml:space="preserve">). Rhode Island and Massachusetts had among the highest LED market share, with or without the CREED adjustment for program sales. New Hampshire’s LED market share fell near the average across all reporting states. Seven of the </w:t>
      </w:r>
      <w:r w:rsidR="00E9066F">
        <w:t>ten</w:t>
      </w:r>
      <w:r>
        <w:t xml:space="preserve"> non-program states had market shares that fell below those of Connecticut. Note that State 20 used to have programs but no longer offers them. </w:t>
      </w:r>
    </w:p>
    <w:p w14:paraId="0CD47C55" w14:textId="2D0E0C32" w:rsidR="00C06F28" w:rsidRDefault="00C06F28" w:rsidP="00280313">
      <w:pPr>
        <w:pStyle w:val="Caption"/>
        <w:spacing w:before="120"/>
        <w:rPr>
          <w:rFonts w:hint="eastAsia"/>
          <w:vertAlign w:val="superscript"/>
        </w:rPr>
      </w:pPr>
      <w:bookmarkStart w:id="96" w:name="_Ref44390560"/>
      <w:r>
        <w:t xml:space="preserve">Figure </w:t>
      </w:r>
      <w:fldSimple w:instr=" SEQ Figure \* ARABIC ">
        <w:r w:rsidR="00FB02CC">
          <w:rPr>
            <w:rFonts w:hint="eastAsia"/>
            <w:noProof/>
          </w:rPr>
          <w:t>8</w:t>
        </w:r>
      </w:fldSimple>
      <w:bookmarkEnd w:id="96"/>
      <w:r>
        <w:t>: Market Share by Bulb Technology, 2015 to 2019</w:t>
      </w:r>
      <w:r w:rsidR="00EC43FB">
        <w:rPr>
          <w:vertAlign w:val="superscript"/>
        </w:rPr>
        <w:t>1</w:t>
      </w:r>
    </w:p>
    <w:p w14:paraId="71D5C715" w14:textId="77777777" w:rsidR="00DE35B7" w:rsidRDefault="00DE35B7" w:rsidP="00DE35B7">
      <w:pPr>
        <w:pStyle w:val="TableSubcaption"/>
        <w:keepNext/>
        <w:spacing w:after="0" w:line="240" w:lineRule="auto"/>
      </w:pPr>
      <w:r>
        <w:t>(Source: LightTracker, All Retail Channels)</w:t>
      </w:r>
    </w:p>
    <w:p w14:paraId="2D2098F7" w14:textId="5F5F8027" w:rsidR="006646A6" w:rsidRDefault="005F7610" w:rsidP="00DE35B7">
      <w:pPr>
        <w:spacing w:after="0" w:line="240" w:lineRule="auto"/>
        <w:jc w:val="center"/>
        <w:rPr>
          <w:noProof/>
        </w:rPr>
      </w:pPr>
      <w:r>
        <w:rPr>
          <w:noProof/>
        </w:rPr>
        <w:drawing>
          <wp:inline distT="0" distB="0" distL="0" distR="0" wp14:anchorId="56A9DA6E" wp14:editId="40DBFA10">
            <wp:extent cx="5623425" cy="58612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7918" cy="5865896"/>
                    </a:xfrm>
                    <a:prstGeom prst="rect">
                      <a:avLst/>
                    </a:prstGeom>
                    <a:noFill/>
                  </pic:spPr>
                </pic:pic>
              </a:graphicData>
            </a:graphic>
          </wp:inline>
        </w:drawing>
      </w:r>
    </w:p>
    <w:p w14:paraId="45444AB0" w14:textId="04D283F8" w:rsidR="00E11377" w:rsidRDefault="00EC43FB" w:rsidP="00280313">
      <w:pPr>
        <w:spacing w:after="0" w:line="240" w:lineRule="auto"/>
        <w:rPr>
          <w:noProof/>
        </w:rPr>
      </w:pPr>
      <w:r w:rsidRPr="00EC43FB">
        <w:rPr>
          <w:noProof/>
          <w:sz w:val="18"/>
          <w:szCs w:val="18"/>
          <w:vertAlign w:val="superscript"/>
        </w:rPr>
        <w:t>1</w:t>
      </w:r>
      <w:r w:rsidRPr="00EC43FB">
        <w:rPr>
          <w:noProof/>
          <w:sz w:val="18"/>
          <w:szCs w:val="18"/>
        </w:rPr>
        <w:t xml:space="preserve"> Massachusetts sales in 2017, 2018, and 2019 and Rhode Island sales in 2017 and 2019 </w:t>
      </w:r>
      <w:r w:rsidR="00177222">
        <w:rPr>
          <w:noProof/>
          <w:sz w:val="18"/>
          <w:szCs w:val="18"/>
        </w:rPr>
        <w:t xml:space="preserve">may be overstated due to the </w:t>
      </w:r>
      <w:r w:rsidRPr="00EC43FB">
        <w:rPr>
          <w:noProof/>
          <w:sz w:val="18"/>
          <w:szCs w:val="18"/>
        </w:rPr>
        <w:t>CREED adjustment for program sales.</w:t>
      </w:r>
    </w:p>
    <w:p w14:paraId="326C0FFF" w14:textId="6F19A10C" w:rsidR="001B64FF" w:rsidRPr="001B64FF" w:rsidRDefault="001B64FF" w:rsidP="001B64FF">
      <w:pPr>
        <w:sectPr w:rsidR="001B64FF" w:rsidRPr="001B64FF" w:rsidSect="001E6451">
          <w:headerReference w:type="default" r:id="rId44"/>
          <w:headerReference w:type="first" r:id="rId45"/>
          <w:footerReference w:type="first" r:id="rId46"/>
          <w:pgSz w:w="12240" w:h="15840"/>
          <w:pgMar w:top="1440" w:right="1440" w:bottom="1440" w:left="1440" w:header="0" w:footer="0" w:gutter="0"/>
          <w:cols w:space="720"/>
          <w:titlePg/>
          <w:docGrid w:linePitch="299"/>
        </w:sectPr>
      </w:pPr>
    </w:p>
    <w:p w14:paraId="14F2AC04" w14:textId="7920F501" w:rsidR="00715CE5" w:rsidRDefault="00715CE5" w:rsidP="00015207">
      <w:pPr>
        <w:pStyle w:val="Caption"/>
        <w:spacing w:before="0" w:after="40"/>
        <w:rPr>
          <w:rFonts w:hint="eastAsia"/>
        </w:rPr>
      </w:pPr>
      <w:bookmarkStart w:id="97" w:name="_Ref44476720"/>
      <w:r>
        <w:t xml:space="preserve">Figure </w:t>
      </w:r>
      <w:fldSimple w:instr=" SEQ Figure \* ARABIC ">
        <w:r w:rsidR="00FB02CC">
          <w:rPr>
            <w:rFonts w:hint="eastAsia"/>
            <w:noProof/>
          </w:rPr>
          <w:t>9</w:t>
        </w:r>
      </w:fldSimple>
      <w:bookmarkEnd w:id="97"/>
      <w:r>
        <w:t xml:space="preserve">: </w:t>
      </w:r>
      <w:r w:rsidR="00CC4D4C">
        <w:t>LED Market Share by Level of Program Spending, 2019</w:t>
      </w:r>
    </w:p>
    <w:p w14:paraId="24FF6511" w14:textId="7E356B3F" w:rsidR="00CA206A" w:rsidRPr="00CA206A" w:rsidRDefault="00CA206A" w:rsidP="00CA206A">
      <w:pPr>
        <w:pStyle w:val="TableSubcaption"/>
        <w:keepNext/>
        <w:spacing w:after="0" w:line="240" w:lineRule="auto"/>
      </w:pPr>
      <w:r>
        <w:t>(Source: LightTracker, All Retail Channels)</w:t>
      </w:r>
      <w:r w:rsidR="00A7192D">
        <w:rPr>
          <w:noProof/>
        </w:rPr>
        <w:drawing>
          <wp:inline distT="0" distB="0" distL="0" distR="0" wp14:anchorId="4AD18354" wp14:editId="70AE9C4C">
            <wp:extent cx="7086600" cy="5424576"/>
            <wp:effectExtent l="0" t="0" r="0" b="508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fig9.emf"/>
                    <pic:cNvPicPr/>
                  </pic:nvPicPr>
                  <pic:blipFill rotWithShape="1">
                    <a:blip r:embed="rId47"/>
                    <a:srcRect t="1361" b="1001"/>
                    <a:stretch/>
                  </pic:blipFill>
                  <pic:spPr bwMode="auto">
                    <a:xfrm>
                      <a:off x="0" y="0"/>
                      <a:ext cx="7088191" cy="5425794"/>
                    </a:xfrm>
                    <a:prstGeom prst="rect">
                      <a:avLst/>
                    </a:prstGeom>
                    <a:ln>
                      <a:noFill/>
                    </a:ln>
                    <a:extLst>
                      <a:ext uri="{53640926-AAD7-44D8-BBD7-CCE9431645EC}">
                        <a14:shadowObscured xmlns:a14="http://schemas.microsoft.com/office/drawing/2010/main"/>
                      </a:ext>
                    </a:extLst>
                  </pic:spPr>
                </pic:pic>
              </a:graphicData>
            </a:graphic>
          </wp:inline>
        </w:drawing>
      </w:r>
    </w:p>
    <w:p w14:paraId="78CD80A1" w14:textId="7C300D34" w:rsidR="00BA0007" w:rsidRPr="00BA0007" w:rsidRDefault="00BA0007" w:rsidP="00EE4167">
      <w:pPr>
        <w:spacing w:after="0" w:line="240" w:lineRule="auto"/>
        <w:ind w:left="806"/>
        <w:rPr>
          <w:sz w:val="18"/>
          <w:szCs w:val="18"/>
        </w:rPr>
      </w:pPr>
      <w:r>
        <w:rPr>
          <w:sz w:val="18"/>
          <w:szCs w:val="18"/>
          <w:vertAlign w:val="superscript"/>
        </w:rPr>
        <w:t xml:space="preserve">1 </w:t>
      </w:r>
      <w:r>
        <w:rPr>
          <w:sz w:val="18"/>
          <w:szCs w:val="18"/>
        </w:rPr>
        <w:t xml:space="preserve">Without the CREED adjustment for program sales, Massachusetts and Rhode Island would fall between states 7 and 8. </w:t>
      </w:r>
    </w:p>
    <w:p w14:paraId="2104FBD7" w14:textId="687A3F86" w:rsidR="005F4443" w:rsidRPr="005F4443" w:rsidRDefault="005F4443" w:rsidP="005F4443">
      <w:pPr>
        <w:sectPr w:rsidR="005F4443" w:rsidRPr="005F4443" w:rsidSect="005F4443">
          <w:headerReference w:type="first" r:id="rId48"/>
          <w:footerReference w:type="first" r:id="rId49"/>
          <w:pgSz w:w="15840" w:h="12240" w:orient="landscape"/>
          <w:pgMar w:top="1440" w:right="1440" w:bottom="1440" w:left="1440" w:header="0" w:footer="0" w:gutter="0"/>
          <w:cols w:space="720"/>
          <w:titlePg/>
          <w:docGrid w:linePitch="299"/>
        </w:sectPr>
      </w:pPr>
    </w:p>
    <w:p w14:paraId="61F53EE1" w14:textId="2EA44AF2" w:rsidR="00164279" w:rsidRDefault="00CF3F48" w:rsidP="00AD6671">
      <w:pPr>
        <w:pStyle w:val="Heading2"/>
        <w:rPr>
          <w:rFonts w:hint="eastAsia"/>
        </w:rPr>
      </w:pPr>
      <w:bookmarkStart w:id="98" w:name="_Toc44945822"/>
      <w:r w:rsidRPr="00147A55">
        <w:rPr>
          <w:noProof/>
        </w:rPr>
        <w:drawing>
          <wp:anchor distT="0" distB="0" distL="114300" distR="114300" simplePos="0" relativeHeight="251658241" behindDoc="0" locked="0" layoutInCell="1" allowOverlap="1" wp14:anchorId="06C39B05" wp14:editId="7A9D6FBD">
            <wp:simplePos x="0" y="0"/>
            <wp:positionH relativeFrom="margin">
              <wp:posOffset>-219075</wp:posOffset>
            </wp:positionH>
            <wp:positionV relativeFrom="paragraph">
              <wp:posOffset>384810</wp:posOffset>
            </wp:positionV>
            <wp:extent cx="615950" cy="657225"/>
            <wp:effectExtent l="0" t="0" r="0" b="9525"/>
            <wp:wrapNone/>
            <wp:docPr id="449"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EC43FB" w:rsidRPr="00EC43FB">
        <w:rPr>
          <w:noProof/>
        </w:rPr>
        <w:t xml:space="preserve"> </w:t>
      </w:r>
      <w:bookmarkStart w:id="99" w:name="_Ref44253784"/>
      <w:bookmarkStart w:id="100" w:name="_Ref518916748"/>
      <w:bookmarkEnd w:id="93"/>
      <w:r w:rsidR="00A92A9B">
        <w:rPr>
          <w:noProof/>
        </w:rPr>
        <w:t xml:space="preserve"> </w:t>
      </w:r>
      <w:r w:rsidR="00FB52BE">
        <w:rPr>
          <w:noProof/>
        </w:rPr>
        <w:t xml:space="preserve">Program and Market Activity by </w:t>
      </w:r>
      <w:r w:rsidR="00A92A9B">
        <w:rPr>
          <w:noProof/>
        </w:rPr>
        <w:t>Retail Channel</w:t>
      </w:r>
      <w:r w:rsidR="00F345A9">
        <w:rPr>
          <w:noProof/>
        </w:rPr>
        <w:t>s</w:t>
      </w:r>
      <w:bookmarkEnd w:id="98"/>
      <w:bookmarkEnd w:id="99"/>
    </w:p>
    <w:p w14:paraId="187A1A5A" w14:textId="29684807" w:rsidR="00164279" w:rsidRPr="00BA0AC1" w:rsidRDefault="00272D0C" w:rsidP="00792AC7">
      <w:pPr>
        <w:pStyle w:val="ListParagraph"/>
        <w:numPr>
          <w:ilvl w:val="0"/>
          <w:numId w:val="8"/>
        </w:numPr>
        <w:ind w:left="1080"/>
        <w:rPr>
          <w:b/>
        </w:rPr>
      </w:pPr>
      <w:r>
        <w:rPr>
          <w:b/>
        </w:rPr>
        <w:t xml:space="preserve">Diversity of </w:t>
      </w:r>
      <w:r w:rsidR="00C94AAC">
        <w:rPr>
          <w:b/>
        </w:rPr>
        <w:t>Retail</w:t>
      </w:r>
      <w:r>
        <w:rPr>
          <w:b/>
        </w:rPr>
        <w:t xml:space="preserve"> Partners:</w:t>
      </w:r>
      <w:r w:rsidR="00164279" w:rsidRPr="00BA0AC1">
        <w:rPr>
          <w:b/>
        </w:rPr>
        <w:t xml:space="preserve"> </w:t>
      </w:r>
      <w:r>
        <w:rPr>
          <w:bCs/>
        </w:rPr>
        <w:t xml:space="preserve">The </w:t>
      </w:r>
      <w:r w:rsidR="00314AFB">
        <w:rPr>
          <w:bCs/>
        </w:rPr>
        <w:t xml:space="preserve">program </w:t>
      </w:r>
      <w:r>
        <w:rPr>
          <w:bCs/>
        </w:rPr>
        <w:t xml:space="preserve">has increased the number </w:t>
      </w:r>
      <w:r w:rsidR="00314AFB">
        <w:rPr>
          <w:bCs/>
        </w:rPr>
        <w:t xml:space="preserve">and diversity </w:t>
      </w:r>
      <w:r>
        <w:rPr>
          <w:bCs/>
        </w:rPr>
        <w:t xml:space="preserve">of </w:t>
      </w:r>
      <w:r w:rsidR="00314AFB">
        <w:rPr>
          <w:bCs/>
        </w:rPr>
        <w:t xml:space="preserve">partnering </w:t>
      </w:r>
      <w:r>
        <w:rPr>
          <w:bCs/>
        </w:rPr>
        <w:t>stores</w:t>
      </w:r>
      <w:r w:rsidR="00314AFB">
        <w:rPr>
          <w:bCs/>
        </w:rPr>
        <w:t xml:space="preserve">, but home improvement still dominates program sales. </w:t>
      </w:r>
    </w:p>
    <w:p w14:paraId="1F51B5A8" w14:textId="608231C7" w:rsidR="00164279" w:rsidRPr="00BA0AC1" w:rsidRDefault="00962658" w:rsidP="00792AC7">
      <w:pPr>
        <w:pStyle w:val="ListParagraph"/>
        <w:numPr>
          <w:ilvl w:val="0"/>
          <w:numId w:val="8"/>
        </w:numPr>
        <w:ind w:left="1080"/>
        <w:rPr>
          <w:b/>
        </w:rPr>
      </w:pPr>
      <w:r>
        <w:rPr>
          <w:b/>
        </w:rPr>
        <w:t>LED market share by Channel</w:t>
      </w:r>
      <w:r w:rsidR="00164279" w:rsidRPr="00BA0AC1">
        <w:rPr>
          <w:b/>
        </w:rPr>
        <w:t xml:space="preserve">: </w:t>
      </w:r>
      <w:r w:rsidR="0058419C">
        <w:rPr>
          <w:bCs/>
        </w:rPr>
        <w:t xml:space="preserve">Home improvement and hardware stores sell a higher proportion of LEDs than discount, dollar, drug, grocery, mass merchandise, and membership stores. </w:t>
      </w:r>
    </w:p>
    <w:p w14:paraId="15575894" w14:textId="63A580BC" w:rsidR="00AF2068" w:rsidRDefault="00637664" w:rsidP="000E2A98">
      <w:pPr>
        <w:pStyle w:val="Heading3"/>
        <w:spacing w:after="120"/>
        <w:rPr>
          <w:rFonts w:hint="eastAsia"/>
        </w:rPr>
      </w:pPr>
      <w:bookmarkStart w:id="101" w:name="_Toc44945823"/>
      <w:r>
        <w:t xml:space="preserve">Diversity of </w:t>
      </w:r>
      <w:r w:rsidR="00DB4650">
        <w:t>Retail Partners</w:t>
      </w:r>
      <w:r w:rsidR="00962658">
        <w:t xml:space="preserve"> and Program Sales</w:t>
      </w:r>
      <w:bookmarkEnd w:id="101"/>
    </w:p>
    <w:p w14:paraId="172A75B1" w14:textId="40FE5D6E" w:rsidR="00CA3075" w:rsidRPr="00272D0C" w:rsidRDefault="00CA3075" w:rsidP="00845D49">
      <w:pPr>
        <w:pStyle w:val="Normalaftertable"/>
        <w:keepNext/>
        <w:keepLines/>
        <w:spacing w:before="0"/>
        <w:rPr>
          <w:rStyle w:val="RecommendationsKeyFindingsChar"/>
        </w:rPr>
      </w:pPr>
      <w:r w:rsidRPr="00272D0C">
        <w:rPr>
          <w:rStyle w:val="RecommendationsKeyFindingsChar"/>
        </w:rPr>
        <w:t xml:space="preserve">The number </w:t>
      </w:r>
      <w:r w:rsidR="004C2D88">
        <w:rPr>
          <w:rStyle w:val="RecommendationsKeyFindingsChar"/>
        </w:rPr>
        <w:t xml:space="preserve">and diversity of retail stores </w:t>
      </w:r>
      <w:r w:rsidRPr="00272D0C">
        <w:rPr>
          <w:rStyle w:val="RecommendationsKeyFindingsChar"/>
        </w:rPr>
        <w:t xml:space="preserve">partnering with the program </w:t>
      </w:r>
      <w:r w:rsidR="004C2D88">
        <w:rPr>
          <w:rStyle w:val="RecommendationsKeyFindingsChar"/>
        </w:rPr>
        <w:t xml:space="preserve">increased substantially in the past two years. Program sales </w:t>
      </w:r>
      <w:r w:rsidR="006B1081">
        <w:rPr>
          <w:rStyle w:val="RecommendationsKeyFindingsChar"/>
        </w:rPr>
        <w:t>saw smaller shifts by channel</w:t>
      </w:r>
      <w:r w:rsidR="004C2D88">
        <w:rPr>
          <w:rStyle w:val="RecommendationsKeyFindingsChar"/>
        </w:rPr>
        <w:t>.</w:t>
      </w:r>
      <w:r w:rsidR="00D1409E" w:rsidRPr="00272D0C">
        <w:rPr>
          <w:rStyle w:val="RecommendationsKeyFindingsChar"/>
        </w:rPr>
        <w:t xml:space="preserve"> </w:t>
      </w:r>
    </w:p>
    <w:p w14:paraId="64A434F7" w14:textId="43B2E465" w:rsidR="00D45FB6" w:rsidRDefault="00143086" w:rsidP="009828D3">
      <w:pPr>
        <w:rPr>
          <w:lang w:bidi="ar-SA"/>
        </w:rPr>
      </w:pPr>
      <w:r>
        <w:rPr>
          <w:lang w:bidi="ar-SA"/>
        </w:rPr>
        <w:t xml:space="preserve">According to staff members at </w:t>
      </w:r>
      <w:r w:rsidRPr="00815750">
        <w:rPr>
          <w:lang w:bidi="ar-SA"/>
        </w:rPr>
        <w:t xml:space="preserve">both </w:t>
      </w:r>
      <w:r w:rsidR="00815750">
        <w:rPr>
          <w:lang w:bidi="ar-SA"/>
        </w:rPr>
        <w:t xml:space="preserve">the </w:t>
      </w:r>
      <w:r w:rsidRPr="00815750">
        <w:rPr>
          <w:lang w:bidi="ar-SA"/>
        </w:rPr>
        <w:t>Companies and the implementation</w:t>
      </w:r>
      <w:r>
        <w:rPr>
          <w:lang w:bidi="ar-SA"/>
        </w:rPr>
        <w:t xml:space="preserve"> contractor, one of the most critical changes for the 2019 to 2021 program cycle has been a concerted effort to diversify the geographic location and customer base of stores selling program supported products.</w:t>
      </w:r>
      <w:r w:rsidR="00A60380">
        <w:rPr>
          <w:lang w:bidi="ar-SA"/>
        </w:rPr>
        <w:t xml:space="preserve"> </w:t>
      </w:r>
      <w:r w:rsidR="007712ED">
        <w:rPr>
          <w:lang w:bidi="ar-SA"/>
        </w:rPr>
        <w:t xml:space="preserve">This study analyzed program data to examine the success of this diversification effort. </w:t>
      </w:r>
      <w:r w:rsidR="00A60380">
        <w:rPr>
          <w:lang w:bidi="ar-SA"/>
        </w:rPr>
        <w:t>Specifically, t</w:t>
      </w:r>
      <w:r>
        <w:rPr>
          <w:lang w:bidi="ar-SA"/>
        </w:rPr>
        <w:t>he program directive was to diversi</w:t>
      </w:r>
      <w:r w:rsidR="00A60380">
        <w:rPr>
          <w:lang w:bidi="ar-SA"/>
        </w:rPr>
        <w:t>f</w:t>
      </w:r>
      <w:r>
        <w:rPr>
          <w:lang w:bidi="ar-SA"/>
        </w:rPr>
        <w:t>y into both rural and urban markets and to reach more low-income, non-English speaking, and other hard to reach (HTR) populations. The program implementer</w:t>
      </w:r>
      <w:r w:rsidR="00450EA2">
        <w:rPr>
          <w:lang w:bidi="ar-SA"/>
        </w:rPr>
        <w:t xml:space="preserve"> </w:t>
      </w:r>
      <w:r>
        <w:rPr>
          <w:lang w:bidi="ar-SA"/>
        </w:rPr>
        <w:t>has operationalized this plan by increasing the number of independent stores and franchises (e.g., hardware stores), grocery chains, discount stores, and small grocery and convenience stores selling program-supported products.</w:t>
      </w:r>
      <w:r w:rsidR="00A06518">
        <w:rPr>
          <w:lang w:bidi="ar-SA"/>
        </w:rPr>
        <w:t xml:space="preserve"> </w:t>
      </w:r>
      <w:r w:rsidR="00D45FB6">
        <w:rPr>
          <w:lang w:bidi="ar-SA"/>
        </w:rPr>
        <w:t xml:space="preserve">According to one program staff member, this effort has been successful, explaining that the percentage of stores in the </w:t>
      </w:r>
      <w:commentRangeStart w:id="102"/>
      <w:r w:rsidR="00D45FB6">
        <w:rPr>
          <w:lang w:bidi="ar-SA"/>
        </w:rPr>
        <w:t xml:space="preserve">HTR </w:t>
      </w:r>
      <w:commentRangeEnd w:id="102"/>
      <w:r w:rsidR="00B64AA8">
        <w:rPr>
          <w:rStyle w:val="CommentReference"/>
        </w:rPr>
        <w:commentReference w:id="102"/>
      </w:r>
      <w:r w:rsidR="00D45FB6">
        <w:rPr>
          <w:lang w:bidi="ar-SA"/>
        </w:rPr>
        <w:t>category increased from 8% to 25% and program sales in these stores</w:t>
      </w:r>
      <w:r w:rsidR="001C5D73">
        <w:rPr>
          <w:lang w:bidi="ar-SA"/>
        </w:rPr>
        <w:t xml:space="preserve"> increased</w:t>
      </w:r>
      <w:r w:rsidR="00D45FB6">
        <w:rPr>
          <w:lang w:bidi="ar-SA"/>
        </w:rPr>
        <w:t xml:space="preserve"> from 5% to </w:t>
      </w:r>
      <w:r w:rsidR="008F7E5D">
        <w:rPr>
          <w:lang w:bidi="ar-SA"/>
        </w:rPr>
        <w:t xml:space="preserve">about </w:t>
      </w:r>
      <w:r w:rsidR="00D45FB6">
        <w:rPr>
          <w:lang w:bidi="ar-SA"/>
        </w:rPr>
        <w:t xml:space="preserve">12% </w:t>
      </w:r>
      <w:r w:rsidR="001A6762">
        <w:rPr>
          <w:lang w:bidi="ar-SA"/>
        </w:rPr>
        <w:t>or</w:t>
      </w:r>
      <w:r w:rsidR="00D45FB6">
        <w:rPr>
          <w:lang w:bidi="ar-SA"/>
        </w:rPr>
        <w:t xml:space="preserve"> 14%. </w:t>
      </w:r>
    </w:p>
    <w:p w14:paraId="7D795867" w14:textId="47579A64" w:rsidR="005D5C82" w:rsidRDefault="007712ED" w:rsidP="009828D3">
      <w:r>
        <w:rPr>
          <w:lang w:bidi="ar-SA"/>
        </w:rPr>
        <w:t xml:space="preserve">Examination of the program data supports the staff member’s claim. </w:t>
      </w:r>
      <w:r w:rsidR="00450EA2">
        <w:rPr>
          <w:lang w:bidi="ar-SA"/>
        </w:rPr>
        <w:t>Since</w:t>
      </w:r>
      <w:r w:rsidR="003B5F2E">
        <w:rPr>
          <w:lang w:bidi="ar-SA"/>
        </w:rPr>
        <w:t xml:space="preserve"> the current implementer took over </w:t>
      </w:r>
      <w:r w:rsidR="00450EA2">
        <w:rPr>
          <w:lang w:bidi="ar-SA"/>
        </w:rPr>
        <w:t xml:space="preserve">the program in 2018, </w:t>
      </w:r>
      <w:r w:rsidR="000C4D81">
        <w:t>t</w:t>
      </w:r>
      <w:r w:rsidR="000718DF">
        <w:t xml:space="preserve">he </w:t>
      </w:r>
      <w:r w:rsidR="000718DF" w:rsidRPr="00450EA2">
        <w:t>number of stores</w:t>
      </w:r>
      <w:r w:rsidR="000718DF">
        <w:t xml:space="preserve"> </w:t>
      </w:r>
      <w:r w:rsidR="00047D1E">
        <w:t xml:space="preserve">partnering with the program </w:t>
      </w:r>
      <w:r w:rsidR="00450EA2">
        <w:t xml:space="preserve">has </w:t>
      </w:r>
      <w:r w:rsidR="000718DF">
        <w:t>increased 66%</w:t>
      </w:r>
      <w:r w:rsidR="009828D3">
        <w:t xml:space="preserve">, </w:t>
      </w:r>
      <w:r w:rsidR="0080169E">
        <w:t>rising</w:t>
      </w:r>
      <w:r w:rsidR="009828D3">
        <w:t xml:space="preserve"> even in 2018 as program sales fell due to the reduced budget</w:t>
      </w:r>
      <w:r w:rsidR="0091419E">
        <w:t xml:space="preserve"> (</w:t>
      </w:r>
      <w:r w:rsidR="00AA1847" w:rsidRPr="00AA1847">
        <w:rPr>
          <w:rStyle w:val="CrossRefChar"/>
        </w:rPr>
        <w:fldChar w:fldCharType="begin"/>
      </w:r>
      <w:r w:rsidR="00AA1847" w:rsidRPr="00AA1847">
        <w:rPr>
          <w:rStyle w:val="CrossRefChar"/>
        </w:rPr>
        <w:instrText xml:space="preserve"> REF _Ref44575730 \h </w:instrText>
      </w:r>
      <w:r w:rsidR="00AA1847">
        <w:rPr>
          <w:rStyle w:val="CrossRefChar"/>
        </w:rPr>
        <w:instrText xml:space="preserve"> \* MERGEFORMAT </w:instrText>
      </w:r>
      <w:r w:rsidR="00AA1847" w:rsidRPr="00AA1847">
        <w:rPr>
          <w:rStyle w:val="CrossRefChar"/>
        </w:rPr>
      </w:r>
      <w:r w:rsidR="00AA1847" w:rsidRPr="00AA1847">
        <w:rPr>
          <w:rStyle w:val="CrossRefChar"/>
        </w:rPr>
        <w:fldChar w:fldCharType="separate"/>
      </w:r>
      <w:r w:rsidR="006F0DB9" w:rsidRPr="006F0DB9">
        <w:rPr>
          <w:rStyle w:val="CrossRefChar"/>
        </w:rPr>
        <w:t xml:space="preserve">Figure </w:t>
      </w:r>
      <w:r w:rsidR="006F0DB9" w:rsidRPr="006F0DB9">
        <w:rPr>
          <w:rStyle w:val="CrossRefChar"/>
          <w:rFonts w:hint="eastAsia"/>
        </w:rPr>
        <w:t>10</w:t>
      </w:r>
      <w:r w:rsidR="00AA1847" w:rsidRPr="00AA1847">
        <w:rPr>
          <w:rStyle w:val="CrossRefChar"/>
        </w:rPr>
        <w:fldChar w:fldCharType="end"/>
      </w:r>
      <w:r w:rsidR="009079E8">
        <w:t>).</w:t>
      </w:r>
      <w:r w:rsidR="009828D3">
        <w:t xml:space="preserve"> </w:t>
      </w:r>
      <w:r w:rsidR="00AF735A">
        <w:t>The implementer brought drug stores into the program and greatly increased the number of grocer</w:t>
      </w:r>
      <w:r w:rsidR="00A42F8E">
        <w:t>s</w:t>
      </w:r>
      <w:r w:rsidR="00AF735A">
        <w:t xml:space="preserve"> by adding</w:t>
      </w:r>
      <w:r w:rsidR="007C57F9">
        <w:t xml:space="preserve"> stores located in low-income</w:t>
      </w:r>
      <w:r w:rsidR="00DD23FF">
        <w:t xml:space="preserve"> </w:t>
      </w:r>
      <w:r w:rsidR="00991EF6">
        <w:t xml:space="preserve">neighborhoods or that </w:t>
      </w:r>
      <w:r w:rsidR="00EF6258">
        <w:t xml:space="preserve">target specific </w:t>
      </w:r>
      <w:r w:rsidR="00685D59">
        <w:t>linguistic groups</w:t>
      </w:r>
      <w:r w:rsidR="00EF6258">
        <w:t xml:space="preserve">. </w:t>
      </w:r>
      <w:r w:rsidR="00A90AF7">
        <w:t>Likewise, the implementer expanded grocer</w:t>
      </w:r>
      <w:r w:rsidR="00A42F8E">
        <w:t>y</w:t>
      </w:r>
      <w:r w:rsidR="00A90AF7">
        <w:t xml:space="preserve"> and hardware stores located in small towns. Collectively, t</w:t>
      </w:r>
      <w:r w:rsidR="006E4802">
        <w:t>he</w:t>
      </w:r>
      <w:r w:rsidR="006E7402">
        <w:t xml:space="preserve"> portion of </w:t>
      </w:r>
      <w:r w:rsidR="006E4802">
        <w:t xml:space="preserve">drug, discount, grocery, and </w:t>
      </w:r>
      <w:r w:rsidR="00A90AF7">
        <w:t xml:space="preserve">hardware stores </w:t>
      </w:r>
      <w:r w:rsidR="006E7402">
        <w:t xml:space="preserve">increased </w:t>
      </w:r>
      <w:r w:rsidR="006503A0">
        <w:t xml:space="preserve">from </w:t>
      </w:r>
      <w:r w:rsidR="006E7402">
        <w:t>70% of program stores to 81% of program stores.</w:t>
      </w:r>
      <w:r w:rsidR="009D5862">
        <w:t xml:space="preserve"> </w:t>
      </w:r>
    </w:p>
    <w:p w14:paraId="375F57E9" w14:textId="555B47B5" w:rsidR="00FA0D2C" w:rsidRDefault="005D5C82" w:rsidP="009828D3">
      <w:r>
        <w:t>S</w:t>
      </w:r>
      <w:r w:rsidR="007E4CBD">
        <w:t>ales also diversified</w:t>
      </w:r>
      <w:r w:rsidR="00A87280">
        <w:t xml:space="preserve"> (</w:t>
      </w:r>
      <w:r w:rsidR="00A87280" w:rsidRPr="004D21B2">
        <w:rPr>
          <w:rStyle w:val="CrossRefChar"/>
        </w:rPr>
        <w:fldChar w:fldCharType="begin"/>
      </w:r>
      <w:r w:rsidR="00A87280" w:rsidRPr="004D21B2">
        <w:rPr>
          <w:rStyle w:val="CrossRefChar"/>
        </w:rPr>
        <w:instrText xml:space="preserve"> REF _Ref44482206 \h </w:instrText>
      </w:r>
      <w:r w:rsidR="004D21B2">
        <w:rPr>
          <w:rStyle w:val="CrossRefChar"/>
        </w:rPr>
        <w:instrText xml:space="preserve"> \* MERGEFORMAT </w:instrText>
      </w:r>
      <w:r w:rsidR="00A87280" w:rsidRPr="004D21B2">
        <w:rPr>
          <w:rStyle w:val="CrossRefChar"/>
        </w:rPr>
      </w:r>
      <w:r w:rsidR="00A87280" w:rsidRPr="004D21B2">
        <w:rPr>
          <w:rStyle w:val="CrossRefChar"/>
        </w:rPr>
        <w:fldChar w:fldCharType="separate"/>
      </w:r>
      <w:r w:rsidR="006F0DB9" w:rsidRPr="006F0DB9">
        <w:rPr>
          <w:rStyle w:val="CrossRefChar"/>
        </w:rPr>
        <w:t xml:space="preserve">Figure </w:t>
      </w:r>
      <w:r w:rsidR="006F0DB9" w:rsidRPr="006F0DB9">
        <w:rPr>
          <w:rStyle w:val="CrossRefChar"/>
          <w:rFonts w:hint="eastAsia"/>
        </w:rPr>
        <w:t>11</w:t>
      </w:r>
      <w:r w:rsidR="00A87280" w:rsidRPr="004D21B2">
        <w:rPr>
          <w:rStyle w:val="CrossRefChar"/>
        </w:rPr>
        <w:fldChar w:fldCharType="end"/>
      </w:r>
      <w:r w:rsidR="007E4CBD">
        <w:t>)</w:t>
      </w:r>
      <w:r w:rsidR="00022418">
        <w:t>, although not to the same degree as retail locations</w:t>
      </w:r>
      <w:r w:rsidR="007E4CBD">
        <w:t xml:space="preserve">. </w:t>
      </w:r>
      <w:r w:rsidR="004352E5">
        <w:t xml:space="preserve">In fact, the </w:t>
      </w:r>
      <w:r w:rsidR="004352E5">
        <w:rPr>
          <w:i/>
          <w:iCs/>
        </w:rPr>
        <w:t xml:space="preserve">other </w:t>
      </w:r>
      <w:r w:rsidR="004352E5">
        <w:t xml:space="preserve">category in </w:t>
      </w:r>
      <w:r w:rsidR="004352E5" w:rsidRPr="004D21B2">
        <w:rPr>
          <w:rStyle w:val="CrossRefChar"/>
        </w:rPr>
        <w:fldChar w:fldCharType="begin"/>
      </w:r>
      <w:r w:rsidR="004352E5" w:rsidRPr="004D21B2">
        <w:rPr>
          <w:rStyle w:val="CrossRefChar"/>
        </w:rPr>
        <w:instrText xml:space="preserve"> REF _Ref44482206 \h </w:instrText>
      </w:r>
      <w:r w:rsidR="004352E5">
        <w:rPr>
          <w:rStyle w:val="CrossRefChar"/>
        </w:rPr>
        <w:instrText xml:space="preserve"> \* MERGEFORMAT </w:instrText>
      </w:r>
      <w:r w:rsidR="004352E5" w:rsidRPr="004D21B2">
        <w:rPr>
          <w:rStyle w:val="CrossRefChar"/>
        </w:rPr>
      </w:r>
      <w:r w:rsidR="004352E5" w:rsidRPr="004D21B2">
        <w:rPr>
          <w:rStyle w:val="CrossRefChar"/>
        </w:rPr>
        <w:fldChar w:fldCharType="separate"/>
      </w:r>
      <w:r w:rsidR="006F0DB9" w:rsidRPr="006F0DB9">
        <w:rPr>
          <w:rStyle w:val="CrossRefChar"/>
        </w:rPr>
        <w:t xml:space="preserve">Figure </w:t>
      </w:r>
      <w:r w:rsidR="006F0DB9" w:rsidRPr="006F0DB9">
        <w:rPr>
          <w:rStyle w:val="CrossRefChar"/>
          <w:rFonts w:hint="eastAsia"/>
        </w:rPr>
        <w:t>11</w:t>
      </w:r>
      <w:r w:rsidR="004352E5" w:rsidRPr="004D21B2">
        <w:rPr>
          <w:rStyle w:val="CrossRefChar"/>
        </w:rPr>
        <w:fldChar w:fldCharType="end"/>
      </w:r>
      <w:r w:rsidR="004352E5">
        <w:t xml:space="preserve"> </w:t>
      </w:r>
      <w:r w:rsidR="009100B0">
        <w:t xml:space="preserve">includes drug, grocery, and hardware stores because </w:t>
      </w:r>
      <w:r w:rsidR="003D64C6">
        <w:t>their sales portions were too small to call out on the graph</w:t>
      </w:r>
      <w:r w:rsidR="00A45C0D">
        <w:t xml:space="preserve"> individually</w:t>
      </w:r>
      <w:r w:rsidR="003D64C6">
        <w:t xml:space="preserve">. </w:t>
      </w:r>
      <w:r w:rsidR="007E4CBD">
        <w:t>W</w:t>
      </w:r>
      <w:r w:rsidR="00732DC5">
        <w:t xml:space="preserve">hile home improvement stores </w:t>
      </w:r>
      <w:r w:rsidR="00705067">
        <w:t xml:space="preserve">still dominate sales, </w:t>
      </w:r>
      <w:r w:rsidR="006E2D1E">
        <w:t xml:space="preserve">the portion in that channel was </w:t>
      </w:r>
      <w:r w:rsidR="000718DF">
        <w:t xml:space="preserve">52% </w:t>
      </w:r>
      <w:r w:rsidR="000718DF" w:rsidRPr="008B2DF0">
        <w:t>in 2019</w:t>
      </w:r>
      <w:r w:rsidR="000718DF">
        <w:t>, down from a high of 59% in 2016</w:t>
      </w:r>
      <w:r w:rsidR="006E2D1E">
        <w:t xml:space="preserve">. In contrast, </w:t>
      </w:r>
      <w:r w:rsidR="00732DC5">
        <w:t>t</w:t>
      </w:r>
      <w:r w:rsidR="000718DF">
        <w:t>he discount channel</w:t>
      </w:r>
      <w:r w:rsidR="00F6656C">
        <w:t xml:space="preserve"> </w:t>
      </w:r>
      <w:r w:rsidR="00022418">
        <w:t>(</w:t>
      </w:r>
      <w:commentRangeStart w:id="103"/>
      <w:r w:rsidR="00F6656C">
        <w:t>typically bargain stores and dollar stores</w:t>
      </w:r>
      <w:commentRangeEnd w:id="103"/>
      <w:r w:rsidR="005F16FC">
        <w:rPr>
          <w:rStyle w:val="CommentReference"/>
        </w:rPr>
        <w:commentReference w:id="103"/>
      </w:r>
      <w:r w:rsidR="00022418">
        <w:t xml:space="preserve">) </w:t>
      </w:r>
      <w:r w:rsidR="000718DF">
        <w:t>gained the largest portion of sales, increasing from a share of 3% in 2016 to 11% in 2017 and remaining relatively steady in 2018 and 2019.</w:t>
      </w:r>
      <w:r w:rsidR="00976AAC">
        <w:t xml:space="preserve"> </w:t>
      </w:r>
      <w:r w:rsidR="009648AD">
        <w:t xml:space="preserve">Sales in the </w:t>
      </w:r>
      <w:r w:rsidR="009648AD">
        <w:rPr>
          <w:i/>
          <w:iCs/>
        </w:rPr>
        <w:t>other</w:t>
      </w:r>
      <w:r w:rsidR="009648AD">
        <w:t xml:space="preserve"> category, which includes many of the newly added stores, increased by 2% since 2017. </w:t>
      </w:r>
      <w:commentRangeStart w:id="104"/>
      <w:r w:rsidR="00814333">
        <w:t xml:space="preserve">The </w:t>
      </w:r>
      <w:r w:rsidR="008D3BF3">
        <w:t xml:space="preserve">discrepancy between the </w:t>
      </w:r>
      <w:r w:rsidR="00532A5C">
        <w:t xml:space="preserve">great </w:t>
      </w:r>
      <w:r w:rsidR="008D3BF3">
        <w:t xml:space="preserve">success at diversifying </w:t>
      </w:r>
      <w:r w:rsidR="00532A5C">
        <w:t xml:space="preserve">the retail partners but limited success in diversifying sales raises question about the adequacy of the </w:t>
      </w:r>
      <w:r w:rsidR="0003249C">
        <w:t>program</w:t>
      </w:r>
      <w:r w:rsidR="00532A5C">
        <w:t xml:space="preserve"> </w:t>
      </w:r>
      <w:r w:rsidR="00EE6B0D">
        <w:t xml:space="preserve">strategy </w:t>
      </w:r>
      <w:r w:rsidR="0003249C">
        <w:t xml:space="preserve">designed to </w:t>
      </w:r>
      <w:r w:rsidR="00EE6B0D">
        <w:t>increas</w:t>
      </w:r>
      <w:r w:rsidR="0003249C">
        <w:t>e</w:t>
      </w:r>
      <w:r w:rsidR="00EE6B0D">
        <w:t xml:space="preserve"> LED adoption among</w:t>
      </w:r>
      <w:r w:rsidR="0003249C">
        <w:t xml:space="preserve"> HTR customers</w:t>
      </w:r>
      <w:commentRangeEnd w:id="104"/>
      <w:r w:rsidR="009F2D77">
        <w:rPr>
          <w:rStyle w:val="CommentReference"/>
        </w:rPr>
        <w:commentReference w:id="104"/>
      </w:r>
      <w:r w:rsidR="00EE6B0D">
        <w:t xml:space="preserve">. </w:t>
      </w:r>
    </w:p>
    <w:p w14:paraId="5147DD87" w14:textId="4E7BBCD2" w:rsidR="0058620F" w:rsidRPr="00F44F4F" w:rsidRDefault="00A45281" w:rsidP="0058620F">
      <w:pPr>
        <w:pStyle w:val="Caption"/>
        <w:rPr>
          <w:rFonts w:hint="eastAsia"/>
          <w:vertAlign w:val="superscript"/>
        </w:rPr>
      </w:pPr>
      <w:bookmarkStart w:id="105" w:name="_Ref44575730"/>
      <w:r>
        <w:t xml:space="preserve">Figure </w:t>
      </w:r>
      <w:fldSimple w:instr=" SEQ Figure \* ARABIC ">
        <w:r w:rsidR="00FB02CC">
          <w:rPr>
            <w:rFonts w:hint="eastAsia"/>
            <w:noProof/>
          </w:rPr>
          <w:t>10</w:t>
        </w:r>
      </w:fldSimple>
      <w:bookmarkEnd w:id="105"/>
      <w:r>
        <w:t xml:space="preserve">: </w:t>
      </w:r>
      <w:r w:rsidR="0058620F">
        <w:t>Number of Retail S</w:t>
      </w:r>
      <w:r w:rsidR="0058620F">
        <w:rPr>
          <w:rFonts w:hint="eastAsia"/>
        </w:rPr>
        <w:t>t</w:t>
      </w:r>
      <w:r w:rsidR="0058620F">
        <w:t>ores by Channel</w:t>
      </w:r>
      <w:r w:rsidR="00CC1B59">
        <w:t>, 2015 to 2019</w:t>
      </w:r>
    </w:p>
    <w:p w14:paraId="32E40221" w14:textId="4D0A6D18" w:rsidR="00A45281" w:rsidRDefault="0058620F" w:rsidP="008423AE">
      <w:pPr>
        <w:pStyle w:val="TableSubcaption"/>
        <w:keepNext/>
        <w:spacing w:after="0" w:line="240" w:lineRule="auto"/>
        <w:rPr>
          <w:noProof/>
        </w:rPr>
      </w:pPr>
      <w:r>
        <w:rPr>
          <w:noProof/>
        </w:rPr>
        <w:t>(Source: Program Tracking Data)</w:t>
      </w:r>
      <w:r w:rsidR="007536C8">
        <w:rPr>
          <w:noProof/>
        </w:rPr>
        <w:drawing>
          <wp:inline distT="0" distB="0" distL="0" distR="0" wp14:anchorId="05A8B33F" wp14:editId="650CD3AF">
            <wp:extent cx="5704840" cy="3417852"/>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Fig 10.emf"/>
                    <pic:cNvPicPr/>
                  </pic:nvPicPr>
                  <pic:blipFill>
                    <a:blip r:embed="rId50"/>
                    <a:stretch>
                      <a:fillRect/>
                    </a:stretch>
                  </pic:blipFill>
                  <pic:spPr>
                    <a:xfrm>
                      <a:off x="0" y="0"/>
                      <a:ext cx="5720292" cy="3427110"/>
                    </a:xfrm>
                    <a:prstGeom prst="rect">
                      <a:avLst/>
                    </a:prstGeom>
                  </pic:spPr>
                </pic:pic>
              </a:graphicData>
            </a:graphic>
          </wp:inline>
        </w:drawing>
      </w:r>
    </w:p>
    <w:p w14:paraId="06AEC08F" w14:textId="05F76F29" w:rsidR="00F44F4F" w:rsidRDefault="00F44F4F" w:rsidP="005173D5">
      <w:pPr>
        <w:spacing w:after="0" w:line="240" w:lineRule="auto"/>
        <w:jc w:val="center"/>
      </w:pPr>
    </w:p>
    <w:p w14:paraId="5F69AF1D" w14:textId="519C43D2" w:rsidR="00657582" w:rsidRDefault="00657582" w:rsidP="00657582">
      <w:pPr>
        <w:pStyle w:val="Caption"/>
        <w:rPr>
          <w:rFonts w:hint="eastAsia"/>
        </w:rPr>
      </w:pPr>
      <w:bookmarkStart w:id="106" w:name="_Ref44482206"/>
      <w:r>
        <w:t xml:space="preserve">Figure </w:t>
      </w:r>
      <w:fldSimple w:instr=" SEQ Figure \* ARABIC ">
        <w:r w:rsidR="00FB02CC">
          <w:rPr>
            <w:rFonts w:hint="eastAsia"/>
            <w:noProof/>
          </w:rPr>
          <w:t>11</w:t>
        </w:r>
      </w:fldSimple>
      <w:bookmarkEnd w:id="106"/>
      <w:r>
        <w:t>: Sales by Retail Channels</w:t>
      </w:r>
      <w:r w:rsidR="00CC1B59">
        <w:t>, 2015 to 2019</w:t>
      </w:r>
    </w:p>
    <w:p w14:paraId="3A111429" w14:textId="54D70B7C" w:rsidR="006450A4" w:rsidRDefault="00657582" w:rsidP="006450A4">
      <w:pPr>
        <w:pStyle w:val="TableSubcaption"/>
        <w:keepNext/>
        <w:spacing w:after="0" w:line="240" w:lineRule="auto"/>
        <w:rPr>
          <w:noProof/>
        </w:rPr>
      </w:pPr>
      <w:r>
        <w:rPr>
          <w:noProof/>
        </w:rPr>
        <w:t>(Source: Program Tracking Data)</w:t>
      </w:r>
      <w:r w:rsidR="006450A4" w:rsidRPr="006450A4">
        <w:rPr>
          <w:noProof/>
        </w:rPr>
        <w:t xml:space="preserve"> </w:t>
      </w:r>
      <w:r w:rsidR="007F27C4">
        <w:rPr>
          <w:noProof/>
        </w:rPr>
        <w:drawing>
          <wp:inline distT="0" distB="0" distL="0" distR="0" wp14:anchorId="05568334" wp14:editId="1C12FA33">
            <wp:extent cx="5771139" cy="3457575"/>
            <wp:effectExtent l="0" t="0" r="127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Fig 11.emf"/>
                    <pic:cNvPicPr/>
                  </pic:nvPicPr>
                  <pic:blipFill>
                    <a:blip r:embed="rId51"/>
                    <a:stretch>
                      <a:fillRect/>
                    </a:stretch>
                  </pic:blipFill>
                  <pic:spPr>
                    <a:xfrm>
                      <a:off x="0" y="0"/>
                      <a:ext cx="5824472" cy="3489528"/>
                    </a:xfrm>
                    <a:prstGeom prst="rect">
                      <a:avLst/>
                    </a:prstGeom>
                  </pic:spPr>
                </pic:pic>
              </a:graphicData>
            </a:graphic>
          </wp:inline>
        </w:drawing>
      </w:r>
    </w:p>
    <w:p w14:paraId="5E919EC4" w14:textId="19AED646" w:rsidR="006450A4" w:rsidRPr="00CC5543" w:rsidRDefault="006450A4" w:rsidP="006C6543">
      <w:pPr>
        <w:ind w:left="630" w:right="630"/>
        <w:jc w:val="left"/>
        <w:rPr>
          <w:sz w:val="18"/>
          <w:szCs w:val="18"/>
        </w:rPr>
      </w:pPr>
      <w:r>
        <w:rPr>
          <w:sz w:val="18"/>
          <w:szCs w:val="18"/>
          <w:vertAlign w:val="superscript"/>
        </w:rPr>
        <w:t>1</w:t>
      </w:r>
      <w:r>
        <w:rPr>
          <w:sz w:val="18"/>
          <w:szCs w:val="18"/>
        </w:rPr>
        <w:t xml:space="preserve"> Other includes </w:t>
      </w:r>
      <w:r w:rsidRPr="00345A8A">
        <w:rPr>
          <w:sz w:val="18"/>
          <w:szCs w:val="18"/>
        </w:rPr>
        <w:t>drug, grocery, hardware</w:t>
      </w:r>
      <w:r>
        <w:rPr>
          <w:sz w:val="18"/>
          <w:szCs w:val="18"/>
        </w:rPr>
        <w:t xml:space="preserve">, </w:t>
      </w:r>
      <w:r w:rsidR="00937B93">
        <w:rPr>
          <w:sz w:val="18"/>
          <w:szCs w:val="18"/>
        </w:rPr>
        <w:t xml:space="preserve">festivals, </w:t>
      </w:r>
      <w:r>
        <w:rPr>
          <w:sz w:val="18"/>
          <w:szCs w:val="18"/>
        </w:rPr>
        <w:t>and lighting specialty stores.</w:t>
      </w:r>
      <w:r w:rsidR="00473AF6">
        <w:rPr>
          <w:sz w:val="18"/>
          <w:szCs w:val="18"/>
        </w:rPr>
        <w:t xml:space="preserve"> In 2019, the sales were 1%, </w:t>
      </w:r>
      <w:r w:rsidR="00E873C4">
        <w:rPr>
          <w:sz w:val="18"/>
          <w:szCs w:val="18"/>
        </w:rPr>
        <w:t>3%, 2%,</w:t>
      </w:r>
      <w:r w:rsidR="00937B93">
        <w:rPr>
          <w:sz w:val="18"/>
          <w:szCs w:val="18"/>
        </w:rPr>
        <w:t xml:space="preserve"> 2%,</w:t>
      </w:r>
      <w:r w:rsidR="00E873C4">
        <w:rPr>
          <w:sz w:val="18"/>
          <w:szCs w:val="18"/>
        </w:rPr>
        <w:t xml:space="preserve"> and 2%, respectively</w:t>
      </w:r>
      <w:r w:rsidR="00C964CD">
        <w:rPr>
          <w:sz w:val="18"/>
          <w:szCs w:val="18"/>
        </w:rPr>
        <w:t xml:space="preserve"> (with some slight rounding error)</w:t>
      </w:r>
      <w:r w:rsidR="00E873C4">
        <w:rPr>
          <w:sz w:val="18"/>
          <w:szCs w:val="18"/>
        </w:rPr>
        <w:t xml:space="preserve">. </w:t>
      </w:r>
    </w:p>
    <w:p w14:paraId="35C7A418" w14:textId="04C1A0B7" w:rsidR="00D43A39" w:rsidRDefault="00316DD8" w:rsidP="008810C6">
      <w:pPr>
        <w:pStyle w:val="Normalaftertable"/>
      </w:pPr>
      <w:r>
        <w:t>There are likely several reasons that sales</w:t>
      </w:r>
      <w:r w:rsidR="00D43A39">
        <w:t xml:space="preserve"> by channel have not shifted as dramatically as the number of retailers</w:t>
      </w:r>
      <w:r w:rsidR="00D43A39" w:rsidRPr="00316DD8">
        <w:t>,</w:t>
      </w:r>
      <w:r w:rsidR="00D43A39">
        <w:t xml:space="preserve"> but the implementation contractor and suppliers cite sales volume and purchasing power as critical</w:t>
      </w:r>
      <w:r>
        <w:t xml:space="preserve"> factors</w:t>
      </w:r>
      <w:r w:rsidR="00D43A39">
        <w:t xml:space="preserve">. </w:t>
      </w:r>
      <w:commentRangeStart w:id="107"/>
      <w:r w:rsidR="00270D78">
        <w:t xml:space="preserve">As they explain it, </w:t>
      </w:r>
      <w:r w:rsidR="00B03095">
        <w:t>B</w:t>
      </w:r>
      <w:r w:rsidR="00D43A39">
        <w:t xml:space="preserve">ig </w:t>
      </w:r>
      <w:r w:rsidR="00B03095">
        <w:t>B</w:t>
      </w:r>
      <w:r w:rsidR="00D43A39">
        <w:t>ox stores thrive on large sales volumes. Their purchasing power allows them to negotiate lower prices with their suppliers, which, in turn</w:t>
      </w:r>
      <w:r w:rsidR="0020227E">
        <w:t>,</w:t>
      </w:r>
      <w:r w:rsidR="00D43A39">
        <w:t xml:space="preserve"> show up as lower shelf prices before the application of any incentives. Smaller retailers – even in large hardware, grocery, or drug chains – lack this purchasing power, so the pre-incentive shelf price remains higher than at their Big Box competitors</w:t>
      </w:r>
      <w:commentRangeEnd w:id="107"/>
      <w:r w:rsidR="000C6B32">
        <w:rPr>
          <w:rStyle w:val="CommentReference"/>
        </w:rPr>
        <w:commentReference w:id="107"/>
      </w:r>
      <w:r w:rsidR="00D43A39">
        <w:t xml:space="preserve">. To bring an LED to </w:t>
      </w:r>
      <w:r w:rsidR="00FC4BAC">
        <w:t xml:space="preserve">a </w:t>
      </w:r>
      <w:r w:rsidR="00D43A39">
        <w:t>competitive price point, these smaller stores need to apply a deeper discount. Current program funding levels limit the discount</w:t>
      </w:r>
      <w:r w:rsidR="00FC4BAC">
        <w:t>s</w:t>
      </w:r>
      <w:r w:rsidR="00D43A39">
        <w:t xml:space="preserve"> they can offer. This has two critical effects: </w:t>
      </w:r>
      <w:r w:rsidR="00E21336">
        <w:t>F</w:t>
      </w:r>
      <w:r w:rsidR="00D43A39">
        <w:t xml:space="preserve">irst, the smaller retailers offer fewer products through the program because they cannot get the price point down to one that justifies carrying them on their shelves. Second, even with discounts, the prices of the products they do carry may remain too high for consumers to buy in large volumes. The fact that sales by channel have not shifted as dramatically as the number of retailers likely has numerous sources, but the implementation contractor and suppliers cite sales volume and purchasing power as critical. </w:t>
      </w:r>
      <w:r w:rsidR="00270D78">
        <w:t xml:space="preserve">As they explain it, </w:t>
      </w:r>
      <w:r w:rsidR="76DE40D7">
        <w:t>B</w:t>
      </w:r>
      <w:r w:rsidR="00D43A39">
        <w:t xml:space="preserve">ig </w:t>
      </w:r>
      <w:r w:rsidR="41102CA5">
        <w:t>B</w:t>
      </w:r>
      <w:r w:rsidR="00D43A39">
        <w:t xml:space="preserve">ox stores thrive on large sales volumes. Their purchasing power allows them to negotiate lower prices with their suppliers, which, in turn show up as lower shelf prices before the application of any incentives. Smaller retailers – even in large hardware, grocery, or drug chains – lack this purchasing power, so the pre-incentive shelf price remains higher than at their Big Box competitors. To bring an LED to </w:t>
      </w:r>
      <w:r w:rsidR="00FC4BAC">
        <w:t xml:space="preserve">a </w:t>
      </w:r>
      <w:r w:rsidR="00D43A39">
        <w:t>competitive price point, these smaller stores need to apply a deeper discount. Current program funding levels limit the discount</w:t>
      </w:r>
      <w:r w:rsidR="00FC4BAC">
        <w:t>s</w:t>
      </w:r>
      <w:r w:rsidR="00D43A39">
        <w:t xml:space="preserve"> they can offer. This has two critical effects: first, the smaller retailers offer fewer products through the program because they cannot get the price point down to one that justifies carrying them on their shelves. Second, even with discounts, the prices of the products they do carry may remain too high for consumers to buy in large volumes. </w:t>
      </w:r>
    </w:p>
    <w:p w14:paraId="13C150A9" w14:textId="20F35105" w:rsidR="00D43A39" w:rsidRDefault="00D43A39" w:rsidP="00CC787B">
      <w:r>
        <w:t xml:space="preserve">Consumers shopping behavior also factors into the challenges of moving more program supported products through smaller retailers. Consumers have become accustomed to shopping at Big Box stores. Placing LEDs in a low-income or rural neighborhood certainly increases the likelihood of the purchase by a HTR customer, but those same HTR customers also likely shop for light bulbs and other products at Big Box Stores. </w:t>
      </w:r>
    </w:p>
    <w:p w14:paraId="4BA4B40B" w14:textId="7CE5B799" w:rsidR="00865A57" w:rsidRPr="00FB52BE" w:rsidRDefault="00865A57" w:rsidP="00865A57">
      <w:pPr>
        <w:pStyle w:val="Heading3"/>
        <w:rPr>
          <w:rFonts w:hint="eastAsia"/>
        </w:rPr>
      </w:pPr>
      <w:bookmarkStart w:id="108" w:name="_Toc44945824"/>
      <w:r>
        <w:t xml:space="preserve">Market Sales </w:t>
      </w:r>
      <w:r w:rsidR="000D1576">
        <w:t xml:space="preserve">Shares </w:t>
      </w:r>
      <w:r>
        <w:t>by Retail Channels</w:t>
      </w:r>
      <w:bookmarkEnd w:id="108"/>
    </w:p>
    <w:p w14:paraId="43A68222" w14:textId="18BAB0BE" w:rsidR="00EF343C" w:rsidRPr="00272D0C" w:rsidRDefault="00EF343C" w:rsidP="009A0F8D">
      <w:pPr>
        <w:pStyle w:val="Normalaftertable"/>
        <w:keepNext/>
        <w:keepLines/>
        <w:spacing w:before="0"/>
        <w:rPr>
          <w:rStyle w:val="RecommendationsKeyFindingsChar"/>
        </w:rPr>
      </w:pPr>
      <w:r>
        <w:rPr>
          <w:rStyle w:val="RecommendationsKeyFindingsChar"/>
        </w:rPr>
        <w:t xml:space="preserve">LED market share </w:t>
      </w:r>
      <w:r w:rsidR="00B96EC4">
        <w:rPr>
          <w:rStyle w:val="RecommendationsKeyFindingsChar"/>
        </w:rPr>
        <w:t>wa</w:t>
      </w:r>
      <w:r>
        <w:rPr>
          <w:rStyle w:val="RecommendationsKeyFindingsChar"/>
        </w:rPr>
        <w:t xml:space="preserve">s higher in home improvement and hardware stores than in other retail channels. </w:t>
      </w:r>
    </w:p>
    <w:p w14:paraId="089BF2E6" w14:textId="1DCC2718" w:rsidR="00865A57" w:rsidRDefault="005E7BA7" w:rsidP="00865A57">
      <w:r>
        <w:t xml:space="preserve">Similar to </w:t>
      </w:r>
      <w:r w:rsidR="001C7C4D">
        <w:t>program sales, LED market share also varies by retail channel</w:t>
      </w:r>
      <w:r w:rsidR="00E34302">
        <w:t xml:space="preserve"> (</w:t>
      </w:r>
      <w:r w:rsidR="00E34302" w:rsidRPr="00E34302">
        <w:rPr>
          <w:rStyle w:val="CrossRefChar"/>
        </w:rPr>
        <w:fldChar w:fldCharType="begin"/>
      </w:r>
      <w:r w:rsidR="00E34302" w:rsidRPr="00E34302">
        <w:rPr>
          <w:rStyle w:val="CrossRefChar"/>
        </w:rPr>
        <w:instrText xml:space="preserve"> REF _Ref44490685 \h </w:instrText>
      </w:r>
      <w:r w:rsidR="00E34302">
        <w:rPr>
          <w:rStyle w:val="CrossRefChar"/>
        </w:rPr>
        <w:instrText xml:space="preserve"> \* MERGEFORMAT </w:instrText>
      </w:r>
      <w:r w:rsidR="00E34302" w:rsidRPr="00E34302">
        <w:rPr>
          <w:rStyle w:val="CrossRefChar"/>
        </w:rPr>
      </w:r>
      <w:r w:rsidR="00E34302" w:rsidRPr="00E34302">
        <w:rPr>
          <w:rStyle w:val="CrossRefChar"/>
        </w:rPr>
        <w:fldChar w:fldCharType="separate"/>
      </w:r>
      <w:r w:rsidR="006F0DB9" w:rsidRPr="006F0DB9">
        <w:rPr>
          <w:rStyle w:val="CrossRefChar"/>
        </w:rPr>
        <w:t xml:space="preserve">Figure </w:t>
      </w:r>
      <w:r w:rsidR="006F0DB9" w:rsidRPr="006F0DB9">
        <w:rPr>
          <w:rStyle w:val="CrossRefChar"/>
          <w:rFonts w:hint="eastAsia"/>
        </w:rPr>
        <w:t>12</w:t>
      </w:r>
      <w:r w:rsidR="00E34302" w:rsidRPr="00E34302">
        <w:rPr>
          <w:rStyle w:val="CrossRefChar"/>
        </w:rPr>
        <w:fldChar w:fldCharType="end"/>
      </w:r>
      <w:r w:rsidR="00E34302">
        <w:t>)</w:t>
      </w:r>
      <w:r w:rsidR="001C7C4D">
        <w:t xml:space="preserve">. </w:t>
      </w:r>
      <w:r w:rsidR="004500C5">
        <w:t xml:space="preserve">As described above </w:t>
      </w:r>
      <w:r w:rsidR="004500C5" w:rsidRPr="0017090B">
        <w:t>(</w:t>
      </w:r>
      <w:r w:rsidR="00DF3341" w:rsidRPr="0017090B">
        <w:rPr>
          <w:rStyle w:val="CrossRefChar"/>
        </w:rPr>
        <w:t xml:space="preserve">Section </w:t>
      </w:r>
      <w:r w:rsidR="0017090B" w:rsidRPr="0017090B">
        <w:rPr>
          <w:rStyle w:val="CrossRefChar"/>
        </w:rPr>
        <w:fldChar w:fldCharType="begin"/>
      </w:r>
      <w:r w:rsidR="0017090B" w:rsidRPr="0017090B">
        <w:rPr>
          <w:rStyle w:val="CrossRefChar"/>
        </w:rPr>
        <w:instrText xml:space="preserve"> REF _Ref44493477 \r \h  \* MERGEFORMAT </w:instrText>
      </w:r>
      <w:r w:rsidR="0017090B" w:rsidRPr="0017090B">
        <w:rPr>
          <w:rStyle w:val="CrossRefChar"/>
        </w:rPr>
      </w:r>
      <w:r w:rsidR="0017090B" w:rsidRPr="0017090B">
        <w:rPr>
          <w:rStyle w:val="CrossRefChar"/>
        </w:rPr>
        <w:fldChar w:fldCharType="separate"/>
      </w:r>
      <w:r w:rsidR="00FB02CC">
        <w:rPr>
          <w:rStyle w:val="CrossRefChar"/>
        </w:rPr>
        <w:t>2.2</w:t>
      </w:r>
      <w:r w:rsidR="0017090B" w:rsidRPr="0017090B">
        <w:rPr>
          <w:rStyle w:val="CrossRefChar"/>
        </w:rPr>
        <w:fldChar w:fldCharType="end"/>
      </w:r>
      <w:r w:rsidR="004500C5" w:rsidRPr="0017090B">
        <w:t>),</w:t>
      </w:r>
      <w:r w:rsidR="004500C5">
        <w:t xml:space="preserve"> LightTracker</w:t>
      </w:r>
      <w:r w:rsidR="002A6753">
        <w:t xml:space="preserve"> is </w:t>
      </w:r>
      <w:r w:rsidR="002A6753" w:rsidRPr="00F1714F">
        <w:t xml:space="preserve">able to </w:t>
      </w:r>
      <w:r w:rsidR="00F1714F">
        <w:t>organize</w:t>
      </w:r>
      <w:r w:rsidR="002A6753" w:rsidRPr="00F1714F">
        <w:t xml:space="preserve"> sales </w:t>
      </w:r>
      <w:r w:rsidR="00F1714F">
        <w:t>by</w:t>
      </w:r>
      <w:r w:rsidR="00F1714F" w:rsidRPr="00F1714F">
        <w:t xml:space="preserve"> </w:t>
      </w:r>
      <w:r w:rsidR="002A6753" w:rsidRPr="00BF70D1">
        <w:t>two broad categories of retailers</w:t>
      </w:r>
      <w:r w:rsidR="00D33897" w:rsidRPr="00BF70D1">
        <w:t xml:space="preserve">, with </w:t>
      </w:r>
      <w:r w:rsidR="009260D8" w:rsidRPr="00BF70D1">
        <w:t xml:space="preserve">the most critical distinction being that POS channels excludes home improvement and hardware stores, </w:t>
      </w:r>
      <w:r w:rsidR="00BF70D1">
        <w:t>while</w:t>
      </w:r>
      <w:r w:rsidR="00BF70D1" w:rsidRPr="00BF70D1">
        <w:t xml:space="preserve"> </w:t>
      </w:r>
      <w:r w:rsidR="009260D8" w:rsidRPr="00BF70D1">
        <w:t xml:space="preserve">non-POS </w:t>
      </w:r>
      <w:r w:rsidR="008B5BA5" w:rsidRPr="00BF70D1">
        <w:t xml:space="preserve">is </w:t>
      </w:r>
      <w:r w:rsidR="009260D8" w:rsidRPr="00BF70D1">
        <w:t>primarily home improvement and hardware stores</w:t>
      </w:r>
      <w:r w:rsidR="0076171F" w:rsidRPr="00BF70D1">
        <w:t>.</w:t>
      </w:r>
      <w:r w:rsidR="0076171F">
        <w:t xml:space="preserve"> </w:t>
      </w:r>
      <w:commentRangeStart w:id="109"/>
      <w:r w:rsidR="00E34302">
        <w:t xml:space="preserve">In Connecticut, non-POS </w:t>
      </w:r>
      <w:r w:rsidR="006E4492">
        <w:t>LED share is about 12% higher than POS LED sales shares</w:t>
      </w:r>
      <w:r w:rsidR="00E15F09">
        <w:t>.</w:t>
      </w:r>
      <w:r w:rsidR="003D4E5B">
        <w:t xml:space="preserve"> </w:t>
      </w:r>
      <w:r w:rsidR="00E15F09">
        <w:t>I</w:t>
      </w:r>
      <w:r w:rsidR="006E4492">
        <w:t>n all other areas</w:t>
      </w:r>
      <w:r w:rsidR="003D4E5B">
        <w:t xml:space="preserve"> examine</w:t>
      </w:r>
      <w:r w:rsidR="00E15F09">
        <w:t>d</w:t>
      </w:r>
      <w:r w:rsidR="003D4E5B">
        <w:t xml:space="preserve">, the difference exceeds 20%. </w:t>
      </w:r>
      <w:r w:rsidR="00D526F4">
        <w:t xml:space="preserve">Consumer shopping patterns, </w:t>
      </w:r>
      <w:r w:rsidR="0087437E">
        <w:t xml:space="preserve">sales </w:t>
      </w:r>
      <w:r w:rsidR="00A67295">
        <w:t>volume</w:t>
      </w:r>
      <w:r w:rsidR="0087437E">
        <w:t>s</w:t>
      </w:r>
      <w:r w:rsidR="00A67295">
        <w:t>, and the non-POS focus on home products</w:t>
      </w:r>
      <w:r w:rsidR="0087437E">
        <w:t xml:space="preserve"> largely explain these differences. </w:t>
      </w:r>
      <w:r w:rsidR="00793284">
        <w:t xml:space="preserve">Likewise, </w:t>
      </w:r>
      <w:r w:rsidR="00263A72">
        <w:t xml:space="preserve">home improvement stores have embraced </w:t>
      </w:r>
      <w:r w:rsidR="00227C22">
        <w:t>LEDs</w:t>
      </w:r>
      <w:r w:rsidR="00C30735">
        <w:t>, stocking</w:t>
      </w:r>
      <w:r w:rsidR="00E27F52">
        <w:t xml:space="preserve"> </w:t>
      </w:r>
      <w:r w:rsidR="00227C22">
        <w:t xml:space="preserve">them </w:t>
      </w:r>
      <w:r w:rsidR="00281136">
        <w:t>in the most desirable locations</w:t>
      </w:r>
      <w:r w:rsidR="0039215D">
        <w:t>, such as the middle shelves</w:t>
      </w:r>
      <w:r w:rsidR="00D10822">
        <w:t xml:space="preserve"> (</w:t>
      </w:r>
      <w:r w:rsidR="00D10822" w:rsidRPr="00180611">
        <w:rPr>
          <w:rStyle w:val="CrossRefChar"/>
        </w:rPr>
        <w:t>Section</w:t>
      </w:r>
      <w:r w:rsidR="00D32E90">
        <w:rPr>
          <w:rStyle w:val="CrossRefChar"/>
        </w:rPr>
        <w:t xml:space="preserve"> </w:t>
      </w:r>
      <w:r w:rsidR="00D32E90">
        <w:rPr>
          <w:rStyle w:val="CrossRefChar"/>
        </w:rPr>
        <w:fldChar w:fldCharType="begin"/>
      </w:r>
      <w:r w:rsidR="00D32E90">
        <w:rPr>
          <w:rStyle w:val="CrossRefChar"/>
        </w:rPr>
        <w:instrText xml:space="preserve"> REF _Ref44945845 \r \h </w:instrText>
      </w:r>
      <w:r w:rsidR="00D32E90">
        <w:rPr>
          <w:rStyle w:val="CrossRefChar"/>
        </w:rPr>
      </w:r>
      <w:r w:rsidR="00D32E90">
        <w:rPr>
          <w:rStyle w:val="CrossRefChar"/>
        </w:rPr>
        <w:fldChar w:fldCharType="separate"/>
      </w:r>
      <w:r w:rsidR="00FB02CC">
        <w:rPr>
          <w:rStyle w:val="CrossRefChar"/>
        </w:rPr>
        <w:t>3.4</w:t>
      </w:r>
      <w:r w:rsidR="00D32E90">
        <w:rPr>
          <w:rStyle w:val="CrossRefChar"/>
        </w:rPr>
        <w:fldChar w:fldCharType="end"/>
      </w:r>
      <w:r w:rsidR="00D10822">
        <w:t xml:space="preserve"> </w:t>
      </w:r>
      <w:r w:rsidR="00F647CD">
        <w:t>also addresses stocking</w:t>
      </w:r>
      <w:r w:rsidR="00D10822">
        <w:t>)</w:t>
      </w:r>
      <w:r w:rsidR="00DF37BB">
        <w:t xml:space="preserve">. </w:t>
      </w:r>
      <w:commentRangeEnd w:id="109"/>
      <w:r w:rsidR="00CB642C">
        <w:rPr>
          <w:rStyle w:val="CommentReference"/>
        </w:rPr>
        <w:commentReference w:id="109"/>
      </w:r>
    </w:p>
    <w:p w14:paraId="710FDC46" w14:textId="3A3BE484" w:rsidR="0083133D" w:rsidRDefault="00405299" w:rsidP="00405299">
      <w:pPr>
        <w:pStyle w:val="Caption"/>
        <w:rPr>
          <w:rFonts w:hint="eastAsia"/>
        </w:rPr>
      </w:pPr>
      <w:bookmarkStart w:id="110" w:name="_Ref44490685"/>
      <w:r>
        <w:t xml:space="preserve">Figure </w:t>
      </w:r>
      <w:fldSimple w:instr=" SEQ Figure \* ARABIC ">
        <w:r w:rsidR="00FB02CC">
          <w:rPr>
            <w:rFonts w:hint="eastAsia"/>
            <w:noProof/>
          </w:rPr>
          <w:t>12</w:t>
        </w:r>
      </w:fldSimple>
      <w:bookmarkEnd w:id="110"/>
      <w:r w:rsidR="009D44BB">
        <w:t xml:space="preserve">: </w:t>
      </w:r>
      <w:r w:rsidR="005D39C0">
        <w:t>LED Market Share by</w:t>
      </w:r>
      <w:r w:rsidR="006E408E">
        <w:t xml:space="preserve"> LightTracker Channels</w:t>
      </w:r>
    </w:p>
    <w:p w14:paraId="674FFC72" w14:textId="01952DD8" w:rsidR="0017090B" w:rsidRPr="00CA206A" w:rsidRDefault="0017090B" w:rsidP="0017090B">
      <w:pPr>
        <w:pStyle w:val="TableSubcaption"/>
        <w:keepNext/>
        <w:spacing w:after="0" w:line="240" w:lineRule="auto"/>
      </w:pPr>
      <w:r>
        <w:t xml:space="preserve">(Source: LightTracker, </w:t>
      </w:r>
      <w:r w:rsidR="001E0082">
        <w:t>By POS and non-POS</w:t>
      </w:r>
      <w:r>
        <w:t>)</w:t>
      </w:r>
      <w:r w:rsidR="00FF531C">
        <w:rPr>
          <w:noProof/>
        </w:rPr>
        <w:drawing>
          <wp:inline distT="0" distB="0" distL="0" distR="0" wp14:anchorId="6B585815" wp14:editId="6E55D622">
            <wp:extent cx="4991100" cy="2992527"/>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Fig12.emf"/>
                    <pic:cNvPicPr/>
                  </pic:nvPicPr>
                  <pic:blipFill>
                    <a:blip r:embed="rId52"/>
                    <a:stretch>
                      <a:fillRect/>
                    </a:stretch>
                  </pic:blipFill>
                  <pic:spPr>
                    <a:xfrm>
                      <a:off x="0" y="0"/>
                      <a:ext cx="5010617" cy="3004229"/>
                    </a:xfrm>
                    <a:prstGeom prst="rect">
                      <a:avLst/>
                    </a:prstGeom>
                  </pic:spPr>
                </pic:pic>
              </a:graphicData>
            </a:graphic>
          </wp:inline>
        </w:drawing>
      </w:r>
    </w:p>
    <w:p w14:paraId="18FEE2D8" w14:textId="0EB0DC60" w:rsidR="00164279" w:rsidRDefault="00951CB9" w:rsidP="00BA7961">
      <w:pPr>
        <w:pStyle w:val="Heading2"/>
        <w:rPr>
          <w:rFonts w:hint="eastAsia"/>
          <w:lang w:bidi="ar-SA"/>
        </w:rPr>
      </w:pPr>
      <w:bookmarkStart w:id="111" w:name="_Ref44253792"/>
      <w:bookmarkStart w:id="112" w:name="_Toc44945825"/>
      <w:r>
        <w:rPr>
          <w:lang w:bidi="ar-SA"/>
        </w:rPr>
        <w:t xml:space="preserve">Sales Share by </w:t>
      </w:r>
      <w:r w:rsidR="00BA7961">
        <w:rPr>
          <w:lang w:bidi="ar-SA"/>
        </w:rPr>
        <w:t>Bulb Shape</w:t>
      </w:r>
      <w:bookmarkEnd w:id="111"/>
      <w:bookmarkEnd w:id="112"/>
    </w:p>
    <w:p w14:paraId="2B38EB88" w14:textId="3202F9BC" w:rsidR="00486E7D" w:rsidRPr="00BA0AC1" w:rsidRDefault="00B96EC4" w:rsidP="00486E7D">
      <w:pPr>
        <w:pStyle w:val="ListParagraph"/>
        <w:numPr>
          <w:ilvl w:val="0"/>
          <w:numId w:val="8"/>
        </w:numPr>
        <w:ind w:left="1080"/>
        <w:rPr>
          <w:b/>
        </w:rPr>
      </w:pPr>
      <w:r w:rsidRPr="00147A55">
        <w:rPr>
          <w:noProof/>
        </w:rPr>
        <w:drawing>
          <wp:anchor distT="0" distB="0" distL="114300" distR="114300" simplePos="0" relativeHeight="251658242" behindDoc="0" locked="0" layoutInCell="1" allowOverlap="1" wp14:anchorId="578D3CB1" wp14:editId="3E29B3AE">
            <wp:simplePos x="0" y="0"/>
            <wp:positionH relativeFrom="margin">
              <wp:posOffset>-152400</wp:posOffset>
            </wp:positionH>
            <wp:positionV relativeFrom="paragraph">
              <wp:posOffset>102235</wp:posOffset>
            </wp:positionV>
            <wp:extent cx="616148" cy="657225"/>
            <wp:effectExtent l="0" t="0" r="0" b="0"/>
            <wp:wrapNone/>
            <wp:docPr id="22"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r w:rsidR="000D6618">
        <w:rPr>
          <w:b/>
        </w:rPr>
        <w:t>Program Sales by Shape</w:t>
      </w:r>
      <w:r w:rsidR="00486E7D">
        <w:rPr>
          <w:b/>
        </w:rPr>
        <w:t>:</w:t>
      </w:r>
      <w:r w:rsidR="00486E7D" w:rsidRPr="00BA0AC1">
        <w:rPr>
          <w:b/>
        </w:rPr>
        <w:t xml:space="preserve"> </w:t>
      </w:r>
      <w:r w:rsidR="00E5433D">
        <w:rPr>
          <w:bCs/>
        </w:rPr>
        <w:t>Standard (A-line) bulbs account</w:t>
      </w:r>
      <w:r w:rsidR="00BC748D">
        <w:rPr>
          <w:bCs/>
        </w:rPr>
        <w:t>ed</w:t>
      </w:r>
      <w:r w:rsidR="00E5433D">
        <w:rPr>
          <w:bCs/>
        </w:rPr>
        <w:t xml:space="preserve"> for</w:t>
      </w:r>
      <w:r w:rsidR="004335D7">
        <w:rPr>
          <w:bCs/>
        </w:rPr>
        <w:t xml:space="preserve"> </w:t>
      </w:r>
      <w:r w:rsidR="008E6A4E">
        <w:rPr>
          <w:bCs/>
        </w:rPr>
        <w:t xml:space="preserve">just under </w:t>
      </w:r>
      <w:r w:rsidR="004335D7">
        <w:rPr>
          <w:bCs/>
        </w:rPr>
        <w:t xml:space="preserve">two-thirds of </w:t>
      </w:r>
      <w:r w:rsidR="00E5433D">
        <w:rPr>
          <w:bCs/>
        </w:rPr>
        <w:t>program sales, with reflectors and decorative bulbs (globes and candelabras)</w:t>
      </w:r>
      <w:r w:rsidR="00BC748D">
        <w:rPr>
          <w:bCs/>
        </w:rPr>
        <w:t xml:space="preserve"> making up most of the remainder. The program also sold a few downlight reflector kits</w:t>
      </w:r>
      <w:r w:rsidR="00486E7D">
        <w:rPr>
          <w:bCs/>
        </w:rPr>
        <w:t xml:space="preserve">. </w:t>
      </w:r>
    </w:p>
    <w:p w14:paraId="41B08856" w14:textId="70C62C90" w:rsidR="00486E7D" w:rsidRPr="000D6618" w:rsidRDefault="000D6618" w:rsidP="00486E7D">
      <w:pPr>
        <w:pStyle w:val="ListParagraph"/>
        <w:numPr>
          <w:ilvl w:val="0"/>
          <w:numId w:val="8"/>
        </w:numPr>
        <w:ind w:left="1080"/>
        <w:rPr>
          <w:b/>
        </w:rPr>
      </w:pPr>
      <w:r>
        <w:rPr>
          <w:b/>
        </w:rPr>
        <w:t>Market Share by Shape</w:t>
      </w:r>
      <w:r w:rsidR="00486E7D" w:rsidRPr="00BA0AC1">
        <w:rPr>
          <w:b/>
        </w:rPr>
        <w:t xml:space="preserve">: </w:t>
      </w:r>
      <w:r w:rsidR="000B415C">
        <w:rPr>
          <w:bCs/>
        </w:rPr>
        <w:t xml:space="preserve">Four out of five reflectors </w:t>
      </w:r>
      <w:r w:rsidR="00377865">
        <w:rPr>
          <w:bCs/>
        </w:rPr>
        <w:t>sold in Connecticut and non-program areas</w:t>
      </w:r>
      <w:r w:rsidR="00A236EB">
        <w:rPr>
          <w:bCs/>
        </w:rPr>
        <w:t xml:space="preserve"> in 2019 were</w:t>
      </w:r>
      <w:r w:rsidR="00377865">
        <w:rPr>
          <w:bCs/>
        </w:rPr>
        <w:t xml:space="preserve"> LEDs</w:t>
      </w:r>
      <w:r w:rsidR="008B0FB3">
        <w:rPr>
          <w:bCs/>
        </w:rPr>
        <w:t>.</w:t>
      </w:r>
      <w:r w:rsidR="00732CD8">
        <w:rPr>
          <w:bCs/>
        </w:rPr>
        <w:t xml:space="preserve"> </w:t>
      </w:r>
      <w:r w:rsidR="008B0FB3">
        <w:rPr>
          <w:bCs/>
        </w:rPr>
        <w:t>I</w:t>
      </w:r>
      <w:r w:rsidR="00732CD8">
        <w:rPr>
          <w:bCs/>
        </w:rPr>
        <w:t xml:space="preserve">n contrast, about one-half of standard, globes, and candelabras </w:t>
      </w:r>
      <w:r w:rsidR="00A236EB">
        <w:rPr>
          <w:bCs/>
        </w:rPr>
        <w:t>we</w:t>
      </w:r>
      <w:r w:rsidR="00732CD8">
        <w:rPr>
          <w:bCs/>
        </w:rPr>
        <w:t xml:space="preserve">re LEDs. </w:t>
      </w:r>
    </w:p>
    <w:p w14:paraId="2FCC3D64" w14:textId="33AB3965" w:rsidR="00FA0C85" w:rsidRDefault="00910546" w:rsidP="00330257">
      <w:pPr>
        <w:pStyle w:val="ListParagraph"/>
        <w:numPr>
          <w:ilvl w:val="0"/>
          <w:numId w:val="8"/>
        </w:numPr>
        <w:ind w:left="1080"/>
        <w:rPr>
          <w:lang w:bidi="ar-SA"/>
        </w:rPr>
      </w:pPr>
      <w:r w:rsidRPr="00E65561">
        <w:rPr>
          <w:b/>
        </w:rPr>
        <w:t xml:space="preserve">When </w:t>
      </w:r>
      <w:r w:rsidR="00E64D03" w:rsidRPr="00E65561">
        <w:rPr>
          <w:b/>
        </w:rPr>
        <w:t xml:space="preserve">will </w:t>
      </w:r>
      <w:r w:rsidR="000D6618" w:rsidRPr="00E65561">
        <w:rPr>
          <w:b/>
        </w:rPr>
        <w:t xml:space="preserve">LEDs be </w:t>
      </w:r>
      <w:r w:rsidR="00E64D03">
        <w:rPr>
          <w:b/>
        </w:rPr>
        <w:t xml:space="preserve">the </w:t>
      </w:r>
      <w:r w:rsidR="000D6618" w:rsidRPr="00E65561">
        <w:rPr>
          <w:b/>
        </w:rPr>
        <w:t>Dominate Bulb</w:t>
      </w:r>
      <w:r w:rsidRPr="00E65561">
        <w:rPr>
          <w:b/>
        </w:rPr>
        <w:t xml:space="preserve"> Type</w:t>
      </w:r>
      <w:r w:rsidR="000D6618" w:rsidRPr="00E65561">
        <w:rPr>
          <w:bCs/>
        </w:rPr>
        <w:t xml:space="preserve">: </w:t>
      </w:r>
      <w:r w:rsidR="00A236EB" w:rsidRPr="00E65561">
        <w:rPr>
          <w:bCs/>
        </w:rPr>
        <w:t xml:space="preserve">Suppliers predicted that </w:t>
      </w:r>
      <w:ins w:id="113" w:author="Glenn Reed" w:date="2020-07-22T12:17:00Z">
        <w:r w:rsidR="00FC68E5">
          <w:rPr>
            <w:bCs/>
          </w:rPr>
          <w:t xml:space="preserve">reflector (?) </w:t>
        </w:r>
      </w:ins>
      <w:r w:rsidR="00E65561" w:rsidRPr="00E65561">
        <w:rPr>
          <w:bCs/>
        </w:rPr>
        <w:t xml:space="preserve">LED would become the dominant bulb technology in 2023, but LEDs would not become dominate until 2025 or later. </w:t>
      </w:r>
      <w:r w:rsidR="00FD213C">
        <w:rPr>
          <w:bCs/>
        </w:rPr>
        <w:t xml:space="preserve">Most suppliers felt dominance would occur when </w:t>
      </w:r>
      <w:r w:rsidR="00BA7418">
        <w:rPr>
          <w:bCs/>
        </w:rPr>
        <w:t xml:space="preserve">LED market share </w:t>
      </w:r>
      <w:r w:rsidR="001F672A">
        <w:rPr>
          <w:bCs/>
        </w:rPr>
        <w:t>reached</w:t>
      </w:r>
      <w:r w:rsidR="00BA7418">
        <w:rPr>
          <w:bCs/>
        </w:rPr>
        <w:t xml:space="preserve"> </w:t>
      </w:r>
      <w:r w:rsidR="00FD213C">
        <w:rPr>
          <w:bCs/>
        </w:rPr>
        <w:t>50% to 70%</w:t>
      </w:r>
      <w:r w:rsidR="00BA7418">
        <w:rPr>
          <w:bCs/>
        </w:rPr>
        <w:t xml:space="preserve">, </w:t>
      </w:r>
      <w:r w:rsidR="001F672A">
        <w:rPr>
          <w:bCs/>
        </w:rPr>
        <w:t xml:space="preserve">suggesting that </w:t>
      </w:r>
      <w:r w:rsidR="00BA7418">
        <w:rPr>
          <w:bCs/>
        </w:rPr>
        <w:t xml:space="preserve">reflectors </w:t>
      </w:r>
      <w:r w:rsidR="001F672A">
        <w:rPr>
          <w:bCs/>
        </w:rPr>
        <w:t>may have achieved this status.</w:t>
      </w:r>
    </w:p>
    <w:p w14:paraId="6573732B" w14:textId="668DDA8E" w:rsidR="00FA0C85" w:rsidRDefault="00FA0C85" w:rsidP="00FA0C85">
      <w:pPr>
        <w:pStyle w:val="Heading3"/>
        <w:rPr>
          <w:rFonts w:hint="eastAsia"/>
          <w:lang w:bidi="ar-SA"/>
        </w:rPr>
      </w:pPr>
      <w:bookmarkStart w:id="114" w:name="_Toc44945826"/>
      <w:r>
        <w:rPr>
          <w:lang w:bidi="ar-SA"/>
        </w:rPr>
        <w:t xml:space="preserve">Program Sales </w:t>
      </w:r>
      <w:r w:rsidR="007568BE">
        <w:rPr>
          <w:lang w:bidi="ar-SA"/>
        </w:rPr>
        <w:t xml:space="preserve">Shares </w:t>
      </w:r>
      <w:r>
        <w:rPr>
          <w:lang w:bidi="ar-SA"/>
        </w:rPr>
        <w:t>by Shape</w:t>
      </w:r>
      <w:bookmarkEnd w:id="114"/>
    </w:p>
    <w:p w14:paraId="3FC19432" w14:textId="7858B288" w:rsidR="00AF33A8" w:rsidRPr="00144C91" w:rsidRDefault="00AF33A8" w:rsidP="004B45C0">
      <w:pPr>
        <w:pStyle w:val="Normalaftertable"/>
        <w:keepNext/>
        <w:keepLines/>
        <w:spacing w:before="0"/>
        <w:rPr>
          <w:rStyle w:val="RecommendationsKeyFindingsChar"/>
        </w:rPr>
      </w:pPr>
      <w:r w:rsidRPr="00AF33A8">
        <w:rPr>
          <w:rStyle w:val="RecommendationsKeyFindingsChar"/>
        </w:rPr>
        <w:t xml:space="preserve">The program has offered a fairly consistent product mix since 2015, with standard A-line bulbs making up about </w:t>
      </w:r>
      <w:commentRangeStart w:id="115"/>
      <w:r w:rsidRPr="00AF33A8">
        <w:rPr>
          <w:rStyle w:val="RecommendationsKeyFindingsChar"/>
        </w:rPr>
        <w:t xml:space="preserve">60% of sales and reflectors </w:t>
      </w:r>
      <w:r w:rsidR="00A31142">
        <w:rPr>
          <w:rStyle w:val="RecommendationsKeyFindingsChar"/>
        </w:rPr>
        <w:t xml:space="preserve">making up </w:t>
      </w:r>
      <w:r w:rsidRPr="00AF33A8">
        <w:rPr>
          <w:rStyle w:val="RecommendationsKeyFindingsChar"/>
        </w:rPr>
        <w:t xml:space="preserve">about 20% of sales. </w:t>
      </w:r>
      <w:commentRangeEnd w:id="115"/>
      <w:r w:rsidR="00314FFC">
        <w:rPr>
          <w:rStyle w:val="CommentReference"/>
        </w:rPr>
        <w:commentReference w:id="115"/>
      </w:r>
    </w:p>
    <w:p w14:paraId="6B066601" w14:textId="0BA97B5A" w:rsidR="00317C3C" w:rsidRPr="00317C3C" w:rsidRDefault="009A38F9" w:rsidP="00317C3C">
      <w:pPr>
        <w:rPr>
          <w:lang w:bidi="ar-SA"/>
        </w:rPr>
      </w:pPr>
      <w:r>
        <w:rPr>
          <w:lang w:bidi="ar-SA"/>
        </w:rPr>
        <w:t>The mix of decorative and downlight bulbs (mostly retrofit kits)</w:t>
      </w:r>
      <w:r w:rsidR="00523E62">
        <w:rPr>
          <w:lang w:bidi="ar-SA"/>
        </w:rPr>
        <w:t xml:space="preserve"> changed when CFLs exited the market in 2017. At that time, downlight program share decreased to about 5% and decorative increased </w:t>
      </w:r>
      <w:r w:rsidR="00523E62" w:rsidRPr="00090BAC">
        <w:rPr>
          <w:lang w:bidi="ar-SA"/>
        </w:rPr>
        <w:t>first to 9% and then to about 15% of program sales</w:t>
      </w:r>
      <w:r w:rsidR="00523E62">
        <w:rPr>
          <w:lang w:bidi="ar-SA"/>
        </w:rPr>
        <w:t>.</w:t>
      </w:r>
      <w:r w:rsidR="00015429">
        <w:rPr>
          <w:lang w:bidi="ar-SA"/>
        </w:rPr>
        <w:t xml:space="preserve"> </w:t>
      </w:r>
      <w:r w:rsidR="00E37AD5">
        <w:rPr>
          <w:lang w:bidi="ar-SA"/>
        </w:rPr>
        <w:t>Notably, LEDs tend to perform better in decorative applications</w:t>
      </w:r>
      <w:r w:rsidR="00EC301E">
        <w:rPr>
          <w:lang w:bidi="ar-SA"/>
        </w:rPr>
        <w:t xml:space="preserve"> because they have</w:t>
      </w:r>
      <w:r w:rsidR="00E37AD5">
        <w:rPr>
          <w:lang w:bidi="ar-SA"/>
        </w:rPr>
        <w:t xml:space="preserve"> </w:t>
      </w:r>
      <w:r w:rsidR="00EC301E">
        <w:rPr>
          <w:lang w:bidi="ar-SA"/>
        </w:rPr>
        <w:t>superior</w:t>
      </w:r>
      <w:r w:rsidR="00135FC1">
        <w:rPr>
          <w:lang w:bidi="ar-SA"/>
        </w:rPr>
        <w:t xml:space="preserve"> </w:t>
      </w:r>
      <w:r w:rsidR="00E37AD5">
        <w:rPr>
          <w:lang w:bidi="ar-SA"/>
        </w:rPr>
        <w:t xml:space="preserve">light quality, color rendition, and aesthetics </w:t>
      </w:r>
      <w:r w:rsidR="00EC301E">
        <w:rPr>
          <w:lang w:bidi="ar-SA"/>
        </w:rPr>
        <w:t>comp</w:t>
      </w:r>
      <w:r w:rsidR="0056432B">
        <w:rPr>
          <w:lang w:bidi="ar-SA"/>
        </w:rPr>
        <w:t>ared to</w:t>
      </w:r>
      <w:r w:rsidR="00EC301E">
        <w:rPr>
          <w:lang w:bidi="ar-SA"/>
        </w:rPr>
        <w:t xml:space="preserve"> </w:t>
      </w:r>
      <w:r w:rsidR="00E37AD5">
        <w:rPr>
          <w:lang w:bidi="ar-SA"/>
        </w:rPr>
        <w:t xml:space="preserve">CFLs. </w:t>
      </w:r>
      <w:r w:rsidR="00890D53">
        <w:rPr>
          <w:lang w:bidi="ar-SA"/>
        </w:rPr>
        <w:t>This LED characteristic likely contributed to the</w:t>
      </w:r>
      <w:r w:rsidR="0090460A">
        <w:rPr>
          <w:lang w:bidi="ar-SA"/>
        </w:rPr>
        <w:t xml:space="preserve"> </w:t>
      </w:r>
      <w:r w:rsidR="00890D53">
        <w:rPr>
          <w:lang w:bidi="ar-SA"/>
        </w:rPr>
        <w:t xml:space="preserve">greater </w:t>
      </w:r>
      <w:r w:rsidR="0090460A">
        <w:rPr>
          <w:lang w:bidi="ar-SA"/>
        </w:rPr>
        <w:t xml:space="preserve">decorative </w:t>
      </w:r>
      <w:r w:rsidR="00890D53">
        <w:rPr>
          <w:lang w:bidi="ar-SA"/>
        </w:rPr>
        <w:t xml:space="preserve">representation in the post-CFL program. </w:t>
      </w:r>
      <w:r w:rsidR="00E21B95">
        <w:t>Among decorative products, candelabra (flame-shaped) bulbs have garnered the largest program sales share (70% to 79% of decorative sales).</w:t>
      </w:r>
    </w:p>
    <w:p w14:paraId="150CD79F" w14:textId="44DFFB5E" w:rsidR="007568BE" w:rsidRPr="006D1C46" w:rsidRDefault="00C87673" w:rsidP="00C87673">
      <w:pPr>
        <w:pStyle w:val="Caption"/>
        <w:rPr>
          <w:rFonts w:ascii="Arial" w:hAnsi="Arial"/>
          <w:b w:val="0"/>
          <w:bCs w:val="0"/>
          <w:sz w:val="20"/>
          <w:szCs w:val="20"/>
        </w:rPr>
      </w:pPr>
      <w:bookmarkStart w:id="116" w:name="_Ref44943737"/>
      <w:r>
        <w:t xml:space="preserve">Figure </w:t>
      </w:r>
      <w:fldSimple w:instr=" SEQ Figure \* ARABIC ">
        <w:r w:rsidR="00FB02CC">
          <w:rPr>
            <w:rFonts w:hint="eastAsia"/>
            <w:noProof/>
          </w:rPr>
          <w:t>13</w:t>
        </w:r>
      </w:fldSimple>
      <w:bookmarkEnd w:id="116"/>
      <w:r>
        <w:t>: Program Sales by Shape, 2015 to 2019</w:t>
      </w:r>
      <w:r w:rsidR="006D1C46">
        <w:br/>
      </w:r>
      <w:r w:rsidR="006D1C46" w:rsidRPr="006D1C46">
        <w:rPr>
          <w:rFonts w:ascii="Arial" w:hAnsi="Arial"/>
          <w:b w:val="0"/>
          <w:bCs w:val="0"/>
          <w:sz w:val="20"/>
          <w:szCs w:val="20"/>
        </w:rPr>
        <w:t>(Source: Program Tracking Data)</w:t>
      </w:r>
    </w:p>
    <w:p w14:paraId="7D125AEC" w14:textId="68B871B4" w:rsidR="00CD47FC" w:rsidRPr="00CD47FC" w:rsidRDefault="006D1C46" w:rsidP="00CD47FC">
      <w:r>
        <w:rPr>
          <w:rFonts w:hint="eastAsia"/>
          <w:noProof/>
          <w:lang w:bidi="ar-SA"/>
        </w:rPr>
        <w:drawing>
          <wp:anchor distT="0" distB="0" distL="114300" distR="114300" simplePos="0" relativeHeight="251658248" behindDoc="0" locked="0" layoutInCell="1" allowOverlap="1" wp14:anchorId="2CABBC17" wp14:editId="6A65B7E6">
            <wp:simplePos x="0" y="0"/>
            <wp:positionH relativeFrom="column">
              <wp:posOffset>757003</wp:posOffset>
            </wp:positionH>
            <wp:positionV relativeFrom="paragraph">
              <wp:posOffset>16510</wp:posOffset>
            </wp:positionV>
            <wp:extent cx="4562475" cy="2943225"/>
            <wp:effectExtent l="0" t="0" r="9525" b="952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Fig 13.emf"/>
                    <pic:cNvPicPr/>
                  </pic:nvPicPr>
                  <pic:blipFill>
                    <a:blip r:embed="rId53"/>
                    <a:stretch>
                      <a:fillRect/>
                    </a:stretch>
                  </pic:blipFill>
                  <pic:spPr>
                    <a:xfrm>
                      <a:off x="0" y="0"/>
                      <a:ext cx="4562475" cy="2943225"/>
                    </a:xfrm>
                    <a:prstGeom prst="rect">
                      <a:avLst/>
                    </a:prstGeom>
                  </pic:spPr>
                </pic:pic>
              </a:graphicData>
            </a:graphic>
          </wp:anchor>
        </w:drawing>
      </w:r>
    </w:p>
    <w:p w14:paraId="51932909" w14:textId="758273AF" w:rsidR="007568BE" w:rsidRPr="007568BE" w:rsidRDefault="007568BE" w:rsidP="007568BE">
      <w:pPr>
        <w:pStyle w:val="Heading3"/>
        <w:rPr>
          <w:rFonts w:hint="eastAsia"/>
          <w:lang w:bidi="ar-SA"/>
        </w:rPr>
      </w:pPr>
      <w:bookmarkStart w:id="117" w:name="_Toc44945827"/>
      <w:r>
        <w:rPr>
          <w:lang w:bidi="ar-SA"/>
        </w:rPr>
        <w:t>Market Sales Shares by Shape</w:t>
      </w:r>
      <w:bookmarkEnd w:id="117"/>
    </w:p>
    <w:p w14:paraId="0598359B" w14:textId="67AB6BF4" w:rsidR="0087581F" w:rsidRPr="00144C91" w:rsidRDefault="008F5EAE" w:rsidP="00A61A67">
      <w:pPr>
        <w:pStyle w:val="Normalaftertable"/>
        <w:keepNext/>
        <w:keepLines/>
        <w:spacing w:before="0"/>
        <w:rPr>
          <w:rStyle w:val="RecommendationsKeyFindingsChar"/>
        </w:rPr>
      </w:pPr>
      <w:r w:rsidRPr="00144C91">
        <w:rPr>
          <w:rStyle w:val="RecommendationsKeyFindingsChar"/>
        </w:rPr>
        <w:t>LED ma</w:t>
      </w:r>
      <w:r w:rsidR="009E7B3D">
        <w:rPr>
          <w:rStyle w:val="RecommendationsKeyFindingsChar"/>
        </w:rPr>
        <w:t>d</w:t>
      </w:r>
      <w:r w:rsidRPr="00144C91">
        <w:rPr>
          <w:rStyle w:val="RecommendationsKeyFindingsChar"/>
        </w:rPr>
        <w:t xml:space="preserve">e up </w:t>
      </w:r>
      <w:r w:rsidR="00797439" w:rsidRPr="00144C91">
        <w:rPr>
          <w:rStyle w:val="RecommendationsKeyFindingsChar"/>
        </w:rPr>
        <w:t>80% or more of reflector sales</w:t>
      </w:r>
      <w:r w:rsidR="00F87546">
        <w:rPr>
          <w:rStyle w:val="RecommendationsKeyFindingsChar"/>
        </w:rPr>
        <w:t xml:space="preserve"> </w:t>
      </w:r>
      <w:commentRangeStart w:id="118"/>
      <w:r w:rsidR="00F87546">
        <w:rPr>
          <w:rStyle w:val="RecommendationsKeyFindingsChar"/>
        </w:rPr>
        <w:t>and</w:t>
      </w:r>
      <w:r w:rsidR="0087581F" w:rsidRPr="00144C91">
        <w:rPr>
          <w:rStyle w:val="RecommendationsKeyFindingsChar"/>
        </w:rPr>
        <w:t xml:space="preserve"> </w:t>
      </w:r>
      <w:r w:rsidRPr="00144C91">
        <w:rPr>
          <w:rStyle w:val="RecommendationsKeyFindingsChar"/>
        </w:rPr>
        <w:t>account</w:t>
      </w:r>
      <w:r w:rsidR="009E7B3D">
        <w:rPr>
          <w:rStyle w:val="RecommendationsKeyFindingsChar"/>
        </w:rPr>
        <w:t>ed</w:t>
      </w:r>
      <w:r w:rsidRPr="00144C91">
        <w:rPr>
          <w:rStyle w:val="RecommendationsKeyFindingsChar"/>
        </w:rPr>
        <w:t xml:space="preserve"> for about one-half or more of </w:t>
      </w:r>
      <w:r w:rsidR="009E7B3D">
        <w:rPr>
          <w:rStyle w:val="RecommendationsKeyFindingsChar"/>
        </w:rPr>
        <w:t xml:space="preserve">2019 </w:t>
      </w:r>
      <w:r w:rsidRPr="00144C91">
        <w:rPr>
          <w:rStyle w:val="RecommendationsKeyFindingsChar"/>
        </w:rPr>
        <w:t>bulbs sales by shape in Connecticut, non-program states, and the entire nation</w:t>
      </w:r>
      <w:r w:rsidR="003351D7">
        <w:rPr>
          <w:rStyle w:val="RecommendationsKeyFindingsChar"/>
        </w:rPr>
        <w:t>.</w:t>
      </w:r>
      <w:r w:rsidR="00797439" w:rsidRPr="00144C91">
        <w:rPr>
          <w:rStyle w:val="RecommendationsKeyFindingsChar"/>
        </w:rPr>
        <w:t xml:space="preserve"> </w:t>
      </w:r>
      <w:commentRangeEnd w:id="118"/>
      <w:r w:rsidR="00BA1226">
        <w:rPr>
          <w:rStyle w:val="CommentReference"/>
        </w:rPr>
        <w:commentReference w:id="118"/>
      </w:r>
      <w:r w:rsidR="00582DD5">
        <w:rPr>
          <w:rStyle w:val="RecommendationsKeyFindingsChar"/>
        </w:rPr>
        <w:t>Market share for globes and candelabras increased substantially between 2018 and 2019.</w:t>
      </w:r>
    </w:p>
    <w:p w14:paraId="1AE6E02F" w14:textId="1A7FA172" w:rsidR="00BA7961" w:rsidRDefault="0031710D" w:rsidP="00BA7961">
      <w:r w:rsidRPr="0031710D">
        <w:rPr>
          <w:rStyle w:val="CrossRefChar"/>
        </w:rPr>
        <w:fldChar w:fldCharType="begin"/>
      </w:r>
      <w:r w:rsidRPr="0031710D">
        <w:rPr>
          <w:rStyle w:val="CrossRefChar"/>
        </w:rPr>
        <w:instrText xml:space="preserve"> REF _Ref44508991 \h </w:instrText>
      </w:r>
      <w:r>
        <w:rPr>
          <w:rStyle w:val="CrossRefChar"/>
        </w:rPr>
        <w:instrText xml:space="preserve"> \* MERGEFORMAT </w:instrText>
      </w:r>
      <w:r w:rsidRPr="0031710D">
        <w:rPr>
          <w:rStyle w:val="CrossRefChar"/>
        </w:rPr>
      </w:r>
      <w:r w:rsidRPr="0031710D">
        <w:rPr>
          <w:rStyle w:val="CrossRefChar"/>
        </w:rPr>
        <w:fldChar w:fldCharType="separate"/>
      </w:r>
      <w:r w:rsidR="006F0DB9" w:rsidRPr="006F0DB9">
        <w:rPr>
          <w:rStyle w:val="CrossRefChar"/>
        </w:rPr>
        <w:t xml:space="preserve">Figure </w:t>
      </w:r>
      <w:r w:rsidR="006F0DB9" w:rsidRPr="006F0DB9">
        <w:rPr>
          <w:rStyle w:val="CrossRefChar"/>
          <w:rFonts w:hint="eastAsia"/>
        </w:rPr>
        <w:t>14</w:t>
      </w:r>
      <w:r w:rsidRPr="0031710D">
        <w:rPr>
          <w:rStyle w:val="CrossRefChar"/>
        </w:rPr>
        <w:fldChar w:fldCharType="end"/>
      </w:r>
      <w:r>
        <w:t xml:space="preserve"> </w:t>
      </w:r>
      <w:r w:rsidR="002A682D">
        <w:t xml:space="preserve">presents </w:t>
      </w:r>
      <w:r w:rsidR="00D42EB9">
        <w:t xml:space="preserve">market share </w:t>
      </w:r>
      <w:r w:rsidR="002A682D">
        <w:t xml:space="preserve">by bulb shape </w:t>
      </w:r>
      <w:r w:rsidR="00D42EB9">
        <w:t>for Connecticut</w:t>
      </w:r>
      <w:r w:rsidR="002A682D">
        <w:t>,</w:t>
      </w:r>
      <w:r w:rsidR="00D42EB9">
        <w:t xml:space="preserve"> non-program states</w:t>
      </w:r>
      <w:r w:rsidR="00BB54A0">
        <w:t>,</w:t>
      </w:r>
      <w:r w:rsidR="002A682D">
        <w:t xml:space="preserve"> and the nation for all retail channels.</w:t>
      </w:r>
      <w:r w:rsidR="00D42EB9">
        <w:t xml:space="preserve"> </w:t>
      </w:r>
      <w:r w:rsidR="00671D4F" w:rsidRPr="00671D4F">
        <w:rPr>
          <w:rStyle w:val="CrossRefChar"/>
        </w:rPr>
        <w:fldChar w:fldCharType="begin"/>
      </w:r>
      <w:r w:rsidR="00671D4F" w:rsidRPr="00671D4F">
        <w:rPr>
          <w:rStyle w:val="CrossRefChar"/>
        </w:rPr>
        <w:instrText xml:space="preserve"> REF _Ref44509351 \h </w:instrText>
      </w:r>
      <w:r w:rsidR="00671D4F">
        <w:rPr>
          <w:rStyle w:val="CrossRefChar"/>
        </w:rPr>
        <w:instrText xml:space="preserve"> \* MERGEFORMAT </w:instrText>
      </w:r>
      <w:r w:rsidR="00671D4F" w:rsidRPr="00671D4F">
        <w:rPr>
          <w:rStyle w:val="CrossRefChar"/>
        </w:rPr>
      </w:r>
      <w:r w:rsidR="00671D4F" w:rsidRPr="00671D4F">
        <w:rPr>
          <w:rStyle w:val="CrossRefChar"/>
        </w:rPr>
        <w:fldChar w:fldCharType="separate"/>
      </w:r>
      <w:r w:rsidR="006F0DB9" w:rsidRPr="006F0DB9">
        <w:rPr>
          <w:rStyle w:val="CrossRefChar"/>
        </w:rPr>
        <w:t xml:space="preserve">Figure </w:t>
      </w:r>
      <w:r w:rsidR="006F0DB9" w:rsidRPr="006F0DB9">
        <w:rPr>
          <w:rStyle w:val="CrossRefChar"/>
          <w:rFonts w:hint="eastAsia"/>
        </w:rPr>
        <w:t>23</w:t>
      </w:r>
      <w:r w:rsidR="00671D4F" w:rsidRPr="00671D4F">
        <w:rPr>
          <w:rStyle w:val="CrossRefChar"/>
        </w:rPr>
        <w:fldChar w:fldCharType="end"/>
      </w:r>
      <w:r w:rsidR="00671D4F">
        <w:t xml:space="preserve"> in </w:t>
      </w:r>
      <w:hyperlink w:anchor="AppB" w:history="1">
        <w:r w:rsidR="00671D4F" w:rsidRPr="00671D4F">
          <w:rPr>
            <w:rStyle w:val="Hyperlink"/>
            <w:u w:val="none"/>
          </w:rPr>
          <w:t>Appendix B</w:t>
        </w:r>
      </w:hyperlink>
      <w:r w:rsidR="00671D4F">
        <w:t xml:space="preserve"> </w:t>
      </w:r>
      <w:r w:rsidR="00F60D5B">
        <w:t xml:space="preserve">also presents data for </w:t>
      </w:r>
      <w:r w:rsidR="003C20E6">
        <w:t xml:space="preserve">neighboring states broken out by </w:t>
      </w:r>
      <w:r w:rsidR="002F20AD">
        <w:t xml:space="preserve">POS and non-POS channels. </w:t>
      </w:r>
      <w:r w:rsidR="00F17FF0">
        <w:t>The data indicate reflector share – already high in 2018 – continued to increase in 2019</w:t>
      </w:r>
      <w:r w:rsidR="007A1FBD">
        <w:t xml:space="preserve">; </w:t>
      </w:r>
      <w:r w:rsidR="008A58BD">
        <w:t xml:space="preserve">at least </w:t>
      </w:r>
      <w:r w:rsidR="007A1FBD">
        <w:t>f</w:t>
      </w:r>
      <w:r w:rsidR="00CB683B">
        <w:t xml:space="preserve">our out of five </w:t>
      </w:r>
      <w:r w:rsidR="007A1FBD">
        <w:t xml:space="preserve">reflectors sold in </w:t>
      </w:r>
      <w:r w:rsidR="008A58BD">
        <w:t>Connecticut and other</w:t>
      </w:r>
      <w:r w:rsidR="007A1FBD">
        <w:t xml:space="preserve"> areas </w:t>
      </w:r>
      <w:r w:rsidR="008A58BD">
        <w:t>are LEDs.</w:t>
      </w:r>
      <w:r w:rsidR="007A1FBD">
        <w:t xml:space="preserve"> </w:t>
      </w:r>
      <w:r w:rsidR="00D11742">
        <w:t>Market share for g</w:t>
      </w:r>
      <w:r w:rsidR="009156F0">
        <w:t xml:space="preserve">lobe and candelabra </w:t>
      </w:r>
      <w:r w:rsidR="00D11742">
        <w:t>LEDs also increased</w:t>
      </w:r>
      <w:r w:rsidR="000C0443">
        <w:t xml:space="preserve"> substantially in 2019, more than doubling for candelabras. </w:t>
      </w:r>
      <w:r w:rsidR="00FC37FF">
        <w:t xml:space="preserve">The popularity of filament style </w:t>
      </w:r>
      <w:r w:rsidR="00E57F99">
        <w:t xml:space="preserve">decorative bulbs likely contributed to </w:t>
      </w:r>
      <w:r w:rsidR="005A2134">
        <w:t xml:space="preserve">the increased share of these bulb shapes. In contrast, while A-line LED market share also continued to increase, the growth was slower than for the other bulb shapes. </w:t>
      </w:r>
      <w:r w:rsidR="00BE29FE">
        <w:t>Of course, A-line bulbs make up 78% of bulb sales in Connecticut and 75% of LED sales</w:t>
      </w:r>
      <w:r w:rsidR="00F265E0">
        <w:t>, so</w:t>
      </w:r>
      <w:r w:rsidR="002F73C1">
        <w:t xml:space="preserve">, despite slower growth, A-lines </w:t>
      </w:r>
      <w:r w:rsidR="007B5D38">
        <w:t>sales volumes remained high</w:t>
      </w:r>
      <w:r w:rsidR="002F73C1">
        <w:t xml:space="preserve">. </w:t>
      </w:r>
    </w:p>
    <w:p w14:paraId="444D4C9A" w14:textId="7E0EA604" w:rsidR="001F41ED" w:rsidRPr="00144C91" w:rsidRDefault="001F41ED" w:rsidP="001F41ED">
      <w:pPr>
        <w:pStyle w:val="Normalaftertable"/>
        <w:keepNext/>
        <w:keepLines/>
        <w:spacing w:before="0"/>
        <w:rPr>
          <w:rStyle w:val="RecommendationsKeyFindingsChar"/>
        </w:rPr>
      </w:pPr>
      <w:r>
        <w:rPr>
          <w:rStyle w:val="RecommendationsKeyFindingsChar"/>
        </w:rPr>
        <w:t xml:space="preserve">Halogens </w:t>
      </w:r>
      <w:r w:rsidR="00E043AC">
        <w:rPr>
          <w:rStyle w:val="RecommendationsKeyFindingsChar"/>
        </w:rPr>
        <w:t>served as</w:t>
      </w:r>
      <w:r>
        <w:rPr>
          <w:rStyle w:val="RecommendationsKeyFindingsChar"/>
        </w:rPr>
        <w:t xml:space="preserve"> the most common alternative to LEDs for </w:t>
      </w:r>
      <w:r w:rsidR="00E043AC">
        <w:rPr>
          <w:rStyle w:val="RecommendationsKeyFindingsChar"/>
        </w:rPr>
        <w:t xml:space="preserve">A-line bulbs, but incandescents </w:t>
      </w:r>
      <w:r w:rsidR="00795DBB">
        <w:rPr>
          <w:rStyle w:val="RecommendationsKeyFindingsChar"/>
        </w:rPr>
        <w:t xml:space="preserve">were the most common alternative </w:t>
      </w:r>
      <w:r w:rsidR="004D6715">
        <w:rPr>
          <w:rStyle w:val="RecommendationsKeyFindingsChar"/>
        </w:rPr>
        <w:t>for globes and</w:t>
      </w:r>
      <w:r w:rsidR="00FA1DD2">
        <w:rPr>
          <w:rStyle w:val="RecommendationsKeyFindingsChar"/>
        </w:rPr>
        <w:t>, especially,</w:t>
      </w:r>
      <w:r w:rsidR="004D6715">
        <w:rPr>
          <w:rStyle w:val="RecommendationsKeyFindingsChar"/>
        </w:rPr>
        <w:t xml:space="preserve"> candelabras. </w:t>
      </w:r>
    </w:p>
    <w:p w14:paraId="2E2B0AE2" w14:textId="0D243860" w:rsidR="001F41ED" w:rsidRDefault="003A0AF3" w:rsidP="00BA7961">
      <w:r>
        <w:t xml:space="preserve">In both Connecticut </w:t>
      </w:r>
      <w:r w:rsidR="001F346C">
        <w:t xml:space="preserve">(40%) </w:t>
      </w:r>
      <w:r>
        <w:t>and non-program states</w:t>
      </w:r>
      <w:r w:rsidR="001F346C">
        <w:t xml:space="preserve"> (42%)</w:t>
      </w:r>
      <w:r>
        <w:t>, halogens made up nearly every non-LED A-line purchase</w:t>
      </w:r>
      <w:r w:rsidR="00732DE8">
        <w:t xml:space="preserve">, fewer </w:t>
      </w:r>
      <w:r w:rsidR="008C6A77">
        <w:t>globe non-LED globe purchases (14% in Connecticut and 19% in non-program states</w:t>
      </w:r>
      <w:r w:rsidR="00BE6803">
        <w:t>), and almost no non-LED candelabra purchases. Non-LED reflector</w:t>
      </w:r>
      <w:r w:rsidR="00F03060">
        <w:t xml:space="preserve">s split almost evenly between incandescents and halogens. </w:t>
      </w:r>
    </w:p>
    <w:p w14:paraId="43FECF45" w14:textId="07CA4882" w:rsidR="00282723" w:rsidRDefault="00282723" w:rsidP="00282723">
      <w:pPr>
        <w:pStyle w:val="Caption"/>
        <w:rPr>
          <w:rFonts w:hint="eastAsia"/>
        </w:rPr>
      </w:pPr>
      <w:bookmarkStart w:id="119" w:name="_Ref44508991"/>
      <w:r>
        <w:t xml:space="preserve">Figure </w:t>
      </w:r>
      <w:fldSimple w:instr=" SEQ Figure \* ARABIC ">
        <w:r w:rsidR="00FB02CC">
          <w:rPr>
            <w:rFonts w:hint="eastAsia"/>
            <w:noProof/>
          </w:rPr>
          <w:t>14</w:t>
        </w:r>
      </w:fldSimple>
      <w:bookmarkEnd w:id="119"/>
      <w:r>
        <w:t>: LED Market Shares by Shape, 2018 to 2019</w:t>
      </w:r>
    </w:p>
    <w:p w14:paraId="2162572B" w14:textId="01D16179" w:rsidR="00282723" w:rsidRDefault="00282723" w:rsidP="00282723">
      <w:pPr>
        <w:pStyle w:val="TableSubcaption"/>
        <w:keepNext/>
        <w:spacing w:after="0" w:line="240" w:lineRule="auto"/>
      </w:pPr>
      <w:r>
        <w:t>(Source: LightTracker, All Retail Channels)</w:t>
      </w:r>
      <w:r w:rsidR="002B69A7">
        <w:rPr>
          <w:noProof/>
        </w:rPr>
        <w:drawing>
          <wp:inline distT="0" distB="0" distL="0" distR="0" wp14:anchorId="0D9E50EB" wp14:editId="12398F45">
            <wp:extent cx="5848350" cy="35052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R1963 Short-term lighting.emf"/>
                    <pic:cNvPicPr/>
                  </pic:nvPicPr>
                  <pic:blipFill rotWithShape="1">
                    <a:blip r:embed="rId29"/>
                    <a:srcRect l="801" t="1321" r="801" b="1548"/>
                    <a:stretch/>
                  </pic:blipFill>
                  <pic:spPr bwMode="auto">
                    <a:xfrm>
                      <a:off x="0" y="0"/>
                      <a:ext cx="5848350" cy="3505200"/>
                    </a:xfrm>
                    <a:prstGeom prst="rect">
                      <a:avLst/>
                    </a:prstGeom>
                    <a:ln>
                      <a:noFill/>
                    </a:ln>
                    <a:extLst>
                      <a:ext uri="{53640926-AAD7-44D8-BBD7-CCE9431645EC}">
                        <a14:shadowObscured xmlns:a14="http://schemas.microsoft.com/office/drawing/2010/main"/>
                      </a:ext>
                    </a:extLst>
                  </pic:spPr>
                </pic:pic>
              </a:graphicData>
            </a:graphic>
          </wp:inline>
        </w:drawing>
      </w:r>
    </w:p>
    <w:p w14:paraId="1F54B3B4" w14:textId="35480717" w:rsidR="00E90D5F" w:rsidRDefault="00E90D5F" w:rsidP="00E90D5F">
      <w:pPr>
        <w:pStyle w:val="Caption"/>
        <w:rPr>
          <w:rFonts w:hint="eastAsia"/>
        </w:rPr>
      </w:pPr>
      <w:r>
        <w:t xml:space="preserve">Figure </w:t>
      </w:r>
      <w:fldSimple w:instr=" SEQ Figure \* ARABIC ">
        <w:r w:rsidR="00FB02CC">
          <w:rPr>
            <w:rFonts w:hint="eastAsia"/>
            <w:noProof/>
          </w:rPr>
          <w:t>15</w:t>
        </w:r>
      </w:fldSimple>
      <w:r>
        <w:t>: LED Market Shares by Shape, 2018 to 2019</w:t>
      </w:r>
    </w:p>
    <w:p w14:paraId="6DD72504" w14:textId="0F7EC315" w:rsidR="005C7DF3" w:rsidRDefault="00E90D5F" w:rsidP="00E90D5F">
      <w:pPr>
        <w:pStyle w:val="TableSubcaption"/>
        <w:keepNext/>
        <w:spacing w:after="0" w:line="240" w:lineRule="auto"/>
      </w:pPr>
      <w:r>
        <w:t>(Source: LightTracker, All Retail Channels)</w:t>
      </w:r>
    </w:p>
    <w:p w14:paraId="08843317" w14:textId="4CAD8DF8" w:rsidR="006041CD" w:rsidRDefault="00A4645C" w:rsidP="006041CD">
      <w:r>
        <w:rPr>
          <w:noProof/>
        </w:rPr>
        <w:drawing>
          <wp:inline distT="0" distB="0" distL="0" distR="0" wp14:anchorId="1EC08765" wp14:editId="6DC45D8C">
            <wp:extent cx="5956300" cy="3505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6300" cy="3505200"/>
                    </a:xfrm>
                    <a:prstGeom prst="rect">
                      <a:avLst/>
                    </a:prstGeom>
                    <a:noFill/>
                  </pic:spPr>
                </pic:pic>
              </a:graphicData>
            </a:graphic>
          </wp:inline>
        </w:drawing>
      </w:r>
    </w:p>
    <w:p w14:paraId="2DA4A5E9" w14:textId="77777777" w:rsidR="006041CD" w:rsidRPr="006041CD" w:rsidRDefault="006041CD" w:rsidP="006041CD"/>
    <w:p w14:paraId="6821BFA1" w14:textId="66D9D0A1" w:rsidR="009B569A" w:rsidRDefault="002A09DD" w:rsidP="009B569A">
      <w:pPr>
        <w:pStyle w:val="Heading3"/>
        <w:rPr>
          <w:rFonts w:hint="eastAsia"/>
        </w:rPr>
      </w:pPr>
      <w:bookmarkStart w:id="120" w:name="_Ref44505415"/>
      <w:bookmarkStart w:id="121" w:name="_Toc44945828"/>
      <w:r>
        <w:t xml:space="preserve">Predictions of </w:t>
      </w:r>
      <w:r w:rsidR="00281042">
        <w:t xml:space="preserve">LED </w:t>
      </w:r>
      <w:r>
        <w:t>Market Share and Dominance by Shape</w:t>
      </w:r>
      <w:bookmarkEnd w:id="120"/>
      <w:bookmarkEnd w:id="121"/>
    </w:p>
    <w:p w14:paraId="1EDE4374" w14:textId="5716F3CD" w:rsidR="009D05FF" w:rsidRPr="00144C91" w:rsidRDefault="00494961" w:rsidP="009D05FF">
      <w:pPr>
        <w:pStyle w:val="Normalaftertable"/>
        <w:keepNext/>
        <w:keepLines/>
        <w:spacing w:before="0"/>
        <w:rPr>
          <w:rStyle w:val="RecommendationsKeyFindingsChar"/>
        </w:rPr>
      </w:pPr>
      <w:r>
        <w:rPr>
          <w:rStyle w:val="RecommendationsKeyFindingsChar"/>
        </w:rPr>
        <w:t xml:space="preserve">Suppliers </w:t>
      </w:r>
      <w:r w:rsidR="00601303">
        <w:rPr>
          <w:rStyle w:val="RecommendationsKeyFindingsChar"/>
        </w:rPr>
        <w:t xml:space="preserve">predict moderate increases </w:t>
      </w:r>
      <w:r w:rsidR="008B0622">
        <w:rPr>
          <w:rStyle w:val="RecommendationsKeyFindingsChar"/>
        </w:rPr>
        <w:t xml:space="preserve">between 2019 and 2023 </w:t>
      </w:r>
      <w:r w:rsidR="00601303">
        <w:rPr>
          <w:rStyle w:val="RecommendationsKeyFindingsChar"/>
        </w:rPr>
        <w:t xml:space="preserve">in LED market share </w:t>
      </w:r>
      <w:r w:rsidR="008B0622">
        <w:rPr>
          <w:rStyle w:val="RecommendationsKeyFindingsChar"/>
        </w:rPr>
        <w:t xml:space="preserve">in Connecticut and other areas </w:t>
      </w:r>
      <w:r w:rsidR="00601303">
        <w:rPr>
          <w:rStyle w:val="RecommendationsKeyFindingsChar"/>
        </w:rPr>
        <w:t xml:space="preserve">across </w:t>
      </w:r>
      <w:r w:rsidR="008B0622">
        <w:rPr>
          <w:rStyle w:val="RecommendationsKeyFindingsChar"/>
        </w:rPr>
        <w:t xml:space="preserve">all bulb </w:t>
      </w:r>
      <w:r w:rsidR="00601303">
        <w:rPr>
          <w:rStyle w:val="RecommendationsKeyFindingsChar"/>
        </w:rPr>
        <w:t xml:space="preserve">shapes. </w:t>
      </w:r>
    </w:p>
    <w:p w14:paraId="0435D1F7" w14:textId="629A4583" w:rsidR="005F46A4" w:rsidRDefault="0036476D" w:rsidP="005F46A4">
      <w:r w:rsidRPr="0036476D">
        <w:t xml:space="preserve">Suppliers taking part in the IDI effort – some of whom primarily manufacturer LEDs – </w:t>
      </w:r>
      <w:commentRangeStart w:id="122"/>
      <w:r w:rsidRPr="0036476D">
        <w:t xml:space="preserve">estimated that their companies’ LED </w:t>
      </w:r>
      <w:r w:rsidR="008620E4">
        <w:t xml:space="preserve">2019 </w:t>
      </w:r>
      <w:r w:rsidRPr="0036476D">
        <w:t>market shares for A-line and reflector LED</w:t>
      </w:r>
      <w:r w:rsidR="00A84749">
        <w:t>s</w:t>
      </w:r>
      <w:r w:rsidRPr="0036476D">
        <w:t xml:space="preserve"> were about 90% in Connecticut</w:t>
      </w:r>
      <w:r w:rsidR="00344E1D">
        <w:t xml:space="preserve"> and </w:t>
      </w:r>
      <w:r w:rsidR="008620E4">
        <w:t>Massachusetts</w:t>
      </w:r>
      <w:commentRangeEnd w:id="122"/>
      <w:r w:rsidR="005E25A4">
        <w:rPr>
          <w:rStyle w:val="CommentReference"/>
        </w:rPr>
        <w:commentReference w:id="122"/>
      </w:r>
      <w:r w:rsidR="008620E4">
        <w:t xml:space="preserve">, </w:t>
      </w:r>
      <w:r w:rsidR="00344E1D">
        <w:t>85% in New Hampshire,</w:t>
      </w:r>
      <w:r w:rsidRPr="0036476D">
        <w:t xml:space="preserve"> and 72% in non-program areas</w:t>
      </w:r>
      <w:r w:rsidR="00E250A6">
        <w:t xml:space="preserve"> (</w:t>
      </w:r>
      <w:r w:rsidR="00E250A6" w:rsidRPr="00B07E43">
        <w:rPr>
          <w:rStyle w:val="CrossRefChar"/>
        </w:rPr>
        <w:fldChar w:fldCharType="begin"/>
      </w:r>
      <w:r w:rsidR="00E250A6" w:rsidRPr="00B07E43">
        <w:rPr>
          <w:rStyle w:val="CrossRefChar"/>
        </w:rPr>
        <w:instrText xml:space="preserve"> REF _Ref39839905 \h </w:instrText>
      </w:r>
      <w:r w:rsidR="00B07E43">
        <w:rPr>
          <w:rStyle w:val="CrossRefChar"/>
        </w:rPr>
        <w:instrText xml:space="preserve"> \* MERGEFORMAT </w:instrText>
      </w:r>
      <w:r w:rsidR="00E250A6" w:rsidRPr="00B07E43">
        <w:rPr>
          <w:rStyle w:val="CrossRefChar"/>
        </w:rPr>
      </w:r>
      <w:r w:rsidR="00E250A6" w:rsidRPr="00B07E43">
        <w:rPr>
          <w:rStyle w:val="CrossRefChar"/>
        </w:rPr>
        <w:fldChar w:fldCharType="separate"/>
      </w:r>
      <w:r w:rsidR="00FB02CC" w:rsidRPr="00FB02CC">
        <w:rPr>
          <w:rStyle w:val="CrossRefChar"/>
          <w:rFonts w:hint="eastAsia"/>
        </w:rPr>
        <w:t>Figure 16</w:t>
      </w:r>
      <w:r w:rsidR="00E250A6" w:rsidRPr="00B07E43">
        <w:rPr>
          <w:rStyle w:val="CrossRefChar"/>
        </w:rPr>
        <w:fldChar w:fldCharType="end"/>
      </w:r>
      <w:r w:rsidR="00E250A6">
        <w:t>)</w:t>
      </w:r>
      <w:r w:rsidRPr="0036476D">
        <w:t xml:space="preserve">. They placed their companies’ </w:t>
      </w:r>
      <w:r w:rsidR="00CE0DEC">
        <w:t>2019 combined LED market shares for decorative bulbs (</w:t>
      </w:r>
      <w:r w:rsidRPr="00360D5E">
        <w:t>globe</w:t>
      </w:r>
      <w:r w:rsidR="00CE0DEC">
        <w:t>s</w:t>
      </w:r>
      <w:r w:rsidRPr="00360D5E">
        <w:t xml:space="preserve"> and candelabras)</w:t>
      </w:r>
      <w:r w:rsidRPr="0036476D">
        <w:t xml:space="preserve"> market shares at 87% in Connecticut</w:t>
      </w:r>
      <w:r w:rsidR="00E42AFE">
        <w:t>, 9</w:t>
      </w:r>
      <w:r w:rsidR="00A90E8E">
        <w:t>1</w:t>
      </w:r>
      <w:r w:rsidR="00E42AFE">
        <w:t>% in Massachusetts, 7</w:t>
      </w:r>
      <w:r w:rsidR="00A90E8E">
        <w:t>9</w:t>
      </w:r>
      <w:r w:rsidR="00E42AFE">
        <w:t>% in New Hampshire,</w:t>
      </w:r>
      <w:r w:rsidRPr="0036476D">
        <w:t xml:space="preserve"> and 66% in non-program areas. </w:t>
      </w:r>
      <w:r w:rsidR="00EC322D">
        <w:t xml:space="preserve">All of these shares are higher </w:t>
      </w:r>
      <w:r w:rsidR="003A0550">
        <w:t>than LightTracker estimates (</w:t>
      </w:r>
      <w:r w:rsidR="003A0550" w:rsidRPr="0031710D">
        <w:rPr>
          <w:rStyle w:val="CrossRefChar"/>
        </w:rPr>
        <w:fldChar w:fldCharType="begin"/>
      </w:r>
      <w:r w:rsidR="003A0550" w:rsidRPr="0031710D">
        <w:rPr>
          <w:rStyle w:val="CrossRefChar"/>
        </w:rPr>
        <w:instrText xml:space="preserve"> REF _Ref44508991 \h </w:instrText>
      </w:r>
      <w:r w:rsidR="003A0550">
        <w:rPr>
          <w:rStyle w:val="CrossRefChar"/>
        </w:rPr>
        <w:instrText xml:space="preserve"> \* MERGEFORMAT </w:instrText>
      </w:r>
      <w:r w:rsidR="003A0550" w:rsidRPr="0031710D">
        <w:rPr>
          <w:rStyle w:val="CrossRefChar"/>
        </w:rPr>
      </w:r>
      <w:r w:rsidR="003A0550" w:rsidRPr="0031710D">
        <w:rPr>
          <w:rStyle w:val="CrossRefChar"/>
        </w:rPr>
        <w:fldChar w:fldCharType="separate"/>
      </w:r>
      <w:r w:rsidR="006F0DB9" w:rsidRPr="006F0DB9">
        <w:rPr>
          <w:rStyle w:val="CrossRefChar"/>
        </w:rPr>
        <w:t xml:space="preserve">Figure </w:t>
      </w:r>
      <w:r w:rsidR="006F0DB9" w:rsidRPr="006F0DB9">
        <w:rPr>
          <w:rStyle w:val="CrossRefChar"/>
          <w:rFonts w:hint="eastAsia"/>
        </w:rPr>
        <w:t>14</w:t>
      </w:r>
      <w:r w:rsidR="003A0550" w:rsidRPr="0031710D">
        <w:rPr>
          <w:rStyle w:val="CrossRefChar"/>
        </w:rPr>
        <w:fldChar w:fldCharType="end"/>
      </w:r>
      <w:r w:rsidR="003A0550" w:rsidRPr="003A0550">
        <w:t>)</w:t>
      </w:r>
      <w:r w:rsidR="004A159C">
        <w:t xml:space="preserve"> </w:t>
      </w:r>
      <w:r w:rsidR="00E25A65">
        <w:t>for 2019</w:t>
      </w:r>
      <w:r w:rsidR="00430C70">
        <w:t>, which is</w:t>
      </w:r>
      <w:r w:rsidR="00E25A65">
        <w:t xml:space="preserve"> </w:t>
      </w:r>
      <w:r w:rsidR="00B4229E">
        <w:t xml:space="preserve">most likely </w:t>
      </w:r>
      <w:r w:rsidR="004A159C">
        <w:t xml:space="preserve">due to question wording that forced LED-focused suppliers to </w:t>
      </w:r>
      <w:r w:rsidR="001A07DF">
        <w:t>place</w:t>
      </w:r>
      <w:r w:rsidR="004A159C">
        <w:t xml:space="preserve"> their shares at 100% (</w:t>
      </w:r>
      <w:r w:rsidR="0041765B" w:rsidRPr="00E55D63">
        <w:rPr>
          <w:rStyle w:val="CrossRefChar"/>
        </w:rPr>
        <w:fldChar w:fldCharType="begin"/>
      </w:r>
      <w:r w:rsidR="0041765B" w:rsidRPr="00E55D63">
        <w:rPr>
          <w:rStyle w:val="CrossRefChar"/>
        </w:rPr>
        <w:instrText xml:space="preserve"> REF _Ref43376750 \n \h  \* MERGEFORMAT </w:instrText>
      </w:r>
      <w:r w:rsidR="0041765B" w:rsidRPr="00E55D63">
        <w:rPr>
          <w:rStyle w:val="CrossRefChar"/>
        </w:rPr>
      </w:r>
      <w:r w:rsidR="0041765B" w:rsidRPr="00E55D63">
        <w:rPr>
          <w:rStyle w:val="CrossRefChar"/>
        </w:rPr>
        <w:fldChar w:fldCharType="separate"/>
      </w:r>
      <w:r w:rsidR="00FB02CC">
        <w:rPr>
          <w:rStyle w:val="CrossRefChar"/>
        </w:rPr>
        <w:t>Appendix A</w:t>
      </w:r>
      <w:r w:rsidR="0041765B" w:rsidRPr="00E55D63">
        <w:rPr>
          <w:rStyle w:val="CrossRefChar"/>
        </w:rPr>
        <w:fldChar w:fldCharType="end"/>
      </w:r>
      <w:r w:rsidR="0041765B" w:rsidRPr="0041765B">
        <w:t>).</w:t>
      </w:r>
      <w:r w:rsidR="000E732D">
        <w:t xml:space="preserve"> Suppliers predicted modest increases in their companies’ market shares for all </w:t>
      </w:r>
      <w:r w:rsidR="00802774">
        <w:t xml:space="preserve">shapes </w:t>
      </w:r>
      <w:r w:rsidR="000E732D">
        <w:t>and areas</w:t>
      </w:r>
      <w:r w:rsidR="007A3C47">
        <w:t>.</w:t>
      </w:r>
      <w:r w:rsidR="007A3C47">
        <w:rPr>
          <w:rStyle w:val="FootnoteReference"/>
        </w:rPr>
        <w:footnoteReference w:id="15"/>
      </w:r>
      <w:r w:rsidR="007A3C47">
        <w:t xml:space="preserve"> Predicted increases in non</w:t>
      </w:r>
      <w:r w:rsidR="00BA53F8">
        <w:t>-program areas</w:t>
      </w:r>
      <w:r w:rsidR="007A3C47">
        <w:t xml:space="preserve"> </w:t>
      </w:r>
      <w:r w:rsidR="00E2524C">
        <w:t xml:space="preserve">mirrored </w:t>
      </w:r>
      <w:r w:rsidR="007A3C47">
        <w:t>those for Connecticut and New Hamps</w:t>
      </w:r>
      <w:r w:rsidR="00E2524C">
        <w:t>h</w:t>
      </w:r>
      <w:r w:rsidR="007A3C47">
        <w:t>ire</w:t>
      </w:r>
      <w:r w:rsidR="008439EE">
        <w:t>.</w:t>
      </w:r>
      <w:r w:rsidR="000E732D">
        <w:t xml:space="preserve"> </w:t>
      </w:r>
      <w:r w:rsidR="00C33DD1">
        <w:t xml:space="preserve">Although most suppliers placed market share similarly for the three states, </w:t>
      </w:r>
      <w:r w:rsidR="00E72E9C">
        <w:t>the two giving lower responses for New Hampshire</w:t>
      </w:r>
      <w:r w:rsidR="00C33DD1">
        <w:t xml:space="preserve"> cited the relatively young age of </w:t>
      </w:r>
      <w:r w:rsidR="00E72E9C">
        <w:t>that state’s</w:t>
      </w:r>
      <w:r w:rsidR="00C33DD1">
        <w:t xml:space="preserve"> lighting program.</w:t>
      </w:r>
      <w:r w:rsidR="00545F70">
        <w:t xml:space="preserve"> </w:t>
      </w:r>
    </w:p>
    <w:p w14:paraId="22786499" w14:textId="095397CD" w:rsidR="00E17B64" w:rsidRDefault="00E17B64" w:rsidP="00044E1D">
      <w:pPr>
        <w:pStyle w:val="Caption"/>
        <w:keepLines/>
        <w:ind w:left="720"/>
        <w:rPr>
          <w:rFonts w:hint="eastAsia"/>
        </w:rPr>
      </w:pPr>
      <w:bookmarkStart w:id="123" w:name="_Ref39839905"/>
      <w:r>
        <w:rPr>
          <w:rFonts w:hint="eastAsia"/>
        </w:rPr>
        <w:t xml:space="preserve">Figure </w:t>
      </w:r>
      <w:r>
        <w:fldChar w:fldCharType="begin"/>
      </w:r>
      <w:r>
        <w:instrText xml:space="preserve"> </w:instrText>
      </w:r>
      <w:r>
        <w:rPr>
          <w:rFonts w:hint="eastAsia"/>
        </w:rPr>
        <w:instrText>SEQ Figure \* ARABIC</w:instrText>
      </w:r>
      <w:r>
        <w:instrText xml:space="preserve"> </w:instrText>
      </w:r>
      <w:r>
        <w:fldChar w:fldCharType="separate"/>
      </w:r>
      <w:r w:rsidR="00FB02CC">
        <w:rPr>
          <w:rFonts w:hint="eastAsia"/>
          <w:noProof/>
        </w:rPr>
        <w:t>16</w:t>
      </w:r>
      <w:r>
        <w:fldChar w:fldCharType="end"/>
      </w:r>
      <w:bookmarkEnd w:id="123"/>
      <w:r>
        <w:t xml:space="preserve">: LED Market Share </w:t>
      </w:r>
      <w:r w:rsidR="00661A6C">
        <w:t xml:space="preserve">Estimate (2019) and </w:t>
      </w:r>
      <w:r>
        <w:t xml:space="preserve">Predictions </w:t>
      </w:r>
      <w:r w:rsidR="00661A6C">
        <w:t>(2021, 2023)</w:t>
      </w:r>
    </w:p>
    <w:p w14:paraId="7E56BDBF" w14:textId="1E67F9E7" w:rsidR="001357B7" w:rsidRDefault="001357B7" w:rsidP="00044E1D">
      <w:pPr>
        <w:pStyle w:val="TableSubcaption"/>
        <w:keepNext/>
        <w:keepLines/>
        <w:spacing w:after="0" w:line="240" w:lineRule="auto"/>
      </w:pPr>
      <w:r>
        <w:t>(Source: Supplier Interviews)</w:t>
      </w:r>
    </w:p>
    <w:p w14:paraId="4EFA53E6" w14:textId="392C3D75" w:rsidR="00A96ECE" w:rsidRPr="00480F44" w:rsidRDefault="00044E1D" w:rsidP="00044E1D">
      <w:pPr>
        <w:jc w:val="center"/>
      </w:pPr>
      <w:r>
        <w:rPr>
          <w:noProof/>
        </w:rPr>
        <w:drawing>
          <wp:inline distT="0" distB="0" distL="0" distR="0" wp14:anchorId="3286EC64" wp14:editId="00430F44">
            <wp:extent cx="5677231" cy="7842961"/>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231" cy="7842961"/>
                    </a:xfrm>
                    <a:prstGeom prst="rect">
                      <a:avLst/>
                    </a:prstGeom>
                    <a:noFill/>
                  </pic:spPr>
                </pic:pic>
              </a:graphicData>
            </a:graphic>
          </wp:inline>
        </w:drawing>
      </w:r>
    </w:p>
    <w:p w14:paraId="2EF92105" w14:textId="04B1E814" w:rsidR="005F3EDC" w:rsidRPr="00144C91" w:rsidRDefault="005F3EDC" w:rsidP="005F3EDC">
      <w:pPr>
        <w:pStyle w:val="Normalaftertable"/>
        <w:keepNext/>
        <w:keepLines/>
        <w:spacing w:before="0"/>
        <w:rPr>
          <w:rStyle w:val="RecommendationsKeyFindingsChar"/>
        </w:rPr>
      </w:pPr>
      <w:r>
        <w:rPr>
          <w:rStyle w:val="RecommendationsKeyFindingsChar"/>
        </w:rPr>
        <w:t xml:space="preserve">Suppliers predicted that </w:t>
      </w:r>
      <w:r w:rsidR="00E12233">
        <w:rPr>
          <w:rStyle w:val="RecommendationsKeyFindingsChar"/>
        </w:rPr>
        <w:t xml:space="preserve">LEDs would be </w:t>
      </w:r>
      <w:r>
        <w:rPr>
          <w:rStyle w:val="RecommendationsKeyFindingsChar"/>
        </w:rPr>
        <w:t xml:space="preserve">the dominant </w:t>
      </w:r>
      <w:r w:rsidR="008C67ED">
        <w:rPr>
          <w:rStyle w:val="RecommendationsKeyFindingsChar"/>
        </w:rPr>
        <w:t>bulb technology</w:t>
      </w:r>
      <w:r w:rsidR="005611D0">
        <w:rPr>
          <w:rStyle w:val="RecommendationsKeyFindingsChar"/>
        </w:rPr>
        <w:t xml:space="preserve"> </w:t>
      </w:r>
      <w:r w:rsidR="00E12233">
        <w:rPr>
          <w:rStyle w:val="RecommendationsKeyFindingsChar"/>
        </w:rPr>
        <w:t>for standard A-lines</w:t>
      </w:r>
      <w:r w:rsidR="008C67ED">
        <w:rPr>
          <w:rStyle w:val="RecommendationsKeyFindingsChar"/>
        </w:rPr>
        <w:t xml:space="preserve"> </w:t>
      </w:r>
      <w:r w:rsidR="00E12233">
        <w:rPr>
          <w:rStyle w:val="RecommendationsKeyFindingsChar"/>
        </w:rPr>
        <w:t xml:space="preserve">in </w:t>
      </w:r>
      <w:r w:rsidR="008C67ED">
        <w:rPr>
          <w:rStyle w:val="RecommendationsKeyFindingsChar"/>
        </w:rPr>
        <w:t>2023</w:t>
      </w:r>
      <w:r w:rsidR="00D24EF3">
        <w:rPr>
          <w:rStyle w:val="RecommendationsKeyFindingsChar"/>
        </w:rPr>
        <w:t>, reflectors in 2025,</w:t>
      </w:r>
      <w:r w:rsidR="008C67ED">
        <w:rPr>
          <w:rStyle w:val="RecommendationsKeyFindingsChar"/>
        </w:rPr>
        <w:t xml:space="preserve"> and </w:t>
      </w:r>
      <w:r w:rsidR="00D24EF3">
        <w:rPr>
          <w:rStyle w:val="RecommendationsKeyFindingsChar"/>
        </w:rPr>
        <w:t xml:space="preserve">decorative bulbs in 2026. </w:t>
      </w:r>
      <w:r w:rsidR="00D24EF3" w:rsidRPr="002F079A">
        <w:rPr>
          <w:rStyle w:val="RecommendationsKeyFindingsChar"/>
        </w:rPr>
        <w:t>Most define</w:t>
      </w:r>
      <w:r w:rsidR="002C0F89" w:rsidRPr="002F079A">
        <w:rPr>
          <w:rStyle w:val="RecommendationsKeyFindingsChar"/>
        </w:rPr>
        <w:t>d</w:t>
      </w:r>
      <w:r w:rsidR="00D24EF3" w:rsidRPr="002F079A">
        <w:rPr>
          <w:rStyle w:val="RecommendationsKeyFindingsChar"/>
        </w:rPr>
        <w:t xml:space="preserve"> dominance</w:t>
      </w:r>
      <w:r w:rsidR="002F079A">
        <w:rPr>
          <w:rStyle w:val="RecommendationsKeyFindingsChar"/>
        </w:rPr>
        <w:t xml:space="preserve"> as</w:t>
      </w:r>
      <w:r w:rsidR="00D24EF3" w:rsidRPr="002F079A">
        <w:rPr>
          <w:rStyle w:val="RecommendationsKeyFindingsChar"/>
        </w:rPr>
        <w:t xml:space="preserve"> </w:t>
      </w:r>
      <w:r w:rsidR="00812DC1" w:rsidRPr="002F079A">
        <w:rPr>
          <w:rStyle w:val="RecommendationsKeyFindingsChar"/>
        </w:rPr>
        <w:t>a</w:t>
      </w:r>
      <w:r w:rsidR="00812DC1">
        <w:rPr>
          <w:rStyle w:val="RecommendationsKeyFindingsChar"/>
        </w:rPr>
        <w:t xml:space="preserve"> specific threshold of </w:t>
      </w:r>
      <w:r w:rsidR="00D24EF3">
        <w:rPr>
          <w:rStyle w:val="RecommendationsKeyFindingsChar"/>
        </w:rPr>
        <w:t xml:space="preserve">market share, </w:t>
      </w:r>
      <w:r w:rsidR="00812DC1">
        <w:rPr>
          <w:rStyle w:val="RecommendationsKeyFindingsChar"/>
        </w:rPr>
        <w:t>but others cited consumer recognition, shelf space, socket pen</w:t>
      </w:r>
      <w:r w:rsidR="002D215B">
        <w:rPr>
          <w:rStyle w:val="RecommendationsKeyFindingsChar"/>
        </w:rPr>
        <w:t>e</w:t>
      </w:r>
      <w:r w:rsidR="00812DC1">
        <w:rPr>
          <w:rStyle w:val="RecommendationsKeyFindingsChar"/>
        </w:rPr>
        <w:t>tration, and price parity.</w:t>
      </w:r>
      <w:r>
        <w:rPr>
          <w:rStyle w:val="RecommendationsKeyFindingsChar"/>
        </w:rPr>
        <w:t xml:space="preserve"> </w:t>
      </w:r>
    </w:p>
    <w:p w14:paraId="014AD5CF" w14:textId="1FCBB429" w:rsidR="005F3EDC" w:rsidRPr="00480F44" w:rsidRDefault="00B96DA5" w:rsidP="006818D8">
      <w:r w:rsidRPr="00B96DA5">
        <w:rPr>
          <w:rStyle w:val="CrossRefChar"/>
        </w:rPr>
        <w:fldChar w:fldCharType="begin"/>
      </w:r>
      <w:r w:rsidRPr="00B96DA5">
        <w:rPr>
          <w:rStyle w:val="CrossRefChar"/>
        </w:rPr>
        <w:instrText xml:space="preserve"> REF _Ref44588459 \h </w:instrText>
      </w:r>
      <w:r>
        <w:rPr>
          <w:rStyle w:val="CrossRefChar"/>
        </w:rPr>
        <w:instrText xml:space="preserve"> \* MERGEFORMAT </w:instrText>
      </w:r>
      <w:r w:rsidRPr="00B96DA5">
        <w:rPr>
          <w:rStyle w:val="CrossRefChar"/>
        </w:rPr>
      </w:r>
      <w:r w:rsidRPr="00B96DA5">
        <w:rPr>
          <w:rStyle w:val="CrossRefChar"/>
        </w:rPr>
        <w:fldChar w:fldCharType="separate"/>
      </w:r>
      <w:r w:rsidR="006F0DB9" w:rsidRPr="006F0DB9">
        <w:rPr>
          <w:rStyle w:val="CrossRefChar"/>
        </w:rPr>
        <w:t xml:space="preserve">Figure </w:t>
      </w:r>
      <w:r w:rsidR="006F0DB9" w:rsidRPr="006F0DB9">
        <w:rPr>
          <w:rStyle w:val="CrossRefChar"/>
          <w:rFonts w:hint="eastAsia"/>
        </w:rPr>
        <w:t>17</w:t>
      </w:r>
      <w:r w:rsidRPr="00B96DA5">
        <w:rPr>
          <w:rStyle w:val="CrossRefChar"/>
        </w:rPr>
        <w:fldChar w:fldCharType="end"/>
      </w:r>
      <w:r>
        <w:t xml:space="preserve"> shows the timeline for supplier estimates for the year LEDs will become the dominant technology by lamp type.</w:t>
      </w:r>
      <w:commentRangeStart w:id="124"/>
      <w:r w:rsidR="00B2696C">
        <w:rPr>
          <w:rStyle w:val="FootnoteReference"/>
        </w:rPr>
        <w:footnoteReference w:id="16"/>
      </w:r>
      <w:commentRangeEnd w:id="124"/>
      <w:r w:rsidR="00D72223">
        <w:rPr>
          <w:rStyle w:val="CommentReference"/>
        </w:rPr>
        <w:commentReference w:id="124"/>
      </w:r>
      <w:r>
        <w:t xml:space="preserve"> </w:t>
      </w:r>
      <w:commentRangeStart w:id="125"/>
      <w:r>
        <w:t>Although these dates seem to run counter to the market share estimates described above</w:t>
      </w:r>
      <w:commentRangeEnd w:id="125"/>
      <w:r w:rsidR="001E0FE8">
        <w:rPr>
          <w:rStyle w:val="CommentReference"/>
        </w:rPr>
        <w:commentReference w:id="125"/>
      </w:r>
      <w:r>
        <w:t xml:space="preserve">, the dominance projections reflect perspectives on the entire market, while the market share estimates were specific to each respondent’s company. </w:t>
      </w:r>
      <w:r w:rsidR="00034A61" w:rsidRPr="00034A61">
        <w:rPr>
          <w:rStyle w:val="CrossRefChar"/>
        </w:rPr>
        <w:fldChar w:fldCharType="begin"/>
      </w:r>
      <w:r w:rsidR="00034A61" w:rsidRPr="00034A61">
        <w:rPr>
          <w:rStyle w:val="CrossRefChar"/>
        </w:rPr>
        <w:instrText xml:space="preserve"> REF _Ref44253909 \r \h </w:instrText>
      </w:r>
      <w:r w:rsidR="00034A61">
        <w:rPr>
          <w:rStyle w:val="CrossRefChar"/>
        </w:rPr>
        <w:instrText xml:space="preserve"> \* MERGEFORMAT </w:instrText>
      </w:r>
      <w:r w:rsidR="00034A61" w:rsidRPr="00034A61">
        <w:rPr>
          <w:rStyle w:val="CrossRefChar"/>
        </w:rPr>
      </w:r>
      <w:r w:rsidR="00034A61" w:rsidRPr="00034A61">
        <w:rPr>
          <w:rStyle w:val="CrossRefChar"/>
        </w:rPr>
        <w:fldChar w:fldCharType="separate"/>
      </w:r>
      <w:r w:rsidR="00FB02CC">
        <w:rPr>
          <w:rStyle w:val="CrossRefChar"/>
        </w:rPr>
        <w:t>Appendix B</w:t>
      </w:r>
      <w:r w:rsidR="00034A61" w:rsidRPr="00034A61">
        <w:rPr>
          <w:rStyle w:val="CrossRefChar"/>
        </w:rPr>
        <w:fldChar w:fldCharType="end"/>
      </w:r>
      <w:r w:rsidR="00034A61">
        <w:t xml:space="preserve"> </w:t>
      </w:r>
      <w:r w:rsidR="00B13BA5">
        <w:t xml:space="preserve">includes more details on these predictions. </w:t>
      </w:r>
    </w:p>
    <w:p w14:paraId="6BA7B088" w14:textId="4394BF7C" w:rsidR="00E10555" w:rsidRPr="00480F44" w:rsidRDefault="00E10555" w:rsidP="00E10555">
      <w:pPr>
        <w:pStyle w:val="Caption"/>
        <w:rPr>
          <w:rFonts w:hint="eastAsia"/>
        </w:rPr>
      </w:pPr>
      <w:bookmarkStart w:id="126" w:name="_Ref44588459"/>
      <w:commentRangeStart w:id="127"/>
      <w:r>
        <w:t xml:space="preserve">Figure </w:t>
      </w:r>
      <w:fldSimple w:instr=" SEQ Figure \* ARABIC ">
        <w:r w:rsidR="00FB02CC">
          <w:rPr>
            <w:rFonts w:hint="eastAsia"/>
            <w:noProof/>
          </w:rPr>
          <w:t>17</w:t>
        </w:r>
      </w:fldSimple>
      <w:bookmarkEnd w:id="126"/>
      <w:r>
        <w:t>: Predicted Year of LED Dominance</w:t>
      </w:r>
      <w:commentRangeEnd w:id="127"/>
      <w:r w:rsidR="00185512">
        <w:rPr>
          <w:rStyle w:val="CommentReference"/>
          <w:rFonts w:ascii="Arial" w:hAnsi="Arial"/>
          <w:b w:val="0"/>
          <w:bCs w:val="0"/>
          <w:color w:val="auto"/>
        </w:rPr>
        <w:commentReference w:id="127"/>
      </w:r>
    </w:p>
    <w:p w14:paraId="4B6B6826" w14:textId="2AA6E407" w:rsidR="001357B7" w:rsidRPr="001357B7" w:rsidRDefault="001357B7" w:rsidP="001357B7">
      <w:pPr>
        <w:pStyle w:val="TableSubcaption"/>
        <w:keepNext/>
        <w:spacing w:after="0" w:line="240" w:lineRule="auto"/>
      </w:pPr>
      <w:r>
        <w:t>(Source: Supplier Interviews, n=11)</w:t>
      </w:r>
    </w:p>
    <w:p w14:paraId="6CAACB9A" w14:textId="6656EBE9" w:rsidR="00226483" w:rsidRDefault="00C963F5" w:rsidP="004F513D">
      <w:pPr>
        <w:keepNext/>
        <w:keepLines/>
      </w:pPr>
      <w:r>
        <w:rPr>
          <w:noProof/>
        </w:rPr>
        <w:drawing>
          <wp:inline distT="0" distB="0" distL="0" distR="0" wp14:anchorId="2FA53ED5" wp14:editId="6FEF176E">
            <wp:extent cx="5943600" cy="1541780"/>
            <wp:effectExtent l="0" t="0" r="0" b="1270"/>
            <wp:docPr id="25" name="Picture 25" descr="A picture containing monitor, screen, television,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minance.png"/>
                    <pic:cNvPicPr/>
                  </pic:nvPicPr>
                  <pic:blipFill>
                    <a:blip r:embed="rId56"/>
                    <a:stretch>
                      <a:fillRect/>
                    </a:stretch>
                  </pic:blipFill>
                  <pic:spPr>
                    <a:xfrm>
                      <a:off x="0" y="0"/>
                      <a:ext cx="5943600" cy="1541780"/>
                    </a:xfrm>
                    <a:prstGeom prst="rect">
                      <a:avLst/>
                    </a:prstGeom>
                  </pic:spPr>
                </pic:pic>
              </a:graphicData>
            </a:graphic>
          </wp:inline>
        </w:drawing>
      </w:r>
      <w:r w:rsidR="004D6A1F">
        <w:t>The</w:t>
      </w:r>
      <w:r w:rsidR="00226483">
        <w:t xml:space="preserve"> definitions of </w:t>
      </w:r>
      <w:r w:rsidR="004D6A1F">
        <w:t>dominance included</w:t>
      </w:r>
      <w:r w:rsidR="00226483">
        <w:t xml:space="preserve"> the following</w:t>
      </w:r>
      <w:r w:rsidR="00FB4F0C">
        <w:t xml:space="preserve"> (some respondents gave multiple answers)</w:t>
      </w:r>
      <w:r w:rsidR="00226483">
        <w:t>:</w:t>
      </w:r>
    </w:p>
    <w:p w14:paraId="6F51BB78" w14:textId="76A9B9AA" w:rsidR="00226483" w:rsidRDefault="00226483" w:rsidP="008D5565">
      <w:pPr>
        <w:pStyle w:val="ListParagraph"/>
        <w:numPr>
          <w:ilvl w:val="0"/>
          <w:numId w:val="27"/>
        </w:numPr>
      </w:pPr>
      <w:r>
        <w:t>A minimum market share threshold is met (62%)</w:t>
      </w:r>
      <w:r w:rsidR="00C8790C">
        <w:t>, typically between 50% and 70% (with 90% as an outlier)</w:t>
      </w:r>
    </w:p>
    <w:p w14:paraId="2D91D36B" w14:textId="77777777" w:rsidR="00226483" w:rsidRDefault="00226483" w:rsidP="008D5565">
      <w:pPr>
        <w:pStyle w:val="ListParagraph"/>
        <w:numPr>
          <w:ilvl w:val="0"/>
          <w:numId w:val="27"/>
        </w:numPr>
      </w:pPr>
      <w:r>
        <w:t>Consumer recognition and preference of LEDs (17%)</w:t>
      </w:r>
    </w:p>
    <w:p w14:paraId="4E688E35" w14:textId="77777777" w:rsidR="00226483" w:rsidRDefault="00226483" w:rsidP="008D5565">
      <w:pPr>
        <w:pStyle w:val="ListParagraph"/>
        <w:numPr>
          <w:ilvl w:val="0"/>
          <w:numId w:val="27"/>
        </w:numPr>
      </w:pPr>
      <w:r>
        <w:t>Holds majority shelf space and product variety (11%)</w:t>
      </w:r>
    </w:p>
    <w:p w14:paraId="1C245508" w14:textId="77777777" w:rsidR="00226483" w:rsidRDefault="00226483" w:rsidP="008D5565">
      <w:pPr>
        <w:pStyle w:val="ListParagraph"/>
        <w:numPr>
          <w:ilvl w:val="0"/>
          <w:numId w:val="27"/>
        </w:numPr>
      </w:pPr>
      <w:r>
        <w:t>A minimum socket penetration threshold is met (6%)</w:t>
      </w:r>
    </w:p>
    <w:p w14:paraId="38DEDC36" w14:textId="77777777" w:rsidR="00226483" w:rsidRPr="00445407" w:rsidRDefault="00226483" w:rsidP="008D5565">
      <w:pPr>
        <w:pStyle w:val="ListParagraph"/>
        <w:numPr>
          <w:ilvl w:val="0"/>
          <w:numId w:val="27"/>
        </w:numPr>
      </w:pPr>
      <w:r>
        <w:t>Price parity (or close to it) (6%)</w:t>
      </w:r>
    </w:p>
    <w:p w14:paraId="4970372E" w14:textId="66E97198" w:rsidR="008854C7" w:rsidRDefault="009E4163" w:rsidP="00BA7961">
      <w:pPr>
        <w:pStyle w:val="Heading2"/>
        <w:rPr>
          <w:rFonts w:hint="eastAsia"/>
          <w:lang w:bidi="ar-SA"/>
        </w:rPr>
      </w:pPr>
      <w:bookmarkStart w:id="128" w:name="_Toc44945829"/>
      <w:bookmarkStart w:id="129" w:name="_Ref44945844"/>
      <w:bookmarkStart w:id="130" w:name="_Ref44945845"/>
      <w:r>
        <w:rPr>
          <w:lang w:bidi="ar-SA"/>
        </w:rPr>
        <w:t xml:space="preserve">ENERGY STAR, Brightness, and </w:t>
      </w:r>
      <w:r w:rsidR="004D607C">
        <w:rPr>
          <w:lang w:bidi="ar-SA"/>
        </w:rPr>
        <w:t>Price Trends</w:t>
      </w:r>
      <w:bookmarkEnd w:id="128"/>
      <w:bookmarkEnd w:id="129"/>
      <w:bookmarkEnd w:id="130"/>
    </w:p>
    <w:p w14:paraId="7460D4BF" w14:textId="133F449B" w:rsidR="007E0A1A" w:rsidRPr="00BA0AC1" w:rsidRDefault="007E0A1A" w:rsidP="007E0A1A">
      <w:pPr>
        <w:pStyle w:val="ListParagraph"/>
        <w:numPr>
          <w:ilvl w:val="0"/>
          <w:numId w:val="8"/>
        </w:numPr>
        <w:ind w:left="1080"/>
        <w:rPr>
          <w:b/>
        </w:rPr>
      </w:pPr>
      <w:r w:rsidRPr="00147A55">
        <w:rPr>
          <w:noProof/>
        </w:rPr>
        <w:drawing>
          <wp:anchor distT="0" distB="0" distL="114300" distR="114300" simplePos="0" relativeHeight="251658249" behindDoc="0" locked="0" layoutInCell="1" allowOverlap="1" wp14:anchorId="76D2DB9D" wp14:editId="124019FD">
            <wp:simplePos x="0" y="0"/>
            <wp:positionH relativeFrom="margin">
              <wp:posOffset>-152400</wp:posOffset>
            </wp:positionH>
            <wp:positionV relativeFrom="paragraph">
              <wp:posOffset>102235</wp:posOffset>
            </wp:positionV>
            <wp:extent cx="616148" cy="657225"/>
            <wp:effectExtent l="0" t="0" r="0" b="0"/>
            <wp:wrapNone/>
            <wp:docPr id="45"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r>
        <w:rPr>
          <w:b/>
        </w:rPr>
        <w:t>ENERGY STAR Qualified LEDs:</w:t>
      </w:r>
      <w:r w:rsidRPr="00BA0AC1">
        <w:rPr>
          <w:b/>
        </w:rPr>
        <w:t xml:space="preserve"> </w:t>
      </w:r>
      <w:r w:rsidR="00A52A04">
        <w:rPr>
          <w:bCs/>
        </w:rPr>
        <w:t>Suppliers assert – and the LightTracker data support – that retailers stock and consumers buy more ENERGY STAR qualified LEDs in places with programs, as programs usually only support ENERGY STAR bulbs</w:t>
      </w:r>
      <w:r>
        <w:rPr>
          <w:bCs/>
        </w:rPr>
        <w:t xml:space="preserve">. </w:t>
      </w:r>
    </w:p>
    <w:p w14:paraId="41CEA77C" w14:textId="396D798D" w:rsidR="007E0A1A" w:rsidRPr="000D6618" w:rsidRDefault="002E2850" w:rsidP="007E0A1A">
      <w:pPr>
        <w:pStyle w:val="ListParagraph"/>
        <w:numPr>
          <w:ilvl w:val="0"/>
          <w:numId w:val="8"/>
        </w:numPr>
        <w:ind w:left="1080"/>
        <w:rPr>
          <w:b/>
        </w:rPr>
      </w:pPr>
      <w:r>
        <w:rPr>
          <w:b/>
        </w:rPr>
        <w:t>Brightness</w:t>
      </w:r>
      <w:r w:rsidR="007E0A1A" w:rsidRPr="00BA0AC1">
        <w:rPr>
          <w:b/>
        </w:rPr>
        <w:t xml:space="preserve">: </w:t>
      </w:r>
      <w:r>
        <w:rPr>
          <w:bCs/>
        </w:rPr>
        <w:t xml:space="preserve">Program and market-level sales were highest in </w:t>
      </w:r>
      <w:r w:rsidR="00FC7326">
        <w:rPr>
          <w:bCs/>
        </w:rPr>
        <w:t xml:space="preserve">lumen bins (lumens are a measure of brightness) most closely associated with a 60W incandescent bulb. </w:t>
      </w:r>
      <w:r w:rsidR="001D13FE">
        <w:rPr>
          <w:bCs/>
        </w:rPr>
        <w:t xml:space="preserve">Sixty-eight percent </w:t>
      </w:r>
      <w:r w:rsidR="00FC7326">
        <w:rPr>
          <w:bCs/>
        </w:rPr>
        <w:t xml:space="preserve">of </w:t>
      </w:r>
      <w:r w:rsidR="001D13FE">
        <w:rPr>
          <w:bCs/>
        </w:rPr>
        <w:t xml:space="preserve">60W equivalent A-line bulbs </w:t>
      </w:r>
      <w:r w:rsidR="00FC7326">
        <w:rPr>
          <w:bCs/>
        </w:rPr>
        <w:t xml:space="preserve">sold in Connecticut </w:t>
      </w:r>
      <w:r w:rsidR="001D13FE">
        <w:rPr>
          <w:bCs/>
        </w:rPr>
        <w:t>were LEDs compared to 62% in non-program areas.</w:t>
      </w:r>
      <w:r w:rsidR="00B7330E">
        <w:rPr>
          <w:bCs/>
        </w:rPr>
        <w:t xml:space="preserve"> Connecticut also sold a larger share of LEDs in the 40W and 75W equivalent lumen bins. </w:t>
      </w:r>
      <w:r w:rsidR="007E0A1A">
        <w:rPr>
          <w:bCs/>
        </w:rPr>
        <w:t xml:space="preserve"> </w:t>
      </w:r>
    </w:p>
    <w:p w14:paraId="2FFC22E1" w14:textId="66CF7F35" w:rsidR="007E0A1A" w:rsidRDefault="00FF0181" w:rsidP="007E0A1A">
      <w:pPr>
        <w:pStyle w:val="ListParagraph"/>
        <w:numPr>
          <w:ilvl w:val="0"/>
          <w:numId w:val="8"/>
        </w:numPr>
        <w:ind w:left="1080"/>
        <w:rPr>
          <w:lang w:bidi="ar-SA"/>
        </w:rPr>
      </w:pPr>
      <w:r>
        <w:rPr>
          <w:b/>
        </w:rPr>
        <w:t>Price Trends</w:t>
      </w:r>
      <w:r w:rsidR="007E0A1A" w:rsidRPr="00E65561">
        <w:rPr>
          <w:bCs/>
        </w:rPr>
        <w:t xml:space="preserve">: </w:t>
      </w:r>
      <w:r w:rsidR="00B72304">
        <w:rPr>
          <w:bCs/>
        </w:rPr>
        <w:t>The price difference between LEDs and halogens in non-program states was $1.20</w:t>
      </w:r>
      <w:r w:rsidR="002A6D45">
        <w:rPr>
          <w:bCs/>
        </w:rPr>
        <w:t xml:space="preserve"> in 2019</w:t>
      </w:r>
      <w:r w:rsidR="00B72304">
        <w:rPr>
          <w:bCs/>
        </w:rPr>
        <w:t>, but i</w:t>
      </w:r>
      <w:r w:rsidR="008B492A">
        <w:rPr>
          <w:bCs/>
        </w:rPr>
        <w:t xml:space="preserve">ncentives in </w:t>
      </w:r>
      <w:r w:rsidR="00E814C3">
        <w:rPr>
          <w:bCs/>
        </w:rPr>
        <w:t xml:space="preserve">Connecticut and some neighboring </w:t>
      </w:r>
      <w:r w:rsidR="008B492A">
        <w:rPr>
          <w:bCs/>
        </w:rPr>
        <w:t xml:space="preserve">states reduced </w:t>
      </w:r>
      <w:r w:rsidR="00B72304">
        <w:rPr>
          <w:bCs/>
        </w:rPr>
        <w:t xml:space="preserve">that differences to </w:t>
      </w:r>
      <w:r w:rsidR="001D3DA1">
        <w:rPr>
          <w:bCs/>
        </w:rPr>
        <w:t>66 cents or less</w:t>
      </w:r>
      <w:r w:rsidR="00E814C3">
        <w:rPr>
          <w:bCs/>
        </w:rPr>
        <w:t xml:space="preserve">. </w:t>
      </w:r>
      <w:r w:rsidR="00F243B5">
        <w:rPr>
          <w:bCs/>
        </w:rPr>
        <w:t xml:space="preserve">Within the POS channels, prices for </w:t>
      </w:r>
      <w:r w:rsidR="00E6578B">
        <w:rPr>
          <w:bCs/>
        </w:rPr>
        <w:t xml:space="preserve">LED </w:t>
      </w:r>
      <w:r w:rsidR="00F243B5">
        <w:rPr>
          <w:bCs/>
        </w:rPr>
        <w:t>reflector</w:t>
      </w:r>
      <w:r w:rsidR="00E6578B">
        <w:rPr>
          <w:bCs/>
        </w:rPr>
        <w:t xml:space="preserve"> bulbs</w:t>
      </w:r>
      <w:r w:rsidR="00F243B5">
        <w:rPr>
          <w:bCs/>
        </w:rPr>
        <w:t xml:space="preserve"> f</w:t>
      </w:r>
      <w:r w:rsidR="002A6D45">
        <w:rPr>
          <w:bCs/>
        </w:rPr>
        <w:t>e</w:t>
      </w:r>
      <w:r w:rsidR="00F243B5">
        <w:rPr>
          <w:bCs/>
        </w:rPr>
        <w:t>ll below those of halogen</w:t>
      </w:r>
      <w:r w:rsidR="00E6578B">
        <w:rPr>
          <w:bCs/>
        </w:rPr>
        <w:t xml:space="preserve"> reflectors</w:t>
      </w:r>
      <w:r w:rsidR="002A6D45">
        <w:rPr>
          <w:bCs/>
        </w:rPr>
        <w:t xml:space="preserve"> in non-program states</w:t>
      </w:r>
      <w:r w:rsidR="002171D3">
        <w:rPr>
          <w:bCs/>
        </w:rPr>
        <w:t>.</w:t>
      </w:r>
      <w:r w:rsidR="00F243B5">
        <w:rPr>
          <w:bCs/>
        </w:rPr>
        <w:t xml:space="preserve"> </w:t>
      </w:r>
    </w:p>
    <w:p w14:paraId="7836A1E1" w14:textId="2D100D34" w:rsidR="00536C5F" w:rsidRPr="00536C5F" w:rsidRDefault="007020E2" w:rsidP="007020E2">
      <w:pPr>
        <w:pStyle w:val="Heading3"/>
        <w:rPr>
          <w:rFonts w:hint="eastAsia"/>
          <w:lang w:bidi="ar-SA"/>
        </w:rPr>
      </w:pPr>
      <w:bookmarkStart w:id="131" w:name="_Toc44945830"/>
      <w:r>
        <w:rPr>
          <w:lang w:bidi="ar-SA"/>
        </w:rPr>
        <w:t>ENERGY STAR Qualification</w:t>
      </w:r>
      <w:bookmarkEnd w:id="131"/>
    </w:p>
    <w:p w14:paraId="3D923D81" w14:textId="00E7D13D" w:rsidR="00D703CB" w:rsidRDefault="00975C5C" w:rsidP="00975C5C">
      <w:pPr>
        <w:pStyle w:val="Normalaftertable"/>
        <w:keepNext/>
        <w:keepLines/>
        <w:spacing w:before="0"/>
        <w:rPr>
          <w:rStyle w:val="RecommendationsKeyFindingsChar"/>
        </w:rPr>
      </w:pPr>
      <w:r>
        <w:rPr>
          <w:rStyle w:val="RecommendationsKeyFindingsChar"/>
        </w:rPr>
        <w:t xml:space="preserve">Suppliers </w:t>
      </w:r>
      <w:r w:rsidR="00181245">
        <w:rPr>
          <w:rStyle w:val="RecommendationsKeyFindingsChar"/>
        </w:rPr>
        <w:t xml:space="preserve">assert that </w:t>
      </w:r>
      <w:r w:rsidR="005A4D79">
        <w:rPr>
          <w:rStyle w:val="RecommendationsKeyFindingsChar"/>
        </w:rPr>
        <w:t>retailers across the nation generally stock similar numbers of LEDs</w:t>
      </w:r>
      <w:r w:rsidR="00114D11">
        <w:rPr>
          <w:rStyle w:val="RecommendationsKeyFindingsChar"/>
        </w:rPr>
        <w:t>,</w:t>
      </w:r>
      <w:r w:rsidR="005A4D79">
        <w:rPr>
          <w:rStyle w:val="RecommendationsKeyFindingsChar"/>
        </w:rPr>
        <w:t xml:space="preserve"> </w:t>
      </w:r>
      <w:r w:rsidR="00300237">
        <w:rPr>
          <w:rStyle w:val="RecommendationsKeyFindingsChar"/>
        </w:rPr>
        <w:t xml:space="preserve">but program </w:t>
      </w:r>
      <w:r w:rsidR="00114D11">
        <w:rPr>
          <w:rStyle w:val="RecommendationsKeyFindingsChar"/>
        </w:rPr>
        <w:t xml:space="preserve">incentives </w:t>
      </w:r>
      <w:r w:rsidR="002E6D9A">
        <w:rPr>
          <w:rStyle w:val="RecommendationsKeyFindingsChar"/>
        </w:rPr>
        <w:t xml:space="preserve">increase </w:t>
      </w:r>
      <w:r w:rsidR="007F502C">
        <w:rPr>
          <w:rStyle w:val="RecommendationsKeyFindingsChar"/>
        </w:rPr>
        <w:t xml:space="preserve">the portion of </w:t>
      </w:r>
      <w:r w:rsidR="00114D11">
        <w:rPr>
          <w:rStyle w:val="RecommendationsKeyFindingsChar"/>
        </w:rPr>
        <w:t xml:space="preserve">LEDs </w:t>
      </w:r>
      <w:r w:rsidR="007F502C">
        <w:rPr>
          <w:rStyle w:val="RecommendationsKeyFindingsChar"/>
        </w:rPr>
        <w:t xml:space="preserve">qualified for the ENERGY STAR label. </w:t>
      </w:r>
      <w:r w:rsidR="00114D11">
        <w:rPr>
          <w:rStyle w:val="RecommendationsKeyFindingsChar"/>
        </w:rPr>
        <w:t xml:space="preserve">The LightTracker data suggest the same is true of LED sales. </w:t>
      </w:r>
    </w:p>
    <w:p w14:paraId="58513DC2" w14:textId="255761D7" w:rsidR="00097790" w:rsidRDefault="00E8206C" w:rsidP="00B13EC4">
      <w:pPr>
        <w:pStyle w:val="Normalaftertable"/>
        <w:keepNext/>
        <w:keepLines/>
        <w:spacing w:before="0"/>
        <w:rPr>
          <w:lang w:bidi="ar-SA"/>
        </w:rPr>
      </w:pPr>
      <w:r>
        <w:t>Suppliers explain that, i</w:t>
      </w:r>
      <w:r w:rsidR="00A352CD" w:rsidRPr="00D703CB">
        <w:t xml:space="preserve">n program areas, ENERGY STAR qualified LEDs </w:t>
      </w:r>
      <w:r>
        <w:t xml:space="preserve">not only get more shelf space than their non-qualified counterparts, but ENERGY STAR models </w:t>
      </w:r>
      <w:r w:rsidR="00A352CD" w:rsidRPr="00D703CB">
        <w:t xml:space="preserve">also </w:t>
      </w:r>
      <w:r w:rsidR="00DC738E" w:rsidRPr="00D703CB">
        <w:t>enjoy coveted off</w:t>
      </w:r>
      <w:r w:rsidR="00423A3F" w:rsidRPr="00D703CB">
        <w:t>-</w:t>
      </w:r>
      <w:r w:rsidR="00A352CD" w:rsidRPr="00D703CB">
        <w:t>shelf</w:t>
      </w:r>
      <w:r w:rsidR="00DC738E" w:rsidRPr="00D703CB">
        <w:t xml:space="preserve"> placement</w:t>
      </w:r>
      <w:r w:rsidR="00A352CD" w:rsidRPr="00D703CB">
        <w:t>, such as on end caps</w:t>
      </w:r>
      <w:r w:rsidR="00086927">
        <w:t>.</w:t>
      </w:r>
      <w:r w:rsidR="005F6E8C" w:rsidRPr="00D703CB">
        <w:t xml:space="preserve"> Suc</w:t>
      </w:r>
      <w:r w:rsidR="003B6B16" w:rsidRPr="00D703CB">
        <w:t xml:space="preserve">h </w:t>
      </w:r>
      <w:r w:rsidR="004120D3">
        <w:t xml:space="preserve">off-shelf </w:t>
      </w:r>
      <w:r w:rsidR="003B6B16" w:rsidRPr="00D703CB">
        <w:t xml:space="preserve">placement encourages </w:t>
      </w:r>
      <w:r w:rsidR="002E6D9A" w:rsidRPr="00D703CB">
        <w:t>impulse purchases and boost</w:t>
      </w:r>
      <w:r w:rsidR="00210EAC" w:rsidRPr="00D703CB">
        <w:t>s</w:t>
      </w:r>
      <w:r w:rsidR="002E6D9A" w:rsidRPr="00D703CB">
        <w:t xml:space="preserve"> market share. </w:t>
      </w:r>
      <w:r w:rsidR="00E9720D" w:rsidRPr="00D703CB">
        <w:t xml:space="preserve">Non-ENERGY STAR models rarely get placed off-shelf, even in non-program areas. </w:t>
      </w:r>
    </w:p>
    <w:p w14:paraId="2250173C" w14:textId="22C50E91" w:rsidR="00475C90" w:rsidRPr="00475C90" w:rsidRDefault="00744961" w:rsidP="00475C90">
      <w:pPr>
        <w:rPr>
          <w:lang w:bidi="ar-SA"/>
        </w:rPr>
      </w:pPr>
      <w:r>
        <w:rPr>
          <w:lang w:bidi="ar-SA"/>
        </w:rPr>
        <w:t xml:space="preserve">Keeping in mind </w:t>
      </w:r>
      <w:r w:rsidR="00091C74">
        <w:rPr>
          <w:lang w:bidi="ar-SA"/>
        </w:rPr>
        <w:t xml:space="preserve">that </w:t>
      </w:r>
      <w:r w:rsidR="00427CD8">
        <w:rPr>
          <w:lang w:bidi="ar-SA"/>
        </w:rPr>
        <w:t xml:space="preserve">CREED’s designation </w:t>
      </w:r>
      <w:r w:rsidR="00886186">
        <w:rPr>
          <w:lang w:bidi="ar-SA"/>
        </w:rPr>
        <w:t xml:space="preserve">approach </w:t>
      </w:r>
      <w:r w:rsidR="00091C74">
        <w:rPr>
          <w:lang w:bidi="ar-SA"/>
        </w:rPr>
        <w:t xml:space="preserve">may overstate ENERGY STAR market share </w:t>
      </w:r>
      <w:r w:rsidR="00427CD8">
        <w:rPr>
          <w:lang w:bidi="ar-SA"/>
        </w:rPr>
        <w:t>(</w:t>
      </w:r>
      <w:r w:rsidR="008F7BBE">
        <w:rPr>
          <w:lang w:bidi="ar-SA"/>
        </w:rPr>
        <w:t xml:space="preserve">see </w:t>
      </w:r>
      <w:r w:rsidR="008F7BBE" w:rsidRPr="00BA4C3A">
        <w:rPr>
          <w:rStyle w:val="CrossRefChar"/>
        </w:rPr>
        <w:fldChar w:fldCharType="begin"/>
      </w:r>
      <w:r w:rsidR="008F7BBE" w:rsidRPr="00BA4C3A">
        <w:rPr>
          <w:rStyle w:val="CrossRefChar"/>
        </w:rPr>
        <w:instrText xml:space="preserve"> REF _Ref43376750 \n \h  \* MERGEFORMAT </w:instrText>
      </w:r>
      <w:r w:rsidR="008F7BBE" w:rsidRPr="00BA4C3A">
        <w:rPr>
          <w:rStyle w:val="CrossRefChar"/>
        </w:rPr>
      </w:r>
      <w:r w:rsidR="008F7BBE" w:rsidRPr="00BA4C3A">
        <w:rPr>
          <w:rStyle w:val="CrossRefChar"/>
        </w:rPr>
        <w:fldChar w:fldCharType="separate"/>
      </w:r>
      <w:r w:rsidR="00FB02CC">
        <w:rPr>
          <w:rStyle w:val="CrossRefChar"/>
        </w:rPr>
        <w:t>Appendix A</w:t>
      </w:r>
      <w:r w:rsidR="008F7BBE" w:rsidRPr="00BA4C3A">
        <w:rPr>
          <w:rStyle w:val="CrossRefChar"/>
        </w:rPr>
        <w:fldChar w:fldCharType="end"/>
      </w:r>
      <w:r w:rsidR="00427CD8">
        <w:rPr>
          <w:lang w:bidi="ar-SA"/>
        </w:rPr>
        <w:t>)</w:t>
      </w:r>
      <w:r w:rsidR="00091C74">
        <w:rPr>
          <w:lang w:bidi="ar-SA"/>
        </w:rPr>
        <w:t>,</w:t>
      </w:r>
      <w:r w:rsidR="008F7BBE">
        <w:rPr>
          <w:lang w:bidi="ar-SA"/>
        </w:rPr>
        <w:t xml:space="preserve"> </w:t>
      </w:r>
      <w:r w:rsidR="00B13EC4" w:rsidRPr="0021134D">
        <w:rPr>
          <w:rStyle w:val="CrossRefChar"/>
        </w:rPr>
        <w:fldChar w:fldCharType="begin"/>
      </w:r>
      <w:r w:rsidR="00B13EC4" w:rsidRPr="0021134D">
        <w:rPr>
          <w:rStyle w:val="CrossRefChar"/>
        </w:rPr>
        <w:instrText xml:space="preserve"> REF _Ref44604306 \h </w:instrText>
      </w:r>
      <w:r w:rsidR="0021134D">
        <w:rPr>
          <w:rStyle w:val="CrossRefChar"/>
        </w:rPr>
        <w:instrText xml:space="preserve"> \* MERGEFORMAT </w:instrText>
      </w:r>
      <w:r w:rsidR="00B13EC4" w:rsidRPr="0021134D">
        <w:rPr>
          <w:rStyle w:val="CrossRefChar"/>
        </w:rPr>
      </w:r>
      <w:r w:rsidR="00B13EC4" w:rsidRPr="0021134D">
        <w:rPr>
          <w:rStyle w:val="CrossRefChar"/>
        </w:rPr>
        <w:fldChar w:fldCharType="separate"/>
      </w:r>
      <w:r w:rsidR="006F0DB9" w:rsidRPr="006F0DB9">
        <w:rPr>
          <w:rStyle w:val="CrossRefChar"/>
        </w:rPr>
        <w:t xml:space="preserve">Figure </w:t>
      </w:r>
      <w:r w:rsidR="006F0DB9" w:rsidRPr="006F0DB9">
        <w:rPr>
          <w:rStyle w:val="CrossRefChar"/>
          <w:rFonts w:hint="eastAsia"/>
        </w:rPr>
        <w:t>18</w:t>
      </w:r>
      <w:r w:rsidR="00B13EC4" w:rsidRPr="0021134D">
        <w:rPr>
          <w:rStyle w:val="CrossRefChar"/>
        </w:rPr>
        <w:fldChar w:fldCharType="end"/>
      </w:r>
      <w:r w:rsidR="00B13EC4">
        <w:rPr>
          <w:lang w:bidi="ar-SA"/>
        </w:rPr>
        <w:t xml:space="preserve"> </w:t>
      </w:r>
      <w:r w:rsidR="00AE7AE4">
        <w:rPr>
          <w:lang w:bidi="ar-SA"/>
        </w:rPr>
        <w:t xml:space="preserve">suggests two things: </w:t>
      </w:r>
      <w:r w:rsidR="00106870">
        <w:rPr>
          <w:lang w:bidi="ar-SA"/>
        </w:rPr>
        <w:t>(</w:t>
      </w:r>
      <w:r w:rsidR="00AE7AE4">
        <w:rPr>
          <w:lang w:bidi="ar-SA"/>
        </w:rPr>
        <w:t xml:space="preserve">1) market share for ENERGY STAR qualified </w:t>
      </w:r>
      <w:r w:rsidR="00C8694E">
        <w:rPr>
          <w:lang w:bidi="ar-SA"/>
        </w:rPr>
        <w:t>LEDs</w:t>
      </w:r>
      <w:r w:rsidR="00091C74">
        <w:rPr>
          <w:lang w:bidi="ar-SA"/>
        </w:rPr>
        <w:t xml:space="preserve"> in POS channels</w:t>
      </w:r>
      <w:r w:rsidR="00C8694E">
        <w:rPr>
          <w:lang w:bidi="ar-SA"/>
        </w:rPr>
        <w:t xml:space="preserve"> is higher in program areas, including Connecticut, and </w:t>
      </w:r>
      <w:r w:rsidR="00106870">
        <w:rPr>
          <w:lang w:bidi="ar-SA"/>
        </w:rPr>
        <w:t>(</w:t>
      </w:r>
      <w:r w:rsidR="00C8694E">
        <w:rPr>
          <w:lang w:bidi="ar-SA"/>
        </w:rPr>
        <w:t xml:space="preserve">2) market share for ENERGY STAR qualified LEDs </w:t>
      </w:r>
      <w:r w:rsidR="006E4FA2">
        <w:rPr>
          <w:lang w:bidi="ar-SA"/>
        </w:rPr>
        <w:t xml:space="preserve">in the POS channels </w:t>
      </w:r>
      <w:r w:rsidR="00C8694E">
        <w:rPr>
          <w:lang w:bidi="ar-SA"/>
        </w:rPr>
        <w:t xml:space="preserve">has increased in all areas, including non-programs ones. </w:t>
      </w:r>
      <w:r w:rsidR="008C6720">
        <w:rPr>
          <w:lang w:bidi="ar-SA"/>
        </w:rPr>
        <w:t>The ENERGY STAR data are</w:t>
      </w:r>
      <w:r w:rsidR="003B1175">
        <w:rPr>
          <w:lang w:bidi="ar-SA"/>
        </w:rPr>
        <w:t xml:space="preserve"> not </w:t>
      </w:r>
      <w:r w:rsidR="008C6720">
        <w:rPr>
          <w:lang w:bidi="ar-SA"/>
        </w:rPr>
        <w:t>subject to CREED’s adjustment for</w:t>
      </w:r>
      <w:r w:rsidR="003B1175">
        <w:rPr>
          <w:lang w:bidi="ar-SA"/>
        </w:rPr>
        <w:t xml:space="preserve"> program sales </w:t>
      </w:r>
      <w:r w:rsidR="008C6720">
        <w:rPr>
          <w:lang w:bidi="ar-SA"/>
        </w:rPr>
        <w:t>in</w:t>
      </w:r>
      <w:r w:rsidR="00EA741D">
        <w:rPr>
          <w:lang w:bidi="ar-SA"/>
        </w:rPr>
        <w:t xml:space="preserve"> Massachusetts and Rhode Island</w:t>
      </w:r>
      <w:r w:rsidR="008C6720">
        <w:rPr>
          <w:lang w:bidi="ar-SA"/>
        </w:rPr>
        <w:t>.</w:t>
      </w:r>
      <w:r w:rsidR="00C8694E">
        <w:rPr>
          <w:lang w:bidi="ar-SA"/>
        </w:rPr>
        <w:t xml:space="preserve"> </w:t>
      </w:r>
    </w:p>
    <w:p w14:paraId="11CB6C0E" w14:textId="3529EBDD" w:rsidR="00240A94" w:rsidRPr="00475C90" w:rsidRDefault="00240A94" w:rsidP="00475C90">
      <w:pPr>
        <w:rPr>
          <w:lang w:bidi="ar-SA"/>
        </w:rPr>
      </w:pPr>
      <w:r>
        <w:rPr>
          <w:lang w:bidi="ar-SA"/>
        </w:rPr>
        <w:t xml:space="preserve">Importantly, ENERGY STAR qualification does not affect first year energy savings, as both qualified and non-qualified models </w:t>
      </w:r>
      <w:r w:rsidR="001E25BE">
        <w:rPr>
          <w:lang w:bidi="ar-SA"/>
        </w:rPr>
        <w:t>claim similar lumens per watt. However, ENERGY STAR qualified models also have to meet certain criteria about omnidirectionality</w:t>
      </w:r>
      <w:r w:rsidR="00546F5A">
        <w:rPr>
          <w:lang w:bidi="ar-SA"/>
        </w:rPr>
        <w:t xml:space="preserve">. Manufacturers explain that they generally produce ENERGY STAR models to </w:t>
      </w:r>
      <w:commentRangeStart w:id="132"/>
      <w:r w:rsidR="00546F5A">
        <w:rPr>
          <w:lang w:bidi="ar-SA"/>
        </w:rPr>
        <w:t xml:space="preserve">have superior </w:t>
      </w:r>
      <w:r w:rsidR="001E25BE">
        <w:rPr>
          <w:lang w:bidi="ar-SA"/>
        </w:rPr>
        <w:t>measure lives</w:t>
      </w:r>
      <w:commentRangeEnd w:id="132"/>
      <w:r w:rsidR="00A05607">
        <w:rPr>
          <w:rStyle w:val="CommentReference"/>
        </w:rPr>
        <w:commentReference w:id="132"/>
      </w:r>
      <w:r w:rsidR="00546F5A">
        <w:rPr>
          <w:lang w:bidi="ar-SA"/>
        </w:rPr>
        <w:t>, color rendition, and light quality</w:t>
      </w:r>
      <w:r w:rsidR="001E25BE">
        <w:rPr>
          <w:lang w:bidi="ar-SA"/>
        </w:rPr>
        <w:t xml:space="preserve">. </w:t>
      </w:r>
      <w:r w:rsidR="00A77AD9">
        <w:rPr>
          <w:lang w:bidi="ar-SA"/>
        </w:rPr>
        <w:t xml:space="preserve">In </w:t>
      </w:r>
      <w:r w:rsidR="00AE3611">
        <w:rPr>
          <w:lang w:bidi="ar-SA"/>
        </w:rPr>
        <w:t xml:space="preserve">contrast, they produce non-ENERGY STAR qualified models for price sensitive consumers, but remove some of the features of ENERGY STAR to keep those prices low. </w:t>
      </w:r>
    </w:p>
    <w:p w14:paraId="143B589A" w14:textId="5F1341D7" w:rsidR="00475C90" w:rsidRPr="00475C90" w:rsidRDefault="00475C90" w:rsidP="00475C90">
      <w:pPr>
        <w:rPr>
          <w:lang w:bidi="ar-SA"/>
        </w:rPr>
      </w:pPr>
    </w:p>
    <w:p w14:paraId="3B2ACC2C" w14:textId="1011AFA0" w:rsidR="003D07AB" w:rsidRDefault="003D07AB" w:rsidP="003D07AB">
      <w:pPr>
        <w:pStyle w:val="Caption"/>
        <w:rPr>
          <w:rFonts w:hint="eastAsia"/>
        </w:rPr>
      </w:pPr>
      <w:bookmarkStart w:id="133" w:name="_Ref44604306"/>
      <w:r>
        <w:t xml:space="preserve">Figure </w:t>
      </w:r>
      <w:fldSimple w:instr=" SEQ Figure \* ARABIC ">
        <w:r w:rsidR="00FB02CC">
          <w:rPr>
            <w:rFonts w:hint="eastAsia"/>
            <w:noProof/>
          </w:rPr>
          <w:t>18</w:t>
        </w:r>
      </w:fldSimple>
      <w:bookmarkEnd w:id="133"/>
      <w:r>
        <w:t>: ENERGY STAR Qualified LED Market Share</w:t>
      </w:r>
    </w:p>
    <w:p w14:paraId="14E9E77D" w14:textId="56E14851" w:rsidR="003C4C37" w:rsidRDefault="003C4C37" w:rsidP="003C4C37">
      <w:pPr>
        <w:pStyle w:val="TableSubcaption"/>
        <w:keepNext/>
        <w:spacing w:after="0" w:line="240" w:lineRule="auto"/>
      </w:pPr>
      <w:r>
        <w:t>(Source: LightTracker, POS Channels only)</w:t>
      </w:r>
    </w:p>
    <w:p w14:paraId="5D8C3901" w14:textId="428AF883" w:rsidR="0043142C" w:rsidRPr="00475C90" w:rsidRDefault="003D07AB" w:rsidP="00475C90">
      <w:pPr>
        <w:rPr>
          <w:lang w:bidi="ar-SA"/>
        </w:rPr>
      </w:pPr>
      <w:r>
        <w:rPr>
          <w:noProof/>
          <w:lang w:bidi="ar-SA"/>
        </w:rPr>
        <w:drawing>
          <wp:inline distT="0" distB="0" distL="0" distR="0" wp14:anchorId="7B4E0E16" wp14:editId="07E8AEFE">
            <wp:extent cx="5487035" cy="59931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7035" cy="5993130"/>
                    </a:xfrm>
                    <a:prstGeom prst="rect">
                      <a:avLst/>
                    </a:prstGeom>
                    <a:noFill/>
                  </pic:spPr>
                </pic:pic>
              </a:graphicData>
            </a:graphic>
          </wp:inline>
        </w:drawing>
      </w:r>
    </w:p>
    <w:p w14:paraId="014E1747" w14:textId="66299719" w:rsidR="00475C90" w:rsidRDefault="00FD6513" w:rsidP="00622CBE">
      <w:pPr>
        <w:pStyle w:val="Heading3"/>
        <w:rPr>
          <w:rFonts w:hint="eastAsia"/>
          <w:lang w:bidi="ar-SA"/>
        </w:rPr>
      </w:pPr>
      <w:bookmarkStart w:id="134" w:name="_Toc44945831"/>
      <w:r>
        <w:rPr>
          <w:lang w:bidi="ar-SA"/>
        </w:rPr>
        <w:t xml:space="preserve">Brightness: </w:t>
      </w:r>
      <w:r w:rsidR="00951CB9">
        <w:rPr>
          <w:lang w:bidi="ar-SA"/>
        </w:rPr>
        <w:t xml:space="preserve">Sales </w:t>
      </w:r>
      <w:r w:rsidR="00CA150B">
        <w:rPr>
          <w:lang w:bidi="ar-SA"/>
        </w:rPr>
        <w:t>Share by Wattage and Lumens</w:t>
      </w:r>
      <w:bookmarkEnd w:id="134"/>
    </w:p>
    <w:p w14:paraId="2112C38F" w14:textId="4F585A66" w:rsidR="00A355D5" w:rsidRDefault="0017025C" w:rsidP="00A355D5">
      <w:pPr>
        <w:pStyle w:val="Normalaftertable"/>
        <w:keepNext/>
        <w:keepLines/>
        <w:spacing w:before="0"/>
        <w:rPr>
          <w:rStyle w:val="RecommendationsKeyFindingsChar"/>
        </w:rPr>
      </w:pPr>
      <w:r>
        <w:rPr>
          <w:rStyle w:val="RecommendationsKeyFindingsChar"/>
        </w:rPr>
        <w:t>As expected, decorative lamps are primarily lower wattage compared with other lamp types. A-line lamps and reflectors have a wider distribution of wattages than decorative lamps and downlights.</w:t>
      </w:r>
    </w:p>
    <w:p w14:paraId="43CF5C46" w14:textId="34BCFEF9" w:rsidR="009E4080" w:rsidRPr="009E4080" w:rsidRDefault="00CE75B4" w:rsidP="002B5A1E">
      <w:pPr>
        <w:spacing w:before="240"/>
      </w:pPr>
      <w:r w:rsidRPr="00CE75B4">
        <w:rPr>
          <w:rStyle w:val="CrossRefChar"/>
        </w:rPr>
        <w:fldChar w:fldCharType="begin"/>
      </w:r>
      <w:r w:rsidRPr="00CE75B4">
        <w:rPr>
          <w:rStyle w:val="CrossRefChar"/>
        </w:rPr>
        <w:instrText xml:space="preserve"> REF _Ref44616978 \h </w:instrText>
      </w:r>
      <w:r>
        <w:rPr>
          <w:rStyle w:val="CrossRefChar"/>
        </w:rPr>
        <w:instrText xml:space="preserve"> \* MERGEFORMAT </w:instrText>
      </w:r>
      <w:r w:rsidRPr="00CE75B4">
        <w:rPr>
          <w:rStyle w:val="CrossRefChar"/>
        </w:rPr>
      </w:r>
      <w:r w:rsidRPr="00CE75B4">
        <w:rPr>
          <w:rStyle w:val="CrossRefChar"/>
        </w:rPr>
        <w:fldChar w:fldCharType="separate"/>
      </w:r>
      <w:r w:rsidR="00FB02CC" w:rsidRPr="00FB02CC">
        <w:rPr>
          <w:rStyle w:val="CrossRefChar"/>
          <w:rFonts w:hint="eastAsia"/>
        </w:rPr>
        <w:t>Table 4</w:t>
      </w:r>
      <w:r w:rsidRPr="00CE75B4">
        <w:rPr>
          <w:rStyle w:val="CrossRefChar"/>
        </w:rPr>
        <w:fldChar w:fldCharType="end"/>
      </w:r>
      <w:r>
        <w:rPr>
          <w:bCs/>
        </w:rPr>
        <w:t xml:space="preserve"> </w:t>
      </w:r>
      <w:r w:rsidR="009E4080">
        <w:rPr>
          <w:bCs/>
        </w:rPr>
        <w:t>shows wattage distributions</w:t>
      </w:r>
      <w:r w:rsidR="00402063">
        <w:rPr>
          <w:bCs/>
        </w:rPr>
        <w:t xml:space="preserve"> of program supported </w:t>
      </w:r>
      <w:r w:rsidR="00B026F8">
        <w:rPr>
          <w:bCs/>
        </w:rPr>
        <w:t xml:space="preserve">LEDs </w:t>
      </w:r>
      <w:r w:rsidR="00665DC2">
        <w:rPr>
          <w:bCs/>
        </w:rPr>
        <w:t xml:space="preserve">between 2015 and 2019 </w:t>
      </w:r>
      <w:r w:rsidR="009E4080">
        <w:rPr>
          <w:bCs/>
        </w:rPr>
        <w:t xml:space="preserve">by </w:t>
      </w:r>
      <w:r w:rsidR="00402063">
        <w:rPr>
          <w:bCs/>
        </w:rPr>
        <w:t>bulb shape</w:t>
      </w:r>
      <w:r w:rsidR="009E4080">
        <w:rPr>
          <w:bCs/>
        </w:rPr>
        <w:t>.</w:t>
      </w:r>
      <w:r w:rsidR="002762CB">
        <w:rPr>
          <w:bCs/>
        </w:rPr>
        <w:t xml:space="preserve"> The darker the shade of green, the greater the number of sales in that wattage, per shape. </w:t>
      </w:r>
      <w:r w:rsidR="009E4080">
        <w:rPr>
          <w:bCs/>
        </w:rPr>
        <w:t xml:space="preserve">Decorative LED </w:t>
      </w:r>
      <w:r w:rsidR="00402063">
        <w:rPr>
          <w:bCs/>
        </w:rPr>
        <w:t>bulbs</w:t>
      </w:r>
      <w:r w:rsidR="009E4080">
        <w:rPr>
          <w:bCs/>
        </w:rPr>
        <w:t xml:space="preserve"> </w:t>
      </w:r>
      <w:r w:rsidR="00402063">
        <w:rPr>
          <w:bCs/>
        </w:rPr>
        <w:t>we</w:t>
      </w:r>
      <w:r w:rsidR="009E4080">
        <w:rPr>
          <w:bCs/>
        </w:rPr>
        <w:t xml:space="preserve">re primarily lower wattage – about 90% of decorative LED </w:t>
      </w:r>
      <w:r w:rsidR="00402063">
        <w:rPr>
          <w:bCs/>
        </w:rPr>
        <w:t>bulb sold through the program we</w:t>
      </w:r>
      <w:r w:rsidR="009E4080">
        <w:rPr>
          <w:bCs/>
        </w:rPr>
        <w:t>re between 3 and 6 watts (</w:t>
      </w:r>
      <w:commentRangeStart w:id="135"/>
      <w:r w:rsidR="009E4080">
        <w:rPr>
          <w:bCs/>
        </w:rPr>
        <w:t>approximately a 40W incandescent equivalent</w:t>
      </w:r>
      <w:commentRangeEnd w:id="135"/>
      <w:r w:rsidR="00AA3459">
        <w:rPr>
          <w:rStyle w:val="CommentReference"/>
        </w:rPr>
        <w:commentReference w:id="135"/>
      </w:r>
      <w:r w:rsidR="009E4080">
        <w:rPr>
          <w:bCs/>
        </w:rPr>
        <w:t xml:space="preserve">). A-line </w:t>
      </w:r>
      <w:r w:rsidR="00665DC2">
        <w:rPr>
          <w:bCs/>
        </w:rPr>
        <w:t xml:space="preserve">bulbs </w:t>
      </w:r>
      <w:r w:rsidR="009E4080">
        <w:rPr>
          <w:bCs/>
        </w:rPr>
        <w:t>ha</w:t>
      </w:r>
      <w:r w:rsidR="00CB0670">
        <w:rPr>
          <w:bCs/>
        </w:rPr>
        <w:t>d</w:t>
      </w:r>
      <w:r w:rsidR="009E4080">
        <w:rPr>
          <w:bCs/>
        </w:rPr>
        <w:t xml:space="preserve"> a wider distribution of wattages compared to other lamp types, although about two-thirds f</w:t>
      </w:r>
      <w:r w:rsidR="00ED62C9">
        <w:rPr>
          <w:bCs/>
        </w:rPr>
        <w:t>e</w:t>
      </w:r>
      <w:r w:rsidR="009E4080">
        <w:rPr>
          <w:bCs/>
        </w:rPr>
        <w:t>ll between 7 and 10 watts (approximately a 60W incandescent equivalent).</w:t>
      </w:r>
      <w:r w:rsidR="00CB0670">
        <w:rPr>
          <w:bCs/>
        </w:rPr>
        <w:t xml:space="preserve"> Reflectors </w:t>
      </w:r>
      <w:r w:rsidR="00ED62C9">
        <w:rPr>
          <w:bCs/>
        </w:rPr>
        <w:t xml:space="preserve">also display a wide distribution of wattages, </w:t>
      </w:r>
    </w:p>
    <w:p w14:paraId="581A3678" w14:textId="1E49ED1E" w:rsidR="002151B4" w:rsidRDefault="00AE1929" w:rsidP="00AE1929">
      <w:pPr>
        <w:pStyle w:val="Caption"/>
        <w:rPr>
          <w:rFonts w:hint="eastAsia"/>
        </w:rPr>
      </w:pPr>
      <w:bookmarkStart w:id="136" w:name="_Ref44616978"/>
      <w:r>
        <w:rPr>
          <w:rFonts w:hint="eastAsia"/>
        </w:rPr>
        <w:t xml:space="preserve">Table </w:t>
      </w:r>
      <w:r>
        <w:rPr>
          <w:rFonts w:hint="eastAsia"/>
        </w:rPr>
        <w:fldChar w:fldCharType="begin"/>
      </w:r>
      <w:r>
        <w:rPr>
          <w:rFonts w:hint="eastAsia"/>
        </w:rPr>
        <w:instrText xml:space="preserve"> SEQ Table \* ARABIC </w:instrText>
      </w:r>
      <w:r>
        <w:rPr>
          <w:rFonts w:hint="eastAsia"/>
        </w:rPr>
        <w:fldChar w:fldCharType="separate"/>
      </w:r>
      <w:r w:rsidR="00FB02CC">
        <w:rPr>
          <w:rFonts w:hint="eastAsia"/>
          <w:noProof/>
        </w:rPr>
        <w:t>4</w:t>
      </w:r>
      <w:r>
        <w:rPr>
          <w:rFonts w:hint="eastAsia"/>
        </w:rPr>
        <w:fldChar w:fldCharType="end"/>
      </w:r>
      <w:bookmarkEnd w:id="136"/>
      <w:r w:rsidR="00B165A8">
        <w:t xml:space="preserve">: </w:t>
      </w:r>
      <w:r>
        <w:t>LED Lamp Types by Wattage</w:t>
      </w:r>
    </w:p>
    <w:p w14:paraId="25375955" w14:textId="686C9945" w:rsidR="00593D98" w:rsidRPr="00593D98" w:rsidRDefault="00593D98" w:rsidP="00593D98">
      <w:pPr>
        <w:pStyle w:val="TableSubcaption"/>
        <w:keepNext/>
        <w:spacing w:after="0" w:line="240" w:lineRule="auto"/>
      </w:pPr>
      <w:r>
        <w:t xml:space="preserve">(Source: </w:t>
      </w:r>
      <w:r w:rsidR="6C5E8370">
        <w:t>Program Tracking Data</w:t>
      </w:r>
      <w:r>
        <w:t>)</w:t>
      </w:r>
    </w:p>
    <w:tbl>
      <w:tblPr>
        <w:tblW w:w="0" w:type="auto"/>
        <w:tblCellMar>
          <w:left w:w="0" w:type="dxa"/>
          <w:right w:w="0" w:type="dxa"/>
        </w:tblCellMar>
        <w:tblLook w:val="04A0" w:firstRow="1" w:lastRow="0" w:firstColumn="1" w:lastColumn="0" w:noHBand="0" w:noVBand="1"/>
      </w:tblPr>
      <w:tblGrid>
        <w:gridCol w:w="1758"/>
        <w:gridCol w:w="1520"/>
        <w:gridCol w:w="1520"/>
        <w:gridCol w:w="1521"/>
        <w:gridCol w:w="1520"/>
        <w:gridCol w:w="1521"/>
      </w:tblGrid>
      <w:tr w:rsidR="00BC7692" w:rsidRPr="00D5276F" w14:paraId="08195A8E" w14:textId="77777777" w:rsidTr="00D23967">
        <w:trPr>
          <w:trHeight w:val="317"/>
        </w:trPr>
        <w:tc>
          <w:tcPr>
            <w:tcW w:w="0" w:type="auto"/>
            <w:tcBorders>
              <w:top w:val="nil"/>
              <w:left w:val="nil"/>
              <w:bottom w:val="nil"/>
              <w:right w:val="nil"/>
            </w:tcBorders>
            <w:shd w:val="clear" w:color="auto" w:fill="0F673B"/>
            <w:tcMar>
              <w:top w:w="15" w:type="dxa"/>
              <w:left w:w="108" w:type="dxa"/>
              <w:bottom w:w="0" w:type="dxa"/>
              <w:right w:w="108" w:type="dxa"/>
            </w:tcMar>
            <w:vAlign w:val="center"/>
            <w:hideMark/>
          </w:tcPr>
          <w:p w14:paraId="011680F3"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Wattage</w:t>
            </w:r>
          </w:p>
        </w:tc>
        <w:tc>
          <w:tcPr>
            <w:tcW w:w="1517" w:type="dxa"/>
            <w:tcBorders>
              <w:top w:val="nil"/>
              <w:left w:val="nil"/>
              <w:bottom w:val="nil"/>
              <w:right w:val="nil"/>
            </w:tcBorders>
            <w:shd w:val="clear" w:color="auto" w:fill="0F673B"/>
            <w:vAlign w:val="center"/>
          </w:tcPr>
          <w:p w14:paraId="1CED3353" w14:textId="54CEFD4B" w:rsidR="00BC7692" w:rsidRPr="00174002" w:rsidRDefault="00BC7692" w:rsidP="00174002">
            <w:pPr>
              <w:spacing w:after="0" w:line="280" w:lineRule="exact"/>
              <w:jc w:val="center"/>
              <w:rPr>
                <w:b/>
                <w:bCs/>
                <w:color w:val="FFFFFF" w:themeColor="background1"/>
                <w:vertAlign w:val="superscript"/>
                <w:lang w:bidi="ar-SA"/>
              </w:rPr>
            </w:pPr>
            <w:r>
              <w:rPr>
                <w:b/>
                <w:bCs/>
                <w:color w:val="FFFFFF" w:themeColor="background1"/>
                <w:lang w:bidi="ar-SA"/>
              </w:rPr>
              <w:t>Incandescent Equivalent</w:t>
            </w:r>
            <w:r w:rsidR="00174002">
              <w:rPr>
                <w:b/>
                <w:bCs/>
                <w:color w:val="FFFFFF" w:themeColor="background1"/>
                <w:vertAlign w:val="superscript"/>
                <w:lang w:bidi="ar-SA"/>
              </w:rPr>
              <w:t>1</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575D98E2" w14:textId="198BA2B2"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Decorative</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3CBEEF31"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A-Line</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03EB0EFC"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Downlights</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6BAA8767" w14:textId="77777777" w:rsidR="00BC7692" w:rsidRPr="00D5276F" w:rsidRDefault="00BC7692" w:rsidP="00174002">
            <w:pPr>
              <w:spacing w:after="0" w:line="280" w:lineRule="exact"/>
              <w:jc w:val="center"/>
              <w:rPr>
                <w:b/>
                <w:bCs/>
                <w:color w:val="FFFFFF" w:themeColor="background1"/>
                <w:lang w:bidi="ar-SA"/>
              </w:rPr>
            </w:pPr>
            <w:r w:rsidRPr="00D5276F">
              <w:rPr>
                <w:b/>
                <w:bCs/>
                <w:color w:val="FFFFFF" w:themeColor="background1"/>
                <w:lang w:bidi="ar-SA"/>
              </w:rPr>
              <w:t>Reflectors</w:t>
            </w:r>
          </w:p>
        </w:tc>
      </w:tr>
      <w:tr w:rsidR="00BC7692" w:rsidRPr="00D5276F" w14:paraId="144132A6"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4FB3AEDC" w14:textId="77777777" w:rsidR="00BC7692" w:rsidRPr="00D5276F" w:rsidRDefault="00BC7692" w:rsidP="00174002">
            <w:pPr>
              <w:spacing w:after="0" w:line="280" w:lineRule="exact"/>
              <w:jc w:val="center"/>
              <w:rPr>
                <w:lang w:bidi="ar-SA"/>
              </w:rPr>
            </w:pPr>
            <w:r w:rsidRPr="00D5276F">
              <w:rPr>
                <w:lang w:bidi="ar-SA"/>
              </w:rPr>
              <w:t>Three or Less</w:t>
            </w:r>
          </w:p>
        </w:tc>
        <w:tc>
          <w:tcPr>
            <w:tcW w:w="1517" w:type="dxa"/>
            <w:tcBorders>
              <w:top w:val="nil"/>
              <w:left w:val="nil"/>
              <w:bottom w:val="nil"/>
              <w:right w:val="nil"/>
            </w:tcBorders>
            <w:vAlign w:val="center"/>
          </w:tcPr>
          <w:p w14:paraId="0BB8B383" w14:textId="1661071A" w:rsidR="00BC7692" w:rsidRPr="00D5276F" w:rsidRDefault="007C6EA1" w:rsidP="00174002">
            <w:pPr>
              <w:spacing w:after="0" w:line="280" w:lineRule="exact"/>
              <w:jc w:val="center"/>
              <w:rPr>
                <w:lang w:bidi="ar-SA"/>
              </w:rPr>
            </w:pPr>
            <w:r>
              <w:rPr>
                <w:lang w:bidi="ar-SA"/>
              </w:rPr>
              <w:t>&lt;</w:t>
            </w:r>
            <w:r w:rsidR="0032499F">
              <w:rPr>
                <w:lang w:bidi="ar-SA"/>
              </w:rPr>
              <w:t>40</w:t>
            </w:r>
          </w:p>
        </w:tc>
        <w:tc>
          <w:tcPr>
            <w:tcW w:w="1517" w:type="dxa"/>
            <w:tcBorders>
              <w:top w:val="nil"/>
              <w:left w:val="nil"/>
              <w:bottom w:val="nil"/>
              <w:right w:val="nil"/>
            </w:tcBorders>
            <w:shd w:val="clear" w:color="auto" w:fill="A6C7B6"/>
            <w:tcMar>
              <w:top w:w="15" w:type="dxa"/>
              <w:left w:w="108" w:type="dxa"/>
              <w:bottom w:w="0" w:type="dxa"/>
              <w:right w:w="108" w:type="dxa"/>
            </w:tcMar>
            <w:vAlign w:val="center"/>
            <w:hideMark/>
          </w:tcPr>
          <w:p w14:paraId="3B480D62" w14:textId="2BC6FBDA" w:rsidR="00BC7692" w:rsidRPr="00D5276F" w:rsidRDefault="00BC7692" w:rsidP="00174002">
            <w:pPr>
              <w:spacing w:after="0" w:line="280" w:lineRule="exact"/>
              <w:jc w:val="center"/>
              <w:rPr>
                <w:lang w:bidi="ar-SA"/>
              </w:rPr>
            </w:pPr>
            <w:r w:rsidRPr="00D5276F">
              <w:rPr>
                <w:lang w:bidi="ar-SA"/>
              </w:rPr>
              <w:t>9%</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56362BD0" w14:textId="77777777" w:rsidR="00BC7692" w:rsidRPr="00D5276F" w:rsidRDefault="00BC7692" w:rsidP="00174002">
            <w:pPr>
              <w:spacing w:after="0" w:line="280" w:lineRule="exact"/>
              <w:jc w:val="center"/>
              <w:rPr>
                <w:lang w:bidi="ar-SA"/>
              </w:rPr>
            </w:pPr>
            <w:r w:rsidRPr="00D5276F">
              <w:rPr>
                <w:lang w:bidi="ar-SA"/>
              </w:rPr>
              <w:t>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773BA1C7"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45BA399E" w14:textId="77777777" w:rsidR="00BC7692" w:rsidRPr="00D5276F" w:rsidRDefault="00BC7692" w:rsidP="00174002">
            <w:pPr>
              <w:spacing w:after="0" w:line="280" w:lineRule="exact"/>
              <w:jc w:val="center"/>
              <w:rPr>
                <w:lang w:bidi="ar-SA"/>
              </w:rPr>
            </w:pPr>
            <w:r w:rsidRPr="00D5276F">
              <w:rPr>
                <w:lang w:bidi="ar-SA"/>
              </w:rPr>
              <w:t>0%</w:t>
            </w:r>
          </w:p>
        </w:tc>
      </w:tr>
      <w:tr w:rsidR="00BC7692" w:rsidRPr="00D5276F" w14:paraId="04746696"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440D263" w14:textId="77777777" w:rsidR="00BC7692" w:rsidRPr="00D5276F" w:rsidRDefault="00BC7692" w:rsidP="00174002">
            <w:pPr>
              <w:spacing w:after="0" w:line="280" w:lineRule="exact"/>
              <w:jc w:val="center"/>
              <w:rPr>
                <w:lang w:bidi="ar-SA"/>
              </w:rPr>
            </w:pPr>
            <w:r w:rsidRPr="00D5276F">
              <w:rPr>
                <w:lang w:bidi="ar-SA"/>
              </w:rPr>
              <w:t>3 to 4</w:t>
            </w:r>
          </w:p>
        </w:tc>
        <w:tc>
          <w:tcPr>
            <w:tcW w:w="1517" w:type="dxa"/>
            <w:tcBorders>
              <w:top w:val="nil"/>
              <w:left w:val="nil"/>
              <w:bottom w:val="nil"/>
              <w:right w:val="nil"/>
            </w:tcBorders>
            <w:vAlign w:val="center"/>
          </w:tcPr>
          <w:p w14:paraId="31C90577" w14:textId="1A96A2F3" w:rsidR="00BC7692" w:rsidRPr="00D5276F" w:rsidRDefault="0032499F" w:rsidP="00174002">
            <w:pPr>
              <w:spacing w:after="0" w:line="280" w:lineRule="exact"/>
              <w:jc w:val="center"/>
              <w:rPr>
                <w:lang w:bidi="ar-SA"/>
              </w:rPr>
            </w:pPr>
            <w:commentRangeStart w:id="137"/>
            <w:r>
              <w:rPr>
                <w:lang w:bidi="ar-SA"/>
              </w:rPr>
              <w:t>40</w:t>
            </w:r>
            <w:commentRangeEnd w:id="137"/>
            <w:r w:rsidR="00F13604">
              <w:rPr>
                <w:rStyle w:val="CommentReference"/>
              </w:rPr>
              <w:commentReference w:id="137"/>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65D3EFC3" w14:textId="15C4965C" w:rsidR="00BC7692" w:rsidRPr="00D5276F" w:rsidRDefault="00BC7692" w:rsidP="00174002">
            <w:pPr>
              <w:spacing w:after="0" w:line="280" w:lineRule="exact"/>
              <w:jc w:val="center"/>
              <w:rPr>
                <w:lang w:bidi="ar-SA"/>
              </w:rPr>
            </w:pPr>
            <w:r w:rsidRPr="00D5276F">
              <w:rPr>
                <w:lang w:bidi="ar-SA"/>
              </w:rPr>
              <w:t>44%</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0EA1F6D7" w14:textId="77777777" w:rsidR="00BC7692" w:rsidRPr="00D5276F" w:rsidRDefault="00BC7692" w:rsidP="00174002">
            <w:pPr>
              <w:spacing w:after="0" w:line="280" w:lineRule="exact"/>
              <w:jc w:val="center"/>
              <w:rPr>
                <w:lang w:bidi="ar-SA"/>
              </w:rPr>
            </w:pPr>
            <w:r w:rsidRPr="00D5276F">
              <w:rPr>
                <w:lang w:bidi="ar-SA"/>
              </w:rPr>
              <w:t>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76875844" w14:textId="77777777" w:rsidR="00BC7692" w:rsidRPr="00D5276F" w:rsidRDefault="00BC7692" w:rsidP="00174002">
            <w:pPr>
              <w:spacing w:after="0" w:line="280" w:lineRule="exact"/>
              <w:jc w:val="center"/>
              <w:rPr>
                <w:lang w:bidi="ar-SA"/>
              </w:rPr>
            </w:pPr>
            <w:r w:rsidRPr="00D5276F">
              <w:rPr>
                <w:lang w:bidi="ar-SA"/>
              </w:rPr>
              <w:t>1%</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41521174" w14:textId="77777777" w:rsidR="00BC7692" w:rsidRPr="00D5276F" w:rsidRDefault="00BC7692" w:rsidP="00174002">
            <w:pPr>
              <w:spacing w:after="0" w:line="280" w:lineRule="exact"/>
              <w:jc w:val="center"/>
              <w:rPr>
                <w:lang w:bidi="ar-SA"/>
              </w:rPr>
            </w:pPr>
            <w:r w:rsidRPr="00D5276F">
              <w:rPr>
                <w:lang w:bidi="ar-SA"/>
              </w:rPr>
              <w:t>1%</w:t>
            </w:r>
          </w:p>
        </w:tc>
      </w:tr>
      <w:tr w:rsidR="00BC7692" w:rsidRPr="00D5276F" w14:paraId="44617D16"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00903B00" w14:textId="77777777" w:rsidR="00BC7692" w:rsidRPr="00D5276F" w:rsidRDefault="00BC7692" w:rsidP="00174002">
            <w:pPr>
              <w:spacing w:after="0" w:line="280" w:lineRule="exact"/>
              <w:jc w:val="center"/>
              <w:rPr>
                <w:lang w:bidi="ar-SA"/>
              </w:rPr>
            </w:pPr>
            <w:r w:rsidRPr="00D5276F">
              <w:rPr>
                <w:lang w:bidi="ar-SA"/>
              </w:rPr>
              <w:t>4 to 5</w:t>
            </w:r>
          </w:p>
        </w:tc>
        <w:tc>
          <w:tcPr>
            <w:tcW w:w="1517" w:type="dxa"/>
            <w:tcBorders>
              <w:top w:val="nil"/>
              <w:left w:val="nil"/>
              <w:bottom w:val="nil"/>
              <w:right w:val="nil"/>
            </w:tcBorders>
            <w:vAlign w:val="center"/>
          </w:tcPr>
          <w:p w14:paraId="28B24D80" w14:textId="3DFA0D13" w:rsidR="00BC7692" w:rsidRPr="00D5276F" w:rsidRDefault="0032499F" w:rsidP="00174002">
            <w:pPr>
              <w:spacing w:after="0" w:line="280" w:lineRule="exact"/>
              <w:jc w:val="center"/>
              <w:rPr>
                <w:lang w:bidi="ar-SA"/>
              </w:rPr>
            </w:pPr>
            <w:r>
              <w:rPr>
                <w:lang w:bidi="ar-SA"/>
              </w:rPr>
              <w:t>40</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38340C73" w14:textId="37B7FEAF" w:rsidR="00BC7692" w:rsidRPr="00D5276F" w:rsidRDefault="00BC7692" w:rsidP="00174002">
            <w:pPr>
              <w:spacing w:after="0" w:line="280" w:lineRule="exact"/>
              <w:jc w:val="center"/>
              <w:rPr>
                <w:lang w:bidi="ar-SA"/>
              </w:rPr>
            </w:pPr>
            <w:r w:rsidRPr="00D5276F">
              <w:rPr>
                <w:lang w:bidi="ar-SA"/>
              </w:rPr>
              <w:t>25%</w:t>
            </w:r>
          </w:p>
        </w:tc>
        <w:tc>
          <w:tcPr>
            <w:tcW w:w="1518" w:type="dxa"/>
            <w:tcBorders>
              <w:top w:val="nil"/>
              <w:left w:val="nil"/>
              <w:bottom w:val="nil"/>
              <w:right w:val="nil"/>
            </w:tcBorders>
            <w:shd w:val="clear" w:color="auto" w:fill="D9E7E0"/>
            <w:tcMar>
              <w:top w:w="15" w:type="dxa"/>
              <w:left w:w="108" w:type="dxa"/>
              <w:bottom w:w="0" w:type="dxa"/>
              <w:right w:w="108" w:type="dxa"/>
            </w:tcMar>
            <w:vAlign w:val="center"/>
            <w:hideMark/>
          </w:tcPr>
          <w:p w14:paraId="3FCE5A04" w14:textId="77777777" w:rsidR="00BC7692" w:rsidRPr="00D5276F" w:rsidRDefault="00BC7692" w:rsidP="00174002">
            <w:pPr>
              <w:spacing w:after="0" w:line="280" w:lineRule="exact"/>
              <w:jc w:val="center"/>
              <w:rPr>
                <w:lang w:bidi="ar-SA"/>
              </w:rPr>
            </w:pPr>
            <w:r w:rsidRPr="00D5276F">
              <w:rPr>
                <w:lang w:bidi="ar-SA"/>
              </w:rPr>
              <w:t>4%</w:t>
            </w:r>
          </w:p>
        </w:tc>
        <w:tc>
          <w:tcPr>
            <w:tcW w:w="1517" w:type="dxa"/>
            <w:tcBorders>
              <w:top w:val="nil"/>
              <w:left w:val="nil"/>
              <w:bottom w:val="nil"/>
              <w:right w:val="nil"/>
            </w:tcBorders>
            <w:shd w:val="clear" w:color="auto" w:fill="FEFEFE"/>
            <w:tcMar>
              <w:top w:w="15" w:type="dxa"/>
              <w:left w:w="108" w:type="dxa"/>
              <w:bottom w:w="0" w:type="dxa"/>
              <w:right w:w="108" w:type="dxa"/>
            </w:tcMar>
            <w:vAlign w:val="center"/>
            <w:hideMark/>
          </w:tcPr>
          <w:p w14:paraId="6A602045"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FEFEFE"/>
            <w:tcMar>
              <w:top w:w="15" w:type="dxa"/>
              <w:left w:w="108" w:type="dxa"/>
              <w:bottom w:w="0" w:type="dxa"/>
              <w:right w:w="108" w:type="dxa"/>
            </w:tcMar>
            <w:vAlign w:val="center"/>
            <w:hideMark/>
          </w:tcPr>
          <w:p w14:paraId="04C2E896" w14:textId="77777777" w:rsidR="00BC7692" w:rsidRPr="00D5276F" w:rsidRDefault="00BC7692" w:rsidP="00174002">
            <w:pPr>
              <w:spacing w:after="0" w:line="280" w:lineRule="exact"/>
              <w:jc w:val="center"/>
              <w:rPr>
                <w:lang w:bidi="ar-SA"/>
              </w:rPr>
            </w:pPr>
            <w:r w:rsidRPr="00D5276F">
              <w:rPr>
                <w:lang w:bidi="ar-SA"/>
              </w:rPr>
              <w:t>0%</w:t>
            </w:r>
          </w:p>
        </w:tc>
      </w:tr>
      <w:tr w:rsidR="00BC7692" w:rsidRPr="00D5276F" w14:paraId="1FBC5C24"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6B08907A" w14:textId="77777777" w:rsidR="00BC7692" w:rsidRPr="00D5276F" w:rsidRDefault="00BC7692" w:rsidP="00174002">
            <w:pPr>
              <w:spacing w:after="0" w:line="280" w:lineRule="exact"/>
              <w:jc w:val="center"/>
              <w:rPr>
                <w:lang w:bidi="ar-SA"/>
              </w:rPr>
            </w:pPr>
            <w:r w:rsidRPr="00D5276F">
              <w:rPr>
                <w:lang w:bidi="ar-SA"/>
              </w:rPr>
              <w:t>5 to 6</w:t>
            </w:r>
          </w:p>
        </w:tc>
        <w:tc>
          <w:tcPr>
            <w:tcW w:w="1517" w:type="dxa"/>
            <w:tcBorders>
              <w:top w:val="nil"/>
              <w:left w:val="nil"/>
              <w:bottom w:val="nil"/>
              <w:right w:val="nil"/>
            </w:tcBorders>
            <w:vAlign w:val="center"/>
          </w:tcPr>
          <w:p w14:paraId="50433091" w14:textId="3A5EBEE8" w:rsidR="00BC7692" w:rsidRPr="00D5276F" w:rsidRDefault="0032499F" w:rsidP="00174002">
            <w:pPr>
              <w:spacing w:after="0" w:line="280" w:lineRule="exact"/>
              <w:jc w:val="center"/>
              <w:rPr>
                <w:lang w:bidi="ar-SA"/>
              </w:rPr>
            </w:pPr>
            <w:r>
              <w:rPr>
                <w:lang w:bidi="ar-SA"/>
              </w:rPr>
              <w:t>40</w:t>
            </w:r>
          </w:p>
        </w:tc>
        <w:tc>
          <w:tcPr>
            <w:tcW w:w="1517" w:type="dxa"/>
            <w:tcBorders>
              <w:top w:val="nil"/>
              <w:left w:val="nil"/>
              <w:bottom w:val="nil"/>
              <w:right w:val="nil"/>
            </w:tcBorders>
            <w:shd w:val="clear" w:color="auto" w:fill="23734B"/>
            <w:tcMar>
              <w:top w:w="15" w:type="dxa"/>
              <w:left w:w="108" w:type="dxa"/>
              <w:bottom w:w="0" w:type="dxa"/>
              <w:right w:w="108" w:type="dxa"/>
            </w:tcMar>
            <w:vAlign w:val="center"/>
            <w:hideMark/>
          </w:tcPr>
          <w:p w14:paraId="429B9035" w14:textId="157BFA6F" w:rsidR="00BC7692" w:rsidRPr="00D5276F" w:rsidRDefault="00BC7692" w:rsidP="00174002">
            <w:pPr>
              <w:spacing w:after="0" w:line="280" w:lineRule="exact"/>
              <w:jc w:val="center"/>
              <w:rPr>
                <w:lang w:bidi="ar-SA"/>
              </w:rPr>
            </w:pPr>
            <w:r w:rsidRPr="00D5276F">
              <w:rPr>
                <w:lang w:bidi="ar-SA"/>
              </w:rPr>
              <w:t>20%</w:t>
            </w:r>
          </w:p>
        </w:tc>
        <w:tc>
          <w:tcPr>
            <w:tcW w:w="1518" w:type="dxa"/>
            <w:tcBorders>
              <w:top w:val="nil"/>
              <w:left w:val="nil"/>
              <w:bottom w:val="nil"/>
              <w:right w:val="nil"/>
            </w:tcBorders>
            <w:shd w:val="clear" w:color="auto" w:fill="A5BFB2"/>
            <w:tcMar>
              <w:top w:w="15" w:type="dxa"/>
              <w:left w:w="108" w:type="dxa"/>
              <w:bottom w:w="0" w:type="dxa"/>
              <w:right w:w="108" w:type="dxa"/>
            </w:tcMar>
            <w:vAlign w:val="center"/>
            <w:hideMark/>
          </w:tcPr>
          <w:p w14:paraId="64F80CB4" w14:textId="77777777" w:rsidR="00BC7692" w:rsidRPr="00D5276F" w:rsidRDefault="00BC7692" w:rsidP="00174002">
            <w:pPr>
              <w:spacing w:after="0" w:line="280" w:lineRule="exact"/>
              <w:jc w:val="center"/>
              <w:rPr>
                <w:lang w:bidi="ar-SA"/>
              </w:rPr>
            </w:pPr>
            <w:r w:rsidRPr="00D5276F">
              <w:rPr>
                <w:lang w:bidi="ar-SA"/>
              </w:rPr>
              <w:t>6%</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1B0C5239"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auto"/>
            <w:tcMar>
              <w:top w:w="15" w:type="dxa"/>
              <w:left w:w="108" w:type="dxa"/>
              <w:bottom w:w="0" w:type="dxa"/>
              <w:right w:w="108" w:type="dxa"/>
            </w:tcMar>
            <w:vAlign w:val="center"/>
            <w:hideMark/>
          </w:tcPr>
          <w:p w14:paraId="42BB1FB6" w14:textId="77777777" w:rsidR="00BC7692" w:rsidRPr="00D5276F" w:rsidRDefault="00BC7692" w:rsidP="00174002">
            <w:pPr>
              <w:spacing w:after="0" w:line="280" w:lineRule="exact"/>
              <w:jc w:val="center"/>
              <w:rPr>
                <w:lang w:bidi="ar-SA"/>
              </w:rPr>
            </w:pPr>
            <w:r w:rsidRPr="00D5276F">
              <w:rPr>
                <w:lang w:bidi="ar-SA"/>
              </w:rPr>
              <w:t>1%</w:t>
            </w:r>
          </w:p>
        </w:tc>
      </w:tr>
      <w:tr w:rsidR="00BC7692" w:rsidRPr="00D5276F" w14:paraId="3A888B1F"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18278E72" w14:textId="77777777" w:rsidR="00BC7692" w:rsidRPr="00D5276F" w:rsidRDefault="00BC7692" w:rsidP="00174002">
            <w:pPr>
              <w:spacing w:after="0" w:line="280" w:lineRule="exact"/>
              <w:jc w:val="center"/>
              <w:rPr>
                <w:lang w:bidi="ar-SA"/>
              </w:rPr>
            </w:pPr>
            <w:r w:rsidRPr="00D5276F">
              <w:rPr>
                <w:lang w:bidi="ar-SA"/>
              </w:rPr>
              <w:t>6 to 7</w:t>
            </w:r>
          </w:p>
        </w:tc>
        <w:tc>
          <w:tcPr>
            <w:tcW w:w="1517" w:type="dxa"/>
            <w:tcBorders>
              <w:top w:val="nil"/>
              <w:left w:val="nil"/>
              <w:bottom w:val="nil"/>
              <w:right w:val="nil"/>
            </w:tcBorders>
            <w:vAlign w:val="center"/>
          </w:tcPr>
          <w:p w14:paraId="4BCDB63C" w14:textId="0709CFCA"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EAF2EE"/>
            <w:tcMar>
              <w:top w:w="15" w:type="dxa"/>
              <w:left w:w="108" w:type="dxa"/>
              <w:bottom w:w="0" w:type="dxa"/>
              <w:right w:w="108" w:type="dxa"/>
            </w:tcMar>
            <w:vAlign w:val="center"/>
            <w:hideMark/>
          </w:tcPr>
          <w:p w14:paraId="40907C30" w14:textId="4A6CD254" w:rsidR="00BC7692" w:rsidRPr="00D5276F" w:rsidRDefault="00BC7692" w:rsidP="00174002">
            <w:pPr>
              <w:spacing w:after="0" w:line="280" w:lineRule="exact"/>
              <w:jc w:val="center"/>
              <w:rPr>
                <w:lang w:bidi="ar-SA"/>
              </w:rPr>
            </w:pPr>
            <w:r w:rsidRPr="00D5276F">
              <w:rPr>
                <w:lang w:bidi="ar-SA"/>
              </w:rPr>
              <w:t>2%</w:t>
            </w:r>
          </w:p>
        </w:tc>
        <w:tc>
          <w:tcPr>
            <w:tcW w:w="1518" w:type="dxa"/>
            <w:tcBorders>
              <w:top w:val="nil"/>
              <w:left w:val="nil"/>
              <w:bottom w:val="nil"/>
              <w:right w:val="nil"/>
            </w:tcBorders>
            <w:shd w:val="clear" w:color="auto" w:fill="C3D9CE"/>
            <w:tcMar>
              <w:top w:w="15" w:type="dxa"/>
              <w:left w:w="108" w:type="dxa"/>
              <w:bottom w:w="0" w:type="dxa"/>
              <w:right w:w="108" w:type="dxa"/>
            </w:tcMar>
            <w:vAlign w:val="center"/>
            <w:hideMark/>
          </w:tcPr>
          <w:p w14:paraId="01F90FF0" w14:textId="77777777" w:rsidR="00BC7692" w:rsidRPr="00D5276F" w:rsidRDefault="00BC7692" w:rsidP="00174002">
            <w:pPr>
              <w:spacing w:after="0" w:line="280" w:lineRule="exact"/>
              <w:jc w:val="center"/>
              <w:rPr>
                <w:lang w:bidi="ar-SA"/>
              </w:rPr>
            </w:pPr>
            <w:r w:rsidRPr="00D5276F">
              <w:rPr>
                <w:lang w:bidi="ar-SA"/>
              </w:rPr>
              <w:t>6%</w:t>
            </w:r>
          </w:p>
        </w:tc>
        <w:tc>
          <w:tcPr>
            <w:tcW w:w="1517" w:type="dxa"/>
            <w:tcBorders>
              <w:top w:val="nil"/>
              <w:left w:val="nil"/>
              <w:bottom w:val="nil"/>
              <w:right w:val="nil"/>
            </w:tcBorders>
            <w:shd w:val="clear" w:color="auto" w:fill="F0F6F3"/>
            <w:tcMar>
              <w:top w:w="15" w:type="dxa"/>
              <w:left w:w="108" w:type="dxa"/>
              <w:bottom w:w="0" w:type="dxa"/>
              <w:right w:w="108" w:type="dxa"/>
            </w:tcMar>
            <w:vAlign w:val="center"/>
            <w:hideMark/>
          </w:tcPr>
          <w:p w14:paraId="4AE51D23" w14:textId="77777777" w:rsidR="00BC7692" w:rsidRPr="00D5276F" w:rsidRDefault="00BC7692" w:rsidP="00174002">
            <w:pPr>
              <w:spacing w:after="0" w:line="280" w:lineRule="exact"/>
              <w:jc w:val="center"/>
              <w:rPr>
                <w:lang w:bidi="ar-SA"/>
              </w:rPr>
            </w:pPr>
            <w:r w:rsidRPr="00D5276F">
              <w:rPr>
                <w:lang w:bidi="ar-SA"/>
              </w:rPr>
              <w:t>2%</w:t>
            </w:r>
          </w:p>
        </w:tc>
        <w:tc>
          <w:tcPr>
            <w:tcW w:w="1518" w:type="dxa"/>
            <w:tcBorders>
              <w:top w:val="nil"/>
              <w:left w:val="nil"/>
              <w:bottom w:val="nil"/>
              <w:right w:val="nil"/>
            </w:tcBorders>
            <w:shd w:val="clear" w:color="auto" w:fill="A3C5B4"/>
            <w:tcMar>
              <w:top w:w="15" w:type="dxa"/>
              <w:left w:w="108" w:type="dxa"/>
              <w:bottom w:w="0" w:type="dxa"/>
              <w:right w:w="108" w:type="dxa"/>
            </w:tcMar>
            <w:vAlign w:val="center"/>
            <w:hideMark/>
          </w:tcPr>
          <w:p w14:paraId="529BB556" w14:textId="77777777" w:rsidR="00BC7692" w:rsidRPr="00D5276F" w:rsidRDefault="00BC7692" w:rsidP="00174002">
            <w:pPr>
              <w:spacing w:after="0" w:line="280" w:lineRule="exact"/>
              <w:jc w:val="center"/>
              <w:rPr>
                <w:lang w:bidi="ar-SA"/>
              </w:rPr>
            </w:pPr>
            <w:r w:rsidRPr="00D5276F">
              <w:rPr>
                <w:lang w:bidi="ar-SA"/>
              </w:rPr>
              <w:t>9%</w:t>
            </w:r>
          </w:p>
        </w:tc>
      </w:tr>
      <w:tr w:rsidR="00BC7692" w:rsidRPr="00D5276F" w14:paraId="0B28D6F5"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34DE6CD" w14:textId="77777777" w:rsidR="00BC7692" w:rsidRPr="00D5276F" w:rsidRDefault="00BC7692" w:rsidP="00174002">
            <w:pPr>
              <w:spacing w:after="0" w:line="280" w:lineRule="exact"/>
              <w:jc w:val="center"/>
              <w:rPr>
                <w:lang w:bidi="ar-SA"/>
              </w:rPr>
            </w:pPr>
            <w:r w:rsidRPr="00D5276F">
              <w:rPr>
                <w:lang w:bidi="ar-SA"/>
              </w:rPr>
              <w:t>7 to 8</w:t>
            </w:r>
          </w:p>
        </w:tc>
        <w:tc>
          <w:tcPr>
            <w:tcW w:w="1517" w:type="dxa"/>
            <w:tcBorders>
              <w:top w:val="nil"/>
              <w:left w:val="nil"/>
              <w:bottom w:val="nil"/>
              <w:right w:val="nil"/>
            </w:tcBorders>
            <w:vAlign w:val="center"/>
          </w:tcPr>
          <w:p w14:paraId="5D95CAB2" w14:textId="12ACF99E"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7E9C0556" w14:textId="3264BC3A"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679B81"/>
            <w:tcMar>
              <w:top w:w="15" w:type="dxa"/>
              <w:left w:w="108" w:type="dxa"/>
              <w:bottom w:w="0" w:type="dxa"/>
              <w:right w:w="108" w:type="dxa"/>
            </w:tcMar>
            <w:vAlign w:val="center"/>
            <w:hideMark/>
          </w:tcPr>
          <w:p w14:paraId="42859D4B" w14:textId="77777777" w:rsidR="00BC7692" w:rsidRPr="00D5276F" w:rsidRDefault="00BC7692" w:rsidP="00174002">
            <w:pPr>
              <w:spacing w:after="0" w:line="280" w:lineRule="exact"/>
              <w:jc w:val="center"/>
              <w:rPr>
                <w:lang w:bidi="ar-SA"/>
              </w:rPr>
            </w:pPr>
            <w:r w:rsidRPr="00D5276F">
              <w:rPr>
                <w:lang w:bidi="ar-SA"/>
              </w:rPr>
              <w:t>13%</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1AF01333" w14:textId="77777777" w:rsidR="00BC7692" w:rsidRPr="00D5276F" w:rsidRDefault="00BC7692" w:rsidP="00174002">
            <w:pPr>
              <w:spacing w:after="0" w:line="280" w:lineRule="exact"/>
              <w:jc w:val="center"/>
              <w:rPr>
                <w:lang w:bidi="ar-SA"/>
              </w:rPr>
            </w:pPr>
            <w:r w:rsidRPr="00D5276F">
              <w:rPr>
                <w:lang w:bidi="ar-SA"/>
              </w:rPr>
              <w:t>1%</w:t>
            </w:r>
          </w:p>
        </w:tc>
        <w:tc>
          <w:tcPr>
            <w:tcW w:w="1518" w:type="dxa"/>
            <w:tcBorders>
              <w:top w:val="nil"/>
              <w:left w:val="nil"/>
              <w:bottom w:val="nil"/>
              <w:right w:val="nil"/>
            </w:tcBorders>
            <w:shd w:val="clear" w:color="auto" w:fill="7EA994"/>
            <w:tcMar>
              <w:top w:w="15" w:type="dxa"/>
              <w:left w:w="108" w:type="dxa"/>
              <w:bottom w:w="0" w:type="dxa"/>
              <w:right w:w="108" w:type="dxa"/>
            </w:tcMar>
            <w:vAlign w:val="center"/>
            <w:hideMark/>
          </w:tcPr>
          <w:p w14:paraId="071D53E9" w14:textId="77777777" w:rsidR="00BC7692" w:rsidRPr="00D5276F" w:rsidRDefault="00BC7692" w:rsidP="00174002">
            <w:pPr>
              <w:spacing w:after="0" w:line="280" w:lineRule="exact"/>
              <w:jc w:val="center"/>
              <w:rPr>
                <w:lang w:bidi="ar-SA"/>
              </w:rPr>
            </w:pPr>
            <w:r w:rsidRPr="00D5276F">
              <w:rPr>
                <w:lang w:bidi="ar-SA"/>
              </w:rPr>
              <w:t>10%</w:t>
            </w:r>
          </w:p>
        </w:tc>
      </w:tr>
      <w:tr w:rsidR="00BC7692" w:rsidRPr="00D5276F" w14:paraId="6D5D1D08"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8CB2928" w14:textId="77777777" w:rsidR="00BC7692" w:rsidRPr="00D5276F" w:rsidRDefault="00BC7692" w:rsidP="00174002">
            <w:pPr>
              <w:spacing w:after="0" w:line="280" w:lineRule="exact"/>
              <w:jc w:val="center"/>
              <w:rPr>
                <w:lang w:bidi="ar-SA"/>
              </w:rPr>
            </w:pPr>
            <w:r w:rsidRPr="00D5276F">
              <w:rPr>
                <w:lang w:bidi="ar-SA"/>
              </w:rPr>
              <w:t>8 to 9</w:t>
            </w:r>
          </w:p>
        </w:tc>
        <w:tc>
          <w:tcPr>
            <w:tcW w:w="1517" w:type="dxa"/>
            <w:tcBorders>
              <w:top w:val="nil"/>
              <w:left w:val="nil"/>
              <w:bottom w:val="nil"/>
              <w:right w:val="nil"/>
            </w:tcBorders>
            <w:vAlign w:val="center"/>
          </w:tcPr>
          <w:p w14:paraId="425760C6" w14:textId="02C10EAF"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64F6A731" w14:textId="2E74651A"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6578DD76" w14:textId="77777777" w:rsidR="00BC7692" w:rsidRPr="00D5276F" w:rsidRDefault="00BC7692" w:rsidP="00174002">
            <w:pPr>
              <w:spacing w:after="0" w:line="280" w:lineRule="exact"/>
              <w:jc w:val="center"/>
              <w:rPr>
                <w:lang w:bidi="ar-SA"/>
              </w:rPr>
            </w:pPr>
            <w:r w:rsidRPr="00D5276F">
              <w:rPr>
                <w:lang w:bidi="ar-SA"/>
              </w:rPr>
              <w:t>36%</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68D4EFD3" w14:textId="77777777" w:rsidR="00BC7692" w:rsidRPr="00D5276F" w:rsidRDefault="00BC7692" w:rsidP="00174002">
            <w:pPr>
              <w:spacing w:after="0" w:line="280" w:lineRule="exact"/>
              <w:jc w:val="center"/>
              <w:rPr>
                <w:lang w:bidi="ar-SA"/>
              </w:rPr>
            </w:pPr>
            <w:r w:rsidRPr="00D5276F">
              <w:rPr>
                <w:lang w:bidi="ar-SA"/>
              </w:rPr>
              <w:t>49%</w:t>
            </w:r>
          </w:p>
        </w:tc>
        <w:tc>
          <w:tcPr>
            <w:tcW w:w="1518" w:type="dxa"/>
            <w:tcBorders>
              <w:top w:val="nil"/>
              <w:left w:val="nil"/>
              <w:bottom w:val="nil"/>
              <w:right w:val="nil"/>
            </w:tcBorders>
            <w:shd w:val="clear" w:color="auto" w:fill="428765"/>
            <w:tcMar>
              <w:top w:w="15" w:type="dxa"/>
              <w:left w:w="108" w:type="dxa"/>
              <w:bottom w:w="0" w:type="dxa"/>
              <w:right w:w="108" w:type="dxa"/>
            </w:tcMar>
            <w:vAlign w:val="center"/>
            <w:hideMark/>
          </w:tcPr>
          <w:p w14:paraId="4C016A70" w14:textId="77777777" w:rsidR="00BC7692" w:rsidRPr="00D5276F" w:rsidRDefault="00BC7692" w:rsidP="00174002">
            <w:pPr>
              <w:spacing w:after="0" w:line="280" w:lineRule="exact"/>
              <w:jc w:val="center"/>
              <w:rPr>
                <w:lang w:bidi="ar-SA"/>
              </w:rPr>
            </w:pPr>
            <w:r w:rsidRPr="00D5276F">
              <w:rPr>
                <w:lang w:bidi="ar-SA"/>
              </w:rPr>
              <w:t>19%</w:t>
            </w:r>
          </w:p>
        </w:tc>
      </w:tr>
      <w:tr w:rsidR="00BC7692" w:rsidRPr="00D5276F" w14:paraId="0EE2E8BA"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282FADA6" w14:textId="77777777" w:rsidR="00BC7692" w:rsidRPr="00D5276F" w:rsidRDefault="00BC7692" w:rsidP="00174002">
            <w:pPr>
              <w:spacing w:after="0" w:line="280" w:lineRule="exact"/>
              <w:jc w:val="center"/>
              <w:rPr>
                <w:lang w:bidi="ar-SA"/>
              </w:rPr>
            </w:pPr>
            <w:r w:rsidRPr="00D5276F">
              <w:rPr>
                <w:lang w:bidi="ar-SA"/>
              </w:rPr>
              <w:t>9 to 10</w:t>
            </w:r>
          </w:p>
        </w:tc>
        <w:tc>
          <w:tcPr>
            <w:tcW w:w="1517" w:type="dxa"/>
            <w:tcBorders>
              <w:top w:val="nil"/>
              <w:left w:val="nil"/>
              <w:bottom w:val="nil"/>
              <w:right w:val="nil"/>
            </w:tcBorders>
            <w:vAlign w:val="center"/>
          </w:tcPr>
          <w:p w14:paraId="217633EB" w14:textId="62776964" w:rsidR="00BC7692" w:rsidRPr="00D5276F" w:rsidRDefault="000C2B12" w:rsidP="00174002">
            <w:pPr>
              <w:spacing w:after="0" w:line="280" w:lineRule="exact"/>
              <w:jc w:val="center"/>
              <w:rPr>
                <w:lang w:bidi="ar-SA"/>
              </w:rPr>
            </w:pPr>
            <w:r>
              <w:rPr>
                <w:lang w:bidi="ar-SA"/>
              </w:rPr>
              <w:t>60</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482588F4" w14:textId="3F119B0E"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307A55"/>
            <w:tcMar>
              <w:top w:w="15" w:type="dxa"/>
              <w:left w:w="108" w:type="dxa"/>
              <w:bottom w:w="0" w:type="dxa"/>
              <w:right w:w="108" w:type="dxa"/>
            </w:tcMar>
            <w:vAlign w:val="center"/>
            <w:hideMark/>
          </w:tcPr>
          <w:p w14:paraId="6303D5B3" w14:textId="77777777" w:rsidR="00BC7692" w:rsidRPr="00D5276F" w:rsidRDefault="00BC7692" w:rsidP="00174002">
            <w:pPr>
              <w:spacing w:after="0" w:line="280" w:lineRule="exact"/>
              <w:jc w:val="center"/>
              <w:rPr>
                <w:lang w:bidi="ar-SA"/>
              </w:rPr>
            </w:pPr>
            <w:r w:rsidRPr="00D5276F">
              <w:rPr>
                <w:lang w:bidi="ar-SA"/>
              </w:rPr>
              <w:t>18%</w:t>
            </w:r>
          </w:p>
        </w:tc>
        <w:tc>
          <w:tcPr>
            <w:tcW w:w="1517" w:type="dxa"/>
            <w:tcBorders>
              <w:top w:val="nil"/>
              <w:left w:val="nil"/>
              <w:bottom w:val="nil"/>
              <w:right w:val="nil"/>
            </w:tcBorders>
            <w:shd w:val="clear" w:color="auto" w:fill="0F673B"/>
            <w:tcMar>
              <w:top w:w="15" w:type="dxa"/>
              <w:left w:w="108" w:type="dxa"/>
              <w:bottom w:w="0" w:type="dxa"/>
              <w:right w:w="108" w:type="dxa"/>
            </w:tcMar>
            <w:vAlign w:val="center"/>
            <w:hideMark/>
          </w:tcPr>
          <w:p w14:paraId="252A24CC" w14:textId="77777777" w:rsidR="00BC7692" w:rsidRPr="00D5276F" w:rsidRDefault="00BC7692" w:rsidP="00174002">
            <w:pPr>
              <w:spacing w:after="0" w:line="280" w:lineRule="exact"/>
              <w:jc w:val="center"/>
              <w:rPr>
                <w:lang w:bidi="ar-SA"/>
              </w:rPr>
            </w:pPr>
            <w:r w:rsidRPr="00D5276F">
              <w:rPr>
                <w:lang w:bidi="ar-SA"/>
              </w:rPr>
              <w:t>29%</w:t>
            </w:r>
          </w:p>
        </w:tc>
        <w:tc>
          <w:tcPr>
            <w:tcW w:w="1518" w:type="dxa"/>
            <w:tcBorders>
              <w:top w:val="nil"/>
              <w:left w:val="nil"/>
              <w:bottom w:val="nil"/>
              <w:right w:val="nil"/>
            </w:tcBorders>
            <w:shd w:val="clear" w:color="auto" w:fill="0F673B"/>
            <w:tcMar>
              <w:top w:w="15" w:type="dxa"/>
              <w:left w:w="108" w:type="dxa"/>
              <w:bottom w:w="0" w:type="dxa"/>
              <w:right w:w="108" w:type="dxa"/>
            </w:tcMar>
            <w:vAlign w:val="center"/>
            <w:hideMark/>
          </w:tcPr>
          <w:p w14:paraId="5CD267BF" w14:textId="77777777" w:rsidR="00BC7692" w:rsidRPr="00D5276F" w:rsidRDefault="00BC7692" w:rsidP="00174002">
            <w:pPr>
              <w:spacing w:after="0" w:line="280" w:lineRule="exact"/>
              <w:jc w:val="center"/>
              <w:rPr>
                <w:lang w:bidi="ar-SA"/>
              </w:rPr>
            </w:pPr>
            <w:r w:rsidRPr="00D5276F">
              <w:rPr>
                <w:lang w:bidi="ar-SA"/>
              </w:rPr>
              <w:t>24%</w:t>
            </w:r>
          </w:p>
        </w:tc>
      </w:tr>
      <w:tr w:rsidR="00BC7692" w:rsidRPr="00D5276F" w14:paraId="1C6C5B0D"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206CEFC" w14:textId="77777777" w:rsidR="00BC7692" w:rsidRPr="00D5276F" w:rsidRDefault="00BC7692" w:rsidP="00174002">
            <w:pPr>
              <w:spacing w:after="0" w:line="280" w:lineRule="exact"/>
              <w:jc w:val="center"/>
              <w:rPr>
                <w:lang w:bidi="ar-SA"/>
              </w:rPr>
            </w:pPr>
            <w:r w:rsidRPr="00D5276F">
              <w:rPr>
                <w:lang w:bidi="ar-SA"/>
              </w:rPr>
              <w:t>10 to 12</w:t>
            </w:r>
          </w:p>
        </w:tc>
        <w:tc>
          <w:tcPr>
            <w:tcW w:w="1517" w:type="dxa"/>
            <w:tcBorders>
              <w:top w:val="nil"/>
              <w:left w:val="nil"/>
              <w:bottom w:val="nil"/>
              <w:right w:val="nil"/>
            </w:tcBorders>
            <w:vAlign w:val="center"/>
          </w:tcPr>
          <w:p w14:paraId="0F8D5870" w14:textId="17C7389A" w:rsidR="00BC7692" w:rsidRPr="00D5276F" w:rsidRDefault="000B052E" w:rsidP="00174002">
            <w:pPr>
              <w:spacing w:after="0" w:line="280" w:lineRule="exact"/>
              <w:jc w:val="center"/>
              <w:rPr>
                <w:lang w:bidi="ar-SA"/>
              </w:rPr>
            </w:pPr>
            <w:r>
              <w:rPr>
                <w:lang w:bidi="ar-SA"/>
              </w:rPr>
              <w:t>75</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4A3F61DA" w14:textId="290713BF"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DAE8E1"/>
            <w:tcMar>
              <w:top w:w="15" w:type="dxa"/>
              <w:left w:w="108" w:type="dxa"/>
              <w:bottom w:w="0" w:type="dxa"/>
              <w:right w:w="108" w:type="dxa"/>
            </w:tcMar>
            <w:vAlign w:val="center"/>
            <w:hideMark/>
          </w:tcPr>
          <w:p w14:paraId="7C99CCE5" w14:textId="77777777" w:rsidR="00BC7692" w:rsidRPr="00D5276F" w:rsidRDefault="00BC7692" w:rsidP="00174002">
            <w:pPr>
              <w:spacing w:after="0" w:line="280" w:lineRule="exact"/>
              <w:jc w:val="center"/>
              <w:rPr>
                <w:lang w:bidi="ar-SA"/>
              </w:rPr>
            </w:pPr>
            <w:r w:rsidRPr="00D5276F">
              <w:rPr>
                <w:lang w:bidi="ar-SA"/>
              </w:rPr>
              <w:t>4%</w:t>
            </w:r>
          </w:p>
        </w:tc>
        <w:tc>
          <w:tcPr>
            <w:tcW w:w="1517" w:type="dxa"/>
            <w:tcBorders>
              <w:top w:val="nil"/>
              <w:left w:val="nil"/>
              <w:bottom w:val="nil"/>
              <w:right w:val="nil"/>
            </w:tcBorders>
            <w:shd w:val="clear" w:color="auto" w:fill="609B7D"/>
            <w:tcMar>
              <w:top w:w="15" w:type="dxa"/>
              <w:left w:w="108" w:type="dxa"/>
              <w:bottom w:w="0" w:type="dxa"/>
              <w:right w:w="108" w:type="dxa"/>
            </w:tcMar>
            <w:vAlign w:val="center"/>
            <w:hideMark/>
          </w:tcPr>
          <w:p w14:paraId="33567231" w14:textId="77777777" w:rsidR="00BC7692" w:rsidRPr="00D5276F" w:rsidRDefault="00BC7692" w:rsidP="00174002">
            <w:pPr>
              <w:spacing w:after="0" w:line="280" w:lineRule="exact"/>
              <w:jc w:val="center"/>
              <w:rPr>
                <w:lang w:bidi="ar-SA"/>
              </w:rPr>
            </w:pPr>
            <w:r w:rsidRPr="00D5276F">
              <w:rPr>
                <w:lang w:bidi="ar-SA"/>
              </w:rPr>
              <w:t>16%</w:t>
            </w:r>
          </w:p>
        </w:tc>
        <w:tc>
          <w:tcPr>
            <w:tcW w:w="1518" w:type="dxa"/>
            <w:tcBorders>
              <w:top w:val="nil"/>
              <w:left w:val="nil"/>
              <w:bottom w:val="nil"/>
              <w:right w:val="nil"/>
            </w:tcBorders>
            <w:shd w:val="clear" w:color="auto" w:fill="6EA389"/>
            <w:tcMar>
              <w:top w:w="15" w:type="dxa"/>
              <w:left w:w="108" w:type="dxa"/>
              <w:bottom w:w="0" w:type="dxa"/>
              <w:right w:w="108" w:type="dxa"/>
            </w:tcMar>
            <w:vAlign w:val="center"/>
            <w:hideMark/>
          </w:tcPr>
          <w:p w14:paraId="1667852A" w14:textId="77777777" w:rsidR="00BC7692" w:rsidRPr="00D5276F" w:rsidRDefault="00BC7692" w:rsidP="00174002">
            <w:pPr>
              <w:spacing w:after="0" w:line="280" w:lineRule="exact"/>
              <w:jc w:val="center"/>
              <w:rPr>
                <w:lang w:bidi="ar-SA"/>
              </w:rPr>
            </w:pPr>
            <w:r w:rsidRPr="00D5276F">
              <w:rPr>
                <w:lang w:bidi="ar-SA"/>
              </w:rPr>
              <w:t>15%</w:t>
            </w:r>
          </w:p>
        </w:tc>
      </w:tr>
      <w:tr w:rsidR="00BC7692" w:rsidRPr="00D5276F" w14:paraId="491EA8AB"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03EDBD72" w14:textId="77777777" w:rsidR="00BC7692" w:rsidRPr="00D5276F" w:rsidRDefault="00BC7692" w:rsidP="00174002">
            <w:pPr>
              <w:spacing w:after="0" w:line="280" w:lineRule="exact"/>
              <w:jc w:val="center"/>
              <w:rPr>
                <w:lang w:bidi="ar-SA"/>
              </w:rPr>
            </w:pPr>
            <w:r w:rsidRPr="00D5276F">
              <w:rPr>
                <w:lang w:bidi="ar-SA"/>
              </w:rPr>
              <w:t>12 to 15</w:t>
            </w:r>
          </w:p>
        </w:tc>
        <w:tc>
          <w:tcPr>
            <w:tcW w:w="1517" w:type="dxa"/>
            <w:tcBorders>
              <w:top w:val="nil"/>
              <w:left w:val="nil"/>
              <w:bottom w:val="nil"/>
              <w:right w:val="nil"/>
            </w:tcBorders>
            <w:vAlign w:val="center"/>
          </w:tcPr>
          <w:p w14:paraId="175FB5AD" w14:textId="4F4F398F" w:rsidR="00BC7692" w:rsidRPr="00D5276F" w:rsidRDefault="000B052E" w:rsidP="00174002">
            <w:pPr>
              <w:spacing w:after="0" w:line="280" w:lineRule="exact"/>
              <w:jc w:val="center"/>
              <w:rPr>
                <w:lang w:bidi="ar-SA"/>
              </w:rPr>
            </w:pPr>
            <w:r>
              <w:rPr>
                <w:lang w:bidi="ar-SA"/>
              </w:rPr>
              <w:t>75</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528968F9" w14:textId="47EAD7A5"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9FBCAE"/>
            <w:tcMar>
              <w:top w:w="15" w:type="dxa"/>
              <w:left w:w="108" w:type="dxa"/>
              <w:bottom w:w="0" w:type="dxa"/>
              <w:right w:w="108" w:type="dxa"/>
            </w:tcMar>
            <w:vAlign w:val="center"/>
            <w:hideMark/>
          </w:tcPr>
          <w:p w14:paraId="7C8CF8E3" w14:textId="77777777" w:rsidR="00BC7692" w:rsidRPr="00D5276F" w:rsidRDefault="00BC7692" w:rsidP="00174002">
            <w:pPr>
              <w:spacing w:after="0" w:line="280" w:lineRule="exact"/>
              <w:jc w:val="center"/>
              <w:rPr>
                <w:lang w:bidi="ar-SA"/>
              </w:rPr>
            </w:pPr>
            <w:r w:rsidRPr="00D5276F">
              <w:rPr>
                <w:lang w:bidi="ar-SA"/>
              </w:rPr>
              <w:t>7%</w:t>
            </w:r>
          </w:p>
        </w:tc>
        <w:tc>
          <w:tcPr>
            <w:tcW w:w="1517" w:type="dxa"/>
            <w:tcBorders>
              <w:top w:val="nil"/>
              <w:left w:val="nil"/>
              <w:bottom w:val="nil"/>
              <w:right w:val="nil"/>
            </w:tcBorders>
            <w:shd w:val="clear" w:color="auto" w:fill="D3DBD7"/>
            <w:tcMar>
              <w:top w:w="15" w:type="dxa"/>
              <w:left w:w="108" w:type="dxa"/>
              <w:bottom w:w="0" w:type="dxa"/>
              <w:right w:w="108" w:type="dxa"/>
            </w:tcMar>
            <w:vAlign w:val="center"/>
            <w:hideMark/>
          </w:tcPr>
          <w:p w14:paraId="473513E7" w14:textId="77777777" w:rsidR="00BC7692" w:rsidRPr="00D5276F" w:rsidRDefault="00BC7692" w:rsidP="00174002">
            <w:pPr>
              <w:spacing w:after="0" w:line="280" w:lineRule="exact"/>
              <w:jc w:val="center"/>
              <w:rPr>
                <w:lang w:bidi="ar-SA"/>
              </w:rPr>
            </w:pPr>
            <w:r w:rsidRPr="00D5276F">
              <w:rPr>
                <w:lang w:bidi="ar-SA"/>
              </w:rPr>
              <w:t>2%</w:t>
            </w:r>
          </w:p>
        </w:tc>
        <w:tc>
          <w:tcPr>
            <w:tcW w:w="1518" w:type="dxa"/>
            <w:tcBorders>
              <w:top w:val="nil"/>
              <w:left w:val="nil"/>
              <w:bottom w:val="nil"/>
              <w:right w:val="nil"/>
            </w:tcBorders>
            <w:shd w:val="clear" w:color="auto" w:fill="3E8360"/>
            <w:tcMar>
              <w:top w:w="15" w:type="dxa"/>
              <w:left w:w="108" w:type="dxa"/>
              <w:bottom w:w="0" w:type="dxa"/>
              <w:right w:w="108" w:type="dxa"/>
            </w:tcMar>
            <w:vAlign w:val="center"/>
            <w:hideMark/>
          </w:tcPr>
          <w:p w14:paraId="5A494D13" w14:textId="77777777" w:rsidR="00BC7692" w:rsidRPr="00D5276F" w:rsidRDefault="00BC7692" w:rsidP="00174002">
            <w:pPr>
              <w:spacing w:after="0" w:line="280" w:lineRule="exact"/>
              <w:jc w:val="center"/>
              <w:rPr>
                <w:lang w:bidi="ar-SA"/>
              </w:rPr>
            </w:pPr>
            <w:r w:rsidRPr="00D5276F">
              <w:rPr>
                <w:lang w:bidi="ar-SA"/>
              </w:rPr>
              <w:t>17%</w:t>
            </w:r>
          </w:p>
        </w:tc>
      </w:tr>
      <w:tr w:rsidR="00BC7692" w:rsidRPr="00D5276F" w14:paraId="26BF6778" w14:textId="77777777" w:rsidTr="00D23967">
        <w:trPr>
          <w:trHeight w:val="317"/>
        </w:trPr>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14:paraId="38398F00" w14:textId="77777777" w:rsidR="00BC7692" w:rsidRPr="00D5276F" w:rsidRDefault="00BC7692" w:rsidP="00174002">
            <w:pPr>
              <w:spacing w:after="0" w:line="280" w:lineRule="exact"/>
              <w:jc w:val="center"/>
              <w:rPr>
                <w:lang w:bidi="ar-SA"/>
              </w:rPr>
            </w:pPr>
            <w:r w:rsidRPr="00D5276F">
              <w:rPr>
                <w:lang w:bidi="ar-SA"/>
              </w:rPr>
              <w:t>Greater than 15</w:t>
            </w:r>
          </w:p>
        </w:tc>
        <w:tc>
          <w:tcPr>
            <w:tcW w:w="1517" w:type="dxa"/>
            <w:tcBorders>
              <w:top w:val="nil"/>
              <w:left w:val="nil"/>
              <w:bottom w:val="nil"/>
              <w:right w:val="nil"/>
            </w:tcBorders>
            <w:vAlign w:val="center"/>
          </w:tcPr>
          <w:p w14:paraId="1391DDEE" w14:textId="79FD29AE" w:rsidR="00BC7692" w:rsidRPr="00D5276F" w:rsidRDefault="00261965" w:rsidP="00174002">
            <w:pPr>
              <w:spacing w:after="0" w:line="280" w:lineRule="exact"/>
              <w:jc w:val="center"/>
              <w:rPr>
                <w:lang w:bidi="ar-SA"/>
              </w:rPr>
            </w:pPr>
            <w:r>
              <w:rPr>
                <w:lang w:bidi="ar-SA"/>
              </w:rPr>
              <w:t>100</w:t>
            </w:r>
            <w:r w:rsidR="00574C28">
              <w:rPr>
                <w:lang w:bidi="ar-SA"/>
              </w:rPr>
              <w:t xml:space="preserve"> or </w:t>
            </w:r>
            <w:r w:rsidR="00B50BB7">
              <w:rPr>
                <w:lang w:bidi="ar-SA"/>
              </w:rPr>
              <w:t>more</w:t>
            </w:r>
          </w:p>
        </w:tc>
        <w:tc>
          <w:tcPr>
            <w:tcW w:w="1517" w:type="dxa"/>
            <w:tcBorders>
              <w:top w:val="nil"/>
              <w:left w:val="nil"/>
              <w:bottom w:val="nil"/>
              <w:right w:val="nil"/>
            </w:tcBorders>
            <w:shd w:val="clear" w:color="auto" w:fill="auto"/>
            <w:tcMar>
              <w:top w:w="15" w:type="dxa"/>
              <w:left w:w="108" w:type="dxa"/>
              <w:bottom w:w="0" w:type="dxa"/>
              <w:right w:w="108" w:type="dxa"/>
            </w:tcMar>
            <w:vAlign w:val="center"/>
            <w:hideMark/>
          </w:tcPr>
          <w:p w14:paraId="132FB58A" w14:textId="29DCB82A"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C8DCD2"/>
            <w:tcMar>
              <w:top w:w="15" w:type="dxa"/>
              <w:left w:w="108" w:type="dxa"/>
              <w:bottom w:w="0" w:type="dxa"/>
              <w:right w:w="108" w:type="dxa"/>
            </w:tcMar>
            <w:vAlign w:val="center"/>
            <w:hideMark/>
          </w:tcPr>
          <w:p w14:paraId="28542E00" w14:textId="77777777" w:rsidR="00BC7692" w:rsidRPr="00D5276F" w:rsidRDefault="00BC7692" w:rsidP="00174002">
            <w:pPr>
              <w:spacing w:after="0" w:line="280" w:lineRule="exact"/>
              <w:jc w:val="center"/>
              <w:rPr>
                <w:lang w:bidi="ar-SA"/>
              </w:rPr>
            </w:pPr>
            <w:r w:rsidRPr="00D5276F">
              <w:rPr>
                <w:lang w:bidi="ar-SA"/>
              </w:rPr>
              <w:t>6%</w:t>
            </w:r>
          </w:p>
        </w:tc>
        <w:tc>
          <w:tcPr>
            <w:tcW w:w="1517" w:type="dxa"/>
            <w:tcBorders>
              <w:top w:val="nil"/>
              <w:left w:val="nil"/>
              <w:bottom w:val="nil"/>
              <w:right w:val="nil"/>
            </w:tcBorders>
            <w:shd w:val="clear" w:color="auto" w:fill="FCFDFD"/>
            <w:tcMar>
              <w:top w:w="15" w:type="dxa"/>
              <w:left w:w="108" w:type="dxa"/>
              <w:bottom w:w="0" w:type="dxa"/>
              <w:right w:w="108" w:type="dxa"/>
            </w:tcMar>
            <w:vAlign w:val="center"/>
            <w:hideMark/>
          </w:tcPr>
          <w:p w14:paraId="407578B0" w14:textId="77777777" w:rsidR="00BC7692" w:rsidRPr="00D5276F" w:rsidRDefault="00BC7692" w:rsidP="00174002">
            <w:pPr>
              <w:spacing w:after="0" w:line="280" w:lineRule="exact"/>
              <w:jc w:val="center"/>
              <w:rPr>
                <w:lang w:bidi="ar-SA"/>
              </w:rPr>
            </w:pPr>
            <w:r w:rsidRPr="00D5276F">
              <w:rPr>
                <w:lang w:bidi="ar-SA"/>
              </w:rPr>
              <w:t>0%</w:t>
            </w:r>
          </w:p>
        </w:tc>
        <w:tc>
          <w:tcPr>
            <w:tcW w:w="1518" w:type="dxa"/>
            <w:tcBorders>
              <w:top w:val="nil"/>
              <w:left w:val="nil"/>
              <w:bottom w:val="nil"/>
              <w:right w:val="nil"/>
            </w:tcBorders>
            <w:shd w:val="clear" w:color="auto" w:fill="D9E7E0"/>
            <w:tcMar>
              <w:top w:w="15" w:type="dxa"/>
              <w:left w:w="108" w:type="dxa"/>
              <w:bottom w:w="0" w:type="dxa"/>
              <w:right w:w="108" w:type="dxa"/>
            </w:tcMar>
            <w:vAlign w:val="center"/>
            <w:hideMark/>
          </w:tcPr>
          <w:p w14:paraId="75A3C4BC" w14:textId="77777777" w:rsidR="00BC7692" w:rsidRPr="00D5276F" w:rsidRDefault="00BC7692" w:rsidP="00174002">
            <w:pPr>
              <w:spacing w:after="0" w:line="280" w:lineRule="exact"/>
              <w:jc w:val="center"/>
              <w:rPr>
                <w:lang w:bidi="ar-SA"/>
              </w:rPr>
            </w:pPr>
            <w:r w:rsidRPr="00D5276F">
              <w:rPr>
                <w:lang w:bidi="ar-SA"/>
              </w:rPr>
              <w:t>4%</w:t>
            </w:r>
          </w:p>
        </w:tc>
      </w:tr>
      <w:tr w:rsidR="00B50FA9" w:rsidRPr="00D5276F" w14:paraId="73F52861" w14:textId="77777777" w:rsidTr="006B7F71">
        <w:trPr>
          <w:trHeight w:val="317"/>
        </w:trPr>
        <w:tc>
          <w:tcPr>
            <w:tcW w:w="9360" w:type="dxa"/>
            <w:gridSpan w:val="6"/>
            <w:tcBorders>
              <w:top w:val="nil"/>
              <w:left w:val="nil"/>
              <w:bottom w:val="nil"/>
              <w:right w:val="nil"/>
            </w:tcBorders>
            <w:shd w:val="clear" w:color="auto" w:fill="auto"/>
            <w:tcMar>
              <w:top w:w="15" w:type="dxa"/>
              <w:left w:w="108" w:type="dxa"/>
              <w:bottom w:w="0" w:type="dxa"/>
              <w:right w:w="108" w:type="dxa"/>
            </w:tcMar>
            <w:vAlign w:val="center"/>
          </w:tcPr>
          <w:p w14:paraId="70E74955" w14:textId="05CB6309" w:rsidR="00B50FA9" w:rsidRPr="00D5276F" w:rsidRDefault="00B50FA9" w:rsidP="00174002">
            <w:pPr>
              <w:spacing w:after="0" w:line="280" w:lineRule="exact"/>
              <w:jc w:val="center"/>
              <w:rPr>
                <w:lang w:bidi="ar-SA"/>
              </w:rPr>
            </w:pPr>
            <w:r w:rsidRPr="000A7555">
              <w:rPr>
                <w:sz w:val="18"/>
                <w:szCs w:val="18"/>
                <w:vertAlign w:val="superscript"/>
                <w:lang w:bidi="ar-SA"/>
              </w:rPr>
              <w:t xml:space="preserve">1 </w:t>
            </w:r>
            <w:r w:rsidRPr="000A7555">
              <w:rPr>
                <w:sz w:val="18"/>
                <w:szCs w:val="18"/>
                <w:lang w:bidi="ar-SA"/>
              </w:rPr>
              <w:t>Approximate</w:t>
            </w:r>
            <w:r>
              <w:rPr>
                <w:sz w:val="18"/>
                <w:szCs w:val="18"/>
                <w:lang w:bidi="ar-SA"/>
              </w:rPr>
              <w:t xml:space="preserve"> for A-line</w:t>
            </w:r>
            <w:r w:rsidRPr="000A7555">
              <w:rPr>
                <w:sz w:val="18"/>
                <w:szCs w:val="18"/>
                <w:lang w:bidi="ar-SA"/>
              </w:rPr>
              <w:t>, as wattage equivalence varies by shape, intended applications, and manufacturer</w:t>
            </w:r>
          </w:p>
        </w:tc>
      </w:tr>
    </w:tbl>
    <w:p w14:paraId="0D1FCCFC" w14:textId="23367E5D" w:rsidR="00D23967" w:rsidRDefault="00D23967" w:rsidP="00D23967">
      <w:pPr>
        <w:pStyle w:val="Normalaftertable"/>
        <w:rPr>
          <w:rStyle w:val="RecommendationsKeyFindingsChar"/>
        </w:rPr>
      </w:pPr>
      <w:r>
        <w:rPr>
          <w:rStyle w:val="RecommendationsKeyFindingsChar"/>
        </w:rPr>
        <w:t>Market share of A-line LEDs</w:t>
      </w:r>
      <w:r w:rsidR="00393066">
        <w:rPr>
          <w:rStyle w:val="RecommendationsKeyFindingsChar"/>
        </w:rPr>
        <w:t xml:space="preserve"> in both Connecticut </w:t>
      </w:r>
      <w:r w:rsidR="002D757F">
        <w:rPr>
          <w:rStyle w:val="RecommendationsKeyFindingsChar"/>
        </w:rPr>
        <w:t xml:space="preserve">(68%) </w:t>
      </w:r>
      <w:r w:rsidR="00393066">
        <w:rPr>
          <w:rStyle w:val="RecommendationsKeyFindingsChar"/>
        </w:rPr>
        <w:t>and non-program states</w:t>
      </w:r>
      <w:r w:rsidR="002D757F">
        <w:rPr>
          <w:rStyle w:val="RecommendationsKeyFindingsChar"/>
        </w:rPr>
        <w:t xml:space="preserve"> (62%)</w:t>
      </w:r>
      <w:r>
        <w:rPr>
          <w:rStyle w:val="RecommendationsKeyFindingsChar"/>
        </w:rPr>
        <w:t xml:space="preserve"> </w:t>
      </w:r>
      <w:r w:rsidR="00821930">
        <w:rPr>
          <w:rStyle w:val="RecommendationsKeyFindingsChar"/>
        </w:rPr>
        <w:t>was highest in the 750 to 1,049 lumen bin</w:t>
      </w:r>
      <w:r w:rsidR="00393066">
        <w:rPr>
          <w:rStyle w:val="RecommendationsKeyFindingsChar"/>
        </w:rPr>
        <w:t>,</w:t>
      </w:r>
      <w:r w:rsidR="00821930">
        <w:rPr>
          <w:rStyle w:val="RecommendationsKeyFindingsChar"/>
        </w:rPr>
        <w:t xml:space="preserve"> </w:t>
      </w:r>
      <w:r w:rsidR="00E7519D">
        <w:rPr>
          <w:rStyle w:val="RecommendationsKeyFindingsChar"/>
        </w:rPr>
        <w:t>equivalent to a</w:t>
      </w:r>
      <w:r w:rsidR="00393066">
        <w:rPr>
          <w:rStyle w:val="RecommendationsKeyFindingsChar"/>
        </w:rPr>
        <w:t xml:space="preserve"> </w:t>
      </w:r>
      <w:r w:rsidR="00821930">
        <w:rPr>
          <w:rStyle w:val="RecommendationsKeyFindingsChar"/>
        </w:rPr>
        <w:t>60W incandescent</w:t>
      </w:r>
      <w:r w:rsidR="00393066">
        <w:rPr>
          <w:rStyle w:val="RecommendationsKeyFindingsChar"/>
        </w:rPr>
        <w:t>.</w:t>
      </w:r>
      <w:r w:rsidR="00821930">
        <w:rPr>
          <w:rStyle w:val="RecommendationsKeyFindingsChar"/>
        </w:rPr>
        <w:t xml:space="preserve"> </w:t>
      </w:r>
    </w:p>
    <w:p w14:paraId="17F91CA9" w14:textId="69F763C8" w:rsidR="008B1FA2" w:rsidRDefault="00757C95" w:rsidP="008B1FA2">
      <w:r>
        <w:t xml:space="preserve">The </w:t>
      </w:r>
      <w:r w:rsidR="004637A8">
        <w:t>60W equivalent</w:t>
      </w:r>
      <w:r>
        <w:t xml:space="preserve"> lumen bin </w:t>
      </w:r>
      <w:r w:rsidR="002D77C9">
        <w:t xml:space="preserve">accounted for </w:t>
      </w:r>
      <w:r w:rsidR="005C5BC6">
        <w:t>52%</w:t>
      </w:r>
      <w:r w:rsidR="002D77C9">
        <w:t xml:space="preserve"> percent of market level</w:t>
      </w:r>
      <w:r w:rsidR="0097674E">
        <w:t xml:space="preserve"> </w:t>
      </w:r>
      <w:r w:rsidR="002F3056">
        <w:t xml:space="preserve">A-line </w:t>
      </w:r>
      <w:r w:rsidR="002D77C9">
        <w:t>sales</w:t>
      </w:r>
      <w:r w:rsidR="002F3056">
        <w:t xml:space="preserve"> in </w:t>
      </w:r>
      <w:r w:rsidR="00C15606">
        <w:t xml:space="preserve">Connecticut in </w:t>
      </w:r>
      <w:r w:rsidR="002F3056">
        <w:t>2019</w:t>
      </w:r>
      <w:r w:rsidR="00CC2947">
        <w:t xml:space="preserve">, </w:t>
      </w:r>
      <w:r w:rsidR="0097674E">
        <w:t xml:space="preserve">and </w:t>
      </w:r>
      <w:r w:rsidR="00C15606">
        <w:t>more than</w:t>
      </w:r>
      <w:r w:rsidR="000530A8">
        <w:t xml:space="preserve"> </w:t>
      </w:r>
      <w:r w:rsidR="0097674E">
        <w:t xml:space="preserve">two-thirds of those </w:t>
      </w:r>
      <w:r w:rsidR="002F3056">
        <w:t>were LEDs</w:t>
      </w:r>
      <w:r w:rsidR="00B6787A">
        <w:t xml:space="preserve"> (</w:t>
      </w:r>
      <w:r w:rsidR="00B6787A" w:rsidRPr="00B6787A">
        <w:rPr>
          <w:rStyle w:val="CrossRefChar"/>
        </w:rPr>
        <w:fldChar w:fldCharType="begin"/>
      </w:r>
      <w:r w:rsidR="00B6787A" w:rsidRPr="00B6787A">
        <w:rPr>
          <w:rStyle w:val="CrossRefChar"/>
        </w:rPr>
        <w:instrText xml:space="preserve"> REF _Ref44650247 \h </w:instrText>
      </w:r>
      <w:r w:rsidR="00B6787A">
        <w:rPr>
          <w:rStyle w:val="CrossRefChar"/>
        </w:rPr>
        <w:instrText xml:space="preserve"> \* MERGEFORMAT </w:instrText>
      </w:r>
      <w:r w:rsidR="00B6787A" w:rsidRPr="00B6787A">
        <w:rPr>
          <w:rStyle w:val="CrossRefChar"/>
        </w:rPr>
      </w:r>
      <w:r w:rsidR="00B6787A" w:rsidRPr="00B6787A">
        <w:rPr>
          <w:rStyle w:val="CrossRefChar"/>
        </w:rPr>
        <w:fldChar w:fldCharType="separate"/>
      </w:r>
      <w:r w:rsidR="006F0DB9" w:rsidRPr="006F0DB9">
        <w:rPr>
          <w:rStyle w:val="CrossRefChar"/>
        </w:rPr>
        <w:t xml:space="preserve">Figure </w:t>
      </w:r>
      <w:r w:rsidR="006F0DB9" w:rsidRPr="006F0DB9">
        <w:rPr>
          <w:rStyle w:val="CrossRefChar"/>
          <w:rFonts w:hint="eastAsia"/>
        </w:rPr>
        <w:t>19</w:t>
      </w:r>
      <w:r w:rsidR="00B6787A" w:rsidRPr="00B6787A">
        <w:rPr>
          <w:rStyle w:val="CrossRefChar"/>
        </w:rPr>
        <w:fldChar w:fldCharType="end"/>
      </w:r>
      <w:r w:rsidR="00B6787A">
        <w:t>)</w:t>
      </w:r>
      <w:r w:rsidR="002F3056">
        <w:t>.</w:t>
      </w:r>
      <w:r w:rsidR="000530A8">
        <w:t xml:space="preserve"> </w:t>
      </w:r>
      <w:r w:rsidR="00C15606">
        <w:t xml:space="preserve">While </w:t>
      </w:r>
      <w:r w:rsidR="008F2E96">
        <w:t xml:space="preserve">the </w:t>
      </w:r>
      <w:r w:rsidR="004637A8">
        <w:t>60W equivalent</w:t>
      </w:r>
      <w:r w:rsidR="008F2E96">
        <w:t xml:space="preserve"> </w:t>
      </w:r>
      <w:r w:rsidR="00A93350">
        <w:t xml:space="preserve">lumen </w:t>
      </w:r>
      <w:r w:rsidR="008F2E96">
        <w:t>bin accounted for only 43% of A-line sales in non-program area</w:t>
      </w:r>
      <w:r w:rsidR="00244C20">
        <w:t>s, three out of five were LEDs.</w:t>
      </w:r>
      <w:r w:rsidR="00211F87">
        <w:rPr>
          <w:rStyle w:val="FootnoteReference"/>
        </w:rPr>
        <w:footnoteReference w:id="17"/>
      </w:r>
      <w:r w:rsidR="00244C20">
        <w:t xml:space="preserve"> </w:t>
      </w:r>
      <w:r w:rsidR="004637A8">
        <w:t>Connecticut saw higher A-line LED market shares in the 40W and 75W equivalent lumen bins</w:t>
      </w:r>
      <w:r w:rsidR="00531A85">
        <w:t xml:space="preserve">, which are also relatively high sales volume bins. Non-program areas </w:t>
      </w:r>
      <w:r w:rsidR="00EA7ED7">
        <w:t xml:space="preserve">demonstrate higher </w:t>
      </w:r>
      <w:r w:rsidR="00EA7ED7">
        <w:br/>
        <w:t>A-line LED market share in low volume bins, but th</w:t>
      </w:r>
      <w:r w:rsidR="00866112">
        <w:t xml:space="preserve">is could reflect measurement error exacerbated by the </w:t>
      </w:r>
      <w:r w:rsidR="00EA7ED7">
        <w:t>small numbers of bulbs in these categories</w:t>
      </w:r>
      <w:r w:rsidR="00866112">
        <w:t>.</w:t>
      </w:r>
      <w:r w:rsidR="00EA7ED7">
        <w:t xml:space="preserve"> </w:t>
      </w:r>
      <w:r w:rsidR="00851FFC">
        <w:t>Notably, incandescent bulbs exclusively serve as the alternative to LEDs in the very lowest and highest lumen bins, which are not subject to current federal efficiency standards</w:t>
      </w:r>
      <w:r w:rsidR="00C51644">
        <w:t xml:space="preserve"> put in place in the early 2010s</w:t>
      </w:r>
      <w:r w:rsidR="00851FFC">
        <w:t xml:space="preserve">. </w:t>
      </w:r>
    </w:p>
    <w:p w14:paraId="4347097A" w14:textId="0623F175" w:rsidR="008B1FA2" w:rsidRDefault="008B1FA2" w:rsidP="008B1FA2">
      <w:pPr>
        <w:pStyle w:val="Caption"/>
        <w:rPr>
          <w:rFonts w:hint="eastAsia"/>
        </w:rPr>
      </w:pPr>
      <w:bookmarkStart w:id="139" w:name="_Ref44650247"/>
      <w:r>
        <w:t xml:space="preserve">Figure </w:t>
      </w:r>
      <w:fldSimple w:instr=" SEQ Figure \* ARABIC ">
        <w:r w:rsidR="00FB02CC">
          <w:rPr>
            <w:rFonts w:hint="eastAsia"/>
            <w:noProof/>
          </w:rPr>
          <w:t>19</w:t>
        </w:r>
      </w:fldSimple>
      <w:bookmarkEnd w:id="139"/>
      <w:r w:rsidR="005C0D16">
        <w:t xml:space="preserve">: A-line Market Share by Lumen </w:t>
      </w:r>
      <w:commentRangeStart w:id="140"/>
      <w:r w:rsidR="005C0D16">
        <w:t>Bin</w:t>
      </w:r>
      <w:commentRangeEnd w:id="140"/>
      <w:r w:rsidR="003F24DA">
        <w:rPr>
          <w:rStyle w:val="CommentReference"/>
          <w:rFonts w:ascii="Arial" w:hAnsi="Arial"/>
          <w:b w:val="0"/>
          <w:bCs w:val="0"/>
          <w:color w:val="auto"/>
        </w:rPr>
        <w:commentReference w:id="140"/>
      </w:r>
    </w:p>
    <w:p w14:paraId="5C08FE90" w14:textId="77777777" w:rsidR="002A6965" w:rsidRPr="00593D98" w:rsidRDefault="002A6965" w:rsidP="002A6965">
      <w:pPr>
        <w:pStyle w:val="TableSubcaption"/>
        <w:keepNext/>
        <w:spacing w:after="0" w:line="240" w:lineRule="auto"/>
      </w:pPr>
      <w:r>
        <w:t>(Source: LightTracker, POS Channels only)</w:t>
      </w:r>
    </w:p>
    <w:p w14:paraId="080BBE47" w14:textId="2940EA8C" w:rsidR="009C0B98" w:rsidRPr="002151B4" w:rsidRDefault="000E4314" w:rsidP="006E7F40">
      <w:pPr>
        <w:pStyle w:val="Normalaftertable"/>
        <w:spacing w:before="0" w:after="0" w:line="240" w:lineRule="auto"/>
        <w:rPr>
          <w:lang w:bidi="ar-SA"/>
        </w:rPr>
      </w:pPr>
      <w:r>
        <w:rPr>
          <w:noProof/>
          <w:lang w:bidi="ar-SA"/>
        </w:rPr>
        <w:drawing>
          <wp:inline distT="0" distB="0" distL="0" distR="0" wp14:anchorId="62C83549" wp14:editId="515B9113">
            <wp:extent cx="5944235" cy="5206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4235" cy="5206365"/>
                    </a:xfrm>
                    <a:prstGeom prst="rect">
                      <a:avLst/>
                    </a:prstGeom>
                    <a:noFill/>
                  </pic:spPr>
                </pic:pic>
              </a:graphicData>
            </a:graphic>
          </wp:inline>
        </w:drawing>
      </w:r>
    </w:p>
    <w:p w14:paraId="1A610D69" w14:textId="0AEF5CD8" w:rsidR="00BA7961" w:rsidRDefault="00F14746" w:rsidP="00622CBE">
      <w:pPr>
        <w:pStyle w:val="Heading3"/>
        <w:rPr>
          <w:rFonts w:hint="eastAsia"/>
          <w:lang w:bidi="ar-SA"/>
        </w:rPr>
      </w:pPr>
      <w:bookmarkStart w:id="141" w:name="_Toc44945832"/>
      <w:r>
        <w:rPr>
          <w:lang w:bidi="ar-SA"/>
        </w:rPr>
        <w:t>Bulb Price Trends</w:t>
      </w:r>
      <w:bookmarkEnd w:id="141"/>
    </w:p>
    <w:p w14:paraId="1BC97CE6" w14:textId="0E244E78" w:rsidR="008B1C9F" w:rsidRDefault="005F6737" w:rsidP="006F6A9C">
      <w:pPr>
        <w:pStyle w:val="Normalaftertable"/>
        <w:rPr>
          <w:rStyle w:val="RecommendationsKeyFindingsChar"/>
        </w:rPr>
      </w:pPr>
      <w:commentRangeStart w:id="142"/>
      <w:r w:rsidRPr="006F6A9C">
        <w:rPr>
          <w:rStyle w:val="RecommendationsKeyFindingsChar"/>
        </w:rPr>
        <w:t>LED prices</w:t>
      </w:r>
      <w:r w:rsidR="009737F2" w:rsidRPr="006F6A9C">
        <w:rPr>
          <w:rStyle w:val="RecommendationsKeyFindingsChar"/>
        </w:rPr>
        <w:t xml:space="preserve"> in 2019</w:t>
      </w:r>
      <w:r w:rsidRPr="006F6A9C">
        <w:rPr>
          <w:rStyle w:val="RecommendationsKeyFindingsChar"/>
        </w:rPr>
        <w:t xml:space="preserve"> </w:t>
      </w:r>
      <w:r w:rsidR="00B662D4" w:rsidRPr="006F6A9C">
        <w:rPr>
          <w:rStyle w:val="RecommendationsKeyFindingsChar"/>
        </w:rPr>
        <w:t xml:space="preserve">fell </w:t>
      </w:r>
      <w:r w:rsidR="009737F2" w:rsidRPr="006F6A9C">
        <w:rPr>
          <w:rStyle w:val="RecommendationsKeyFindingsChar"/>
        </w:rPr>
        <w:t xml:space="preserve">66 </w:t>
      </w:r>
      <w:r w:rsidR="00B662D4" w:rsidRPr="006F6A9C">
        <w:rPr>
          <w:rStyle w:val="RecommendationsKeyFindingsChar"/>
        </w:rPr>
        <w:t>cents of halogen prices in Connecticut</w:t>
      </w:r>
      <w:commentRangeEnd w:id="142"/>
      <w:r w:rsidR="00294FC9">
        <w:rPr>
          <w:rStyle w:val="CommentReference"/>
        </w:rPr>
        <w:commentReference w:id="142"/>
      </w:r>
      <w:r w:rsidR="00B342F6" w:rsidRPr="006F6A9C">
        <w:rPr>
          <w:rStyle w:val="RecommendationsKeyFindingsChar"/>
        </w:rPr>
        <w:t xml:space="preserve">, while the price difference in non-program states was $1.20. </w:t>
      </w:r>
      <w:r w:rsidR="00D13381">
        <w:rPr>
          <w:rStyle w:val="RecommendationsKeyFindingsChar"/>
        </w:rPr>
        <w:t>The average final shelf price of LEDs in Connecticut was $2.4</w:t>
      </w:r>
      <w:r w:rsidR="00F510B8">
        <w:rPr>
          <w:rStyle w:val="RecommendationsKeyFindingsChar"/>
        </w:rPr>
        <w:t>6</w:t>
      </w:r>
      <w:r w:rsidR="00D13381">
        <w:rPr>
          <w:rStyle w:val="RecommendationsKeyFindingsChar"/>
        </w:rPr>
        <w:t xml:space="preserve"> compared to $2.68 in non-program areas. </w:t>
      </w:r>
    </w:p>
    <w:p w14:paraId="6C2B5E13" w14:textId="733F70BE" w:rsidR="00EF741E" w:rsidRDefault="00326A15" w:rsidP="00EF741E">
      <w:pPr>
        <w:rPr>
          <w:highlight w:val="yellow"/>
          <w:lang w:bidi="ar-SA"/>
        </w:rPr>
      </w:pPr>
      <w:r>
        <w:rPr>
          <w:lang w:bidi="ar-SA"/>
        </w:rPr>
        <w:t xml:space="preserve">Average </w:t>
      </w:r>
      <w:r w:rsidR="0061111F">
        <w:rPr>
          <w:lang w:bidi="ar-SA"/>
        </w:rPr>
        <w:t xml:space="preserve">LED prices have fallen </w:t>
      </w:r>
      <w:r w:rsidR="003F2A88">
        <w:rPr>
          <w:lang w:bidi="ar-SA"/>
        </w:rPr>
        <w:t>by at least $2 in Connecticut, neighboring states, and non-program areas</w:t>
      </w:r>
      <w:r w:rsidR="004058FE">
        <w:rPr>
          <w:lang w:bidi="ar-SA"/>
        </w:rPr>
        <w:t xml:space="preserve"> between 2015 and 2019</w:t>
      </w:r>
      <w:r w:rsidR="000F3AC1">
        <w:rPr>
          <w:lang w:bidi="ar-SA"/>
        </w:rPr>
        <w:t>, while halogen prices have remained stable over the same time period</w:t>
      </w:r>
      <w:r w:rsidR="004058FE">
        <w:rPr>
          <w:lang w:bidi="ar-SA"/>
        </w:rPr>
        <w:t>.</w:t>
      </w:r>
      <w:r w:rsidR="00236DB5">
        <w:rPr>
          <w:lang w:bidi="ar-SA"/>
        </w:rPr>
        <w:t xml:space="preserve"> </w:t>
      </w:r>
      <w:r w:rsidR="00337624">
        <w:rPr>
          <w:lang w:bidi="ar-SA"/>
        </w:rPr>
        <w:t>LED prices also appear to be stabilizing</w:t>
      </w:r>
      <w:r w:rsidR="00BC76C7">
        <w:rPr>
          <w:lang w:bidi="ar-SA"/>
        </w:rPr>
        <w:t xml:space="preserve"> (</w:t>
      </w:r>
      <w:r w:rsidR="00BC76C7" w:rsidRPr="00BC76C7">
        <w:rPr>
          <w:rStyle w:val="CrossRefChar"/>
        </w:rPr>
        <w:fldChar w:fldCharType="begin"/>
      </w:r>
      <w:r w:rsidR="00BC76C7" w:rsidRPr="00BC76C7">
        <w:rPr>
          <w:rStyle w:val="CrossRefChar"/>
        </w:rPr>
        <w:instrText xml:space="preserve"> REF _Ref44650214 \h </w:instrText>
      </w:r>
      <w:r w:rsidR="00BC76C7">
        <w:rPr>
          <w:rStyle w:val="CrossRefChar"/>
        </w:rPr>
        <w:instrText xml:space="preserve"> \* MERGEFORMAT </w:instrText>
      </w:r>
      <w:r w:rsidR="00BC76C7" w:rsidRPr="00BC76C7">
        <w:rPr>
          <w:rStyle w:val="CrossRefChar"/>
        </w:rPr>
      </w:r>
      <w:r w:rsidR="00BC76C7" w:rsidRPr="00BC76C7">
        <w:rPr>
          <w:rStyle w:val="CrossRefChar"/>
        </w:rPr>
        <w:fldChar w:fldCharType="separate"/>
      </w:r>
      <w:r w:rsidR="006F0DB9" w:rsidRPr="006F0DB9">
        <w:rPr>
          <w:rStyle w:val="CrossRefChar"/>
        </w:rPr>
        <w:t xml:space="preserve">Figure </w:t>
      </w:r>
      <w:r w:rsidR="006F0DB9" w:rsidRPr="006F0DB9">
        <w:rPr>
          <w:rStyle w:val="CrossRefChar"/>
          <w:rFonts w:hint="eastAsia"/>
        </w:rPr>
        <w:t>20</w:t>
      </w:r>
      <w:r w:rsidR="00BC76C7" w:rsidRPr="00BC76C7">
        <w:rPr>
          <w:rStyle w:val="CrossRefChar"/>
        </w:rPr>
        <w:fldChar w:fldCharType="end"/>
      </w:r>
      <w:r w:rsidR="00BC76C7">
        <w:rPr>
          <w:lang w:bidi="ar-SA"/>
        </w:rPr>
        <w:t>)</w:t>
      </w:r>
      <w:r w:rsidR="00337624">
        <w:rPr>
          <w:lang w:bidi="ar-SA"/>
        </w:rPr>
        <w:t>.</w:t>
      </w:r>
      <w:r w:rsidR="00337624" w:rsidRPr="00337624">
        <w:rPr>
          <w:rStyle w:val="FootnoteReference"/>
          <w:lang w:bidi="ar-SA"/>
        </w:rPr>
        <w:t xml:space="preserve"> </w:t>
      </w:r>
      <w:commentRangeStart w:id="143"/>
      <w:r w:rsidR="00337624">
        <w:rPr>
          <w:rStyle w:val="FootnoteReference"/>
          <w:lang w:bidi="ar-SA"/>
        </w:rPr>
        <w:footnoteReference w:id="18"/>
      </w:r>
      <w:commentRangeEnd w:id="143"/>
      <w:r w:rsidR="0063725F">
        <w:rPr>
          <w:rStyle w:val="CommentReference"/>
        </w:rPr>
        <w:commentReference w:id="143"/>
      </w:r>
      <w:r w:rsidR="00337624">
        <w:rPr>
          <w:lang w:bidi="ar-SA"/>
        </w:rPr>
        <w:t xml:space="preserve"> Notably, t</w:t>
      </w:r>
      <w:r w:rsidR="004058FE">
        <w:rPr>
          <w:lang w:bidi="ar-SA"/>
        </w:rPr>
        <w:t xml:space="preserve">he LED prices are inclusive of </w:t>
      </w:r>
      <w:commentRangeStart w:id="145"/>
      <w:r w:rsidR="004058FE">
        <w:rPr>
          <w:lang w:bidi="ar-SA"/>
        </w:rPr>
        <w:t xml:space="preserve">ENERGY STAR and non-ENERGY STAR qualified </w:t>
      </w:r>
      <w:commentRangeEnd w:id="145"/>
      <w:r w:rsidR="00304A39">
        <w:rPr>
          <w:rStyle w:val="CommentReference"/>
        </w:rPr>
        <w:commentReference w:id="145"/>
      </w:r>
      <w:r w:rsidR="004058FE">
        <w:rPr>
          <w:lang w:bidi="ar-SA"/>
        </w:rPr>
        <w:t xml:space="preserve">models </w:t>
      </w:r>
      <w:r w:rsidR="009473EE">
        <w:rPr>
          <w:lang w:bidi="ar-SA"/>
        </w:rPr>
        <w:t xml:space="preserve">and </w:t>
      </w:r>
      <w:r w:rsidR="00103CB1">
        <w:rPr>
          <w:lang w:bidi="ar-SA"/>
        </w:rPr>
        <w:t>include the application of program incentives in the program states.</w:t>
      </w:r>
      <w:r w:rsidR="00D31F50" w:rsidRPr="00D31F50">
        <w:rPr>
          <w:rStyle w:val="FootnoteReference"/>
          <w:lang w:bidi="ar-SA"/>
        </w:rPr>
        <w:t xml:space="preserve"> </w:t>
      </w:r>
      <w:r w:rsidR="00D31F50">
        <w:rPr>
          <w:rStyle w:val="FootnoteReference"/>
          <w:lang w:bidi="ar-SA"/>
        </w:rPr>
        <w:footnoteReference w:id="19"/>
      </w:r>
      <w:r w:rsidR="003F2A88">
        <w:rPr>
          <w:lang w:bidi="ar-SA"/>
        </w:rPr>
        <w:t xml:space="preserve"> </w:t>
      </w:r>
      <w:r w:rsidR="009E78A7">
        <w:rPr>
          <w:lang w:bidi="ar-SA"/>
        </w:rPr>
        <w:t xml:space="preserve">Therefore, without program incentives, the prices for the LEDs sold </w:t>
      </w:r>
      <w:r w:rsidR="00927D54">
        <w:rPr>
          <w:lang w:bidi="ar-SA"/>
        </w:rPr>
        <w:t xml:space="preserve">in 2019 </w:t>
      </w:r>
      <w:r w:rsidR="009E78A7">
        <w:rPr>
          <w:lang w:bidi="ar-SA"/>
        </w:rPr>
        <w:t xml:space="preserve">in program areas would be higher than observed in the data. </w:t>
      </w:r>
      <w:r w:rsidR="00A46673">
        <w:rPr>
          <w:lang w:bidi="ar-SA"/>
        </w:rPr>
        <w:t xml:space="preserve">The CREED adjustment for </w:t>
      </w:r>
      <w:r w:rsidR="004D1C53">
        <w:rPr>
          <w:lang w:bidi="ar-SA"/>
        </w:rPr>
        <w:t>program</w:t>
      </w:r>
      <w:r w:rsidR="00A46673">
        <w:rPr>
          <w:lang w:bidi="ar-SA"/>
        </w:rPr>
        <w:t xml:space="preserve"> sales does not impact </w:t>
      </w:r>
      <w:r w:rsidR="00DC7DF1">
        <w:rPr>
          <w:lang w:bidi="ar-SA"/>
        </w:rPr>
        <w:t>price trends in Massachusetts and Rhode Island.</w:t>
      </w:r>
    </w:p>
    <w:p w14:paraId="5B035F85" w14:textId="09E8C0FF" w:rsidR="00EF741E" w:rsidRDefault="00EF741E" w:rsidP="00EF741E">
      <w:pPr>
        <w:pStyle w:val="Caption"/>
        <w:rPr>
          <w:rFonts w:hint="eastAsia"/>
        </w:rPr>
      </w:pPr>
      <w:bookmarkStart w:id="146" w:name="_Ref44650214"/>
      <w:r>
        <w:t xml:space="preserve">Figure </w:t>
      </w:r>
      <w:fldSimple w:instr=" SEQ Figure \* ARABIC ">
        <w:r w:rsidR="00FB02CC">
          <w:rPr>
            <w:rFonts w:hint="eastAsia"/>
            <w:noProof/>
          </w:rPr>
          <w:t>20</w:t>
        </w:r>
      </w:fldSimple>
      <w:bookmarkEnd w:id="146"/>
      <w:r w:rsidR="00326F45">
        <w:t>: Market-level LED Price Trends</w:t>
      </w:r>
    </w:p>
    <w:p w14:paraId="0CCB0482" w14:textId="59F66872" w:rsidR="002A6965" w:rsidRPr="00357B1E" w:rsidRDefault="00357B1E" w:rsidP="00357B1E">
      <w:pPr>
        <w:pStyle w:val="TableSubcaption"/>
        <w:keepNext/>
        <w:spacing w:after="0" w:line="240" w:lineRule="auto"/>
      </w:pPr>
      <w:r>
        <w:t>(Source: LightTracker, All Retail Channels)</w:t>
      </w:r>
    </w:p>
    <w:p w14:paraId="5FFBD065" w14:textId="2B4C440E" w:rsidR="006329AB" w:rsidRPr="006329AB" w:rsidRDefault="00E73887" w:rsidP="006329AB">
      <w:pPr>
        <w:rPr>
          <w:lang w:bidi="ar-SA"/>
        </w:rPr>
      </w:pPr>
      <w:r>
        <w:rPr>
          <w:noProof/>
        </w:rPr>
        <w:drawing>
          <wp:inline distT="0" distB="0" distL="0" distR="0" wp14:anchorId="27DBA8F3" wp14:editId="18382990">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9">
                      <a:extLst>
                        <a:ext uri="{28A0092B-C50C-407E-A947-70E740481C1C}">
                          <a14:useLocalDpi xmlns:a14="http://schemas.microsoft.com/office/drawing/2010/main" val="0"/>
                        </a:ext>
                      </a:extLst>
                    </a:blip>
                    <a:srcRect l="962" r="854" b="921"/>
                    <a:stretch/>
                  </pic:blipFill>
                  <pic:spPr bwMode="auto">
                    <a:xfrm>
                      <a:off x="0" y="0"/>
                      <a:ext cx="5943600" cy="3615055"/>
                    </a:xfrm>
                    <a:prstGeom prst="rect">
                      <a:avLst/>
                    </a:prstGeom>
                    <a:noFill/>
                    <a:ln>
                      <a:noFill/>
                    </a:ln>
                    <a:extLst>
                      <a:ext uri="{53640926-AAD7-44D8-BBD7-CCE9431645EC}">
                        <a14:shadowObscured xmlns:a14="http://schemas.microsoft.com/office/drawing/2010/main"/>
                      </a:ext>
                    </a:extLst>
                  </pic:spPr>
                </pic:pic>
              </a:graphicData>
            </a:graphic>
          </wp:inline>
        </w:drawing>
      </w:r>
    </w:p>
    <w:p w14:paraId="095A42DF" w14:textId="3685BC87" w:rsidR="000A15FC" w:rsidRDefault="000A15FC" w:rsidP="000A15FC">
      <w:pPr>
        <w:pStyle w:val="Normalaftertable"/>
        <w:rPr>
          <w:rStyle w:val="RecommendationsKeyFindingsChar"/>
        </w:rPr>
      </w:pPr>
      <w:r>
        <w:rPr>
          <w:rStyle w:val="RecommendationsKeyFindingsChar"/>
        </w:rPr>
        <w:t>In non-program states, prices for reflector LEDs</w:t>
      </w:r>
      <w:r w:rsidR="00FA19E0">
        <w:rPr>
          <w:rStyle w:val="RecommendationsKeyFindingsChar"/>
        </w:rPr>
        <w:t xml:space="preserve"> in the POS channels fell below those of halogen reflectors, likely contributing to high market share for </w:t>
      </w:r>
      <w:r w:rsidR="00755498">
        <w:rPr>
          <w:rStyle w:val="RecommendationsKeyFindingsChar"/>
        </w:rPr>
        <w:t>this bulb shape</w:t>
      </w:r>
      <w:r>
        <w:rPr>
          <w:rStyle w:val="RecommendationsKeyFindingsChar"/>
        </w:rPr>
        <w:t xml:space="preserve">. </w:t>
      </w:r>
    </w:p>
    <w:p w14:paraId="713581C6" w14:textId="56D69E12" w:rsidR="00BA7961" w:rsidRDefault="00AF0DD9" w:rsidP="00164279">
      <w:r>
        <w:t xml:space="preserve">Looking only at </w:t>
      </w:r>
      <w:r w:rsidR="00C23F31">
        <w:t xml:space="preserve">prices in </w:t>
      </w:r>
      <w:r>
        <w:t xml:space="preserve">non-program states, which </w:t>
      </w:r>
      <w:r w:rsidR="00C23F31">
        <w:t>do not have program incentives, the average price of a</w:t>
      </w:r>
      <w:r w:rsidR="00E15F8B">
        <w:t>n LED</w:t>
      </w:r>
      <w:r w:rsidR="00C23F31">
        <w:t xml:space="preserve"> reflector was </w:t>
      </w:r>
      <w:r w:rsidR="00E15F8B">
        <w:t>$3.99 compared to $4.63 for halogens and $3.18 for incandescents</w:t>
      </w:r>
      <w:r w:rsidR="00342F98">
        <w:t xml:space="preserve"> (</w:t>
      </w:r>
      <w:r w:rsidR="00342F98" w:rsidRPr="00342F98">
        <w:rPr>
          <w:rStyle w:val="CrossRefChar"/>
        </w:rPr>
        <w:fldChar w:fldCharType="begin"/>
      </w:r>
      <w:r w:rsidR="00342F98" w:rsidRPr="00342F98">
        <w:rPr>
          <w:rStyle w:val="CrossRefChar"/>
        </w:rPr>
        <w:instrText xml:space="preserve"> REF _Ref44947299 \h </w:instrText>
      </w:r>
      <w:r w:rsidR="00342F98">
        <w:rPr>
          <w:rStyle w:val="CrossRefChar"/>
        </w:rPr>
        <w:instrText xml:space="preserve"> \* MERGEFORMAT </w:instrText>
      </w:r>
      <w:r w:rsidR="00342F98" w:rsidRPr="00342F98">
        <w:rPr>
          <w:rStyle w:val="CrossRefChar"/>
        </w:rPr>
      </w:r>
      <w:r w:rsidR="00342F98" w:rsidRPr="00342F98">
        <w:rPr>
          <w:rStyle w:val="CrossRefChar"/>
        </w:rPr>
        <w:fldChar w:fldCharType="separate"/>
      </w:r>
      <w:r w:rsidR="006F0DB9" w:rsidRPr="006F0DB9">
        <w:rPr>
          <w:rStyle w:val="CrossRefChar"/>
        </w:rPr>
        <w:t xml:space="preserve">Figure </w:t>
      </w:r>
      <w:r w:rsidR="006F0DB9" w:rsidRPr="006F0DB9">
        <w:rPr>
          <w:rStyle w:val="CrossRefChar"/>
          <w:rFonts w:hint="eastAsia"/>
        </w:rPr>
        <w:t>21</w:t>
      </w:r>
      <w:r w:rsidR="00342F98" w:rsidRPr="00342F98">
        <w:rPr>
          <w:rStyle w:val="CrossRefChar"/>
        </w:rPr>
        <w:fldChar w:fldCharType="end"/>
      </w:r>
      <w:r w:rsidR="00342F98">
        <w:t>)</w:t>
      </w:r>
      <w:r w:rsidR="00E15F8B">
        <w:t xml:space="preserve">. </w:t>
      </w:r>
      <w:r w:rsidR="00D10304">
        <w:t xml:space="preserve">Only reflectors showed lower LED prices across shapes. </w:t>
      </w:r>
      <w:r w:rsidR="00830A7E">
        <w:t xml:space="preserve">A-line and globe LED prices were about $1.00 more than halogens and candelabras about </w:t>
      </w:r>
      <w:r w:rsidR="00EC3408">
        <w:t xml:space="preserve">50 cents higher. </w:t>
      </w:r>
    </w:p>
    <w:p w14:paraId="13A3491C" w14:textId="6AD7DD08" w:rsidR="001929D7" w:rsidRDefault="001929D7" w:rsidP="001929D7">
      <w:pPr>
        <w:pStyle w:val="Caption"/>
        <w:rPr>
          <w:rFonts w:hint="eastAsia"/>
        </w:rPr>
      </w:pPr>
      <w:bookmarkStart w:id="147" w:name="_Ref44947299"/>
      <w:r>
        <w:t xml:space="preserve">Figure </w:t>
      </w:r>
      <w:fldSimple w:instr=" SEQ Figure \* ARABIC ">
        <w:r w:rsidR="00FB02CC">
          <w:rPr>
            <w:rFonts w:hint="eastAsia"/>
            <w:noProof/>
          </w:rPr>
          <w:t>21</w:t>
        </w:r>
      </w:fldSimple>
      <w:bookmarkEnd w:id="147"/>
      <w:r>
        <w:t>: Non-Program Area Bulb Prices by Shape and Technology</w:t>
      </w:r>
    </w:p>
    <w:p w14:paraId="7A387FC6" w14:textId="77777777" w:rsidR="001929D7" w:rsidRDefault="001929D7" w:rsidP="001929D7">
      <w:pPr>
        <w:pStyle w:val="TableSubcaption"/>
        <w:keepNext/>
        <w:spacing w:after="0" w:line="240" w:lineRule="auto"/>
      </w:pPr>
      <w:r>
        <w:t>(Source: LightTracker, POS Channels only)</w:t>
      </w:r>
    </w:p>
    <w:p w14:paraId="203F2184" w14:textId="3A72C7B7" w:rsidR="00E01EAC" w:rsidRDefault="00E01EAC" w:rsidP="00164279">
      <w:r>
        <w:rPr>
          <w:noProof/>
        </w:rPr>
        <w:drawing>
          <wp:inline distT="0" distB="0" distL="0" distR="0" wp14:anchorId="6BB961A9" wp14:editId="7B9EC8E4">
            <wp:extent cx="5943600" cy="2788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788920"/>
                    </a:xfrm>
                    <a:prstGeom prst="rect">
                      <a:avLst/>
                    </a:prstGeom>
                    <a:noFill/>
                  </pic:spPr>
                </pic:pic>
              </a:graphicData>
            </a:graphic>
          </wp:inline>
        </w:drawing>
      </w:r>
    </w:p>
    <w:p w14:paraId="4DE1F9B5" w14:textId="77777777" w:rsidR="00BA7961" w:rsidRDefault="00BA7961" w:rsidP="00164279">
      <w:pPr>
        <w:rPr>
          <w:lang w:bidi="ar-SA"/>
        </w:rPr>
      </w:pPr>
    </w:p>
    <w:p w14:paraId="6B34CBAC" w14:textId="05512727" w:rsidR="00164279" w:rsidRPr="00164279" w:rsidRDefault="00164279" w:rsidP="00164279">
      <w:pPr>
        <w:rPr>
          <w:lang w:bidi="ar-SA"/>
        </w:rPr>
        <w:sectPr w:rsidR="00164279" w:rsidRPr="00164279" w:rsidSect="001E6451">
          <w:headerReference w:type="default" r:id="rId61"/>
          <w:footerReference w:type="default" r:id="rId62"/>
          <w:headerReference w:type="first" r:id="rId63"/>
          <w:footerReference w:type="first" r:id="rId64"/>
          <w:pgSz w:w="12240" w:h="15840"/>
          <w:pgMar w:top="1440" w:right="1440" w:bottom="1440" w:left="1440" w:header="0" w:footer="0" w:gutter="0"/>
          <w:cols w:space="720"/>
          <w:titlePg/>
          <w:docGrid w:linePitch="299"/>
        </w:sectPr>
      </w:pPr>
    </w:p>
    <w:p w14:paraId="45787A76" w14:textId="54AD4C9C" w:rsidR="003D66BD" w:rsidRDefault="003D66BD" w:rsidP="003D66BD">
      <w:pPr>
        <w:pStyle w:val="ApHeading1"/>
        <w:rPr>
          <w:rFonts w:hint="eastAsia"/>
        </w:rPr>
      </w:pPr>
      <w:bookmarkStart w:id="148" w:name="_Ref521503381"/>
      <w:bookmarkStart w:id="149" w:name="_Ref43376750"/>
      <w:bookmarkStart w:id="150" w:name="_Toc44945833"/>
      <w:r>
        <w:t>Detail</w:t>
      </w:r>
      <w:bookmarkEnd w:id="100"/>
      <w:bookmarkEnd w:id="148"/>
      <w:r w:rsidR="00164279">
        <w:t>ed Methodology</w:t>
      </w:r>
      <w:bookmarkEnd w:id="149"/>
      <w:bookmarkEnd w:id="150"/>
    </w:p>
    <w:p w14:paraId="5F48C5D4" w14:textId="1A2EAD35" w:rsidR="00A57813" w:rsidRDefault="00A57813" w:rsidP="006B0C05">
      <w:pPr>
        <w:pStyle w:val="ApHeading2"/>
        <w:rPr>
          <w:rFonts w:hint="eastAsia"/>
        </w:rPr>
      </w:pPr>
      <w:bookmarkStart w:id="151" w:name="_Toc44945834"/>
      <w:bookmarkStart w:id="152" w:name="_Ref517868891"/>
      <w:bookmarkStart w:id="153" w:name="_Ref520294983"/>
      <w:bookmarkStart w:id="154" w:name="_Ref1982708"/>
      <w:r>
        <w:t>Sales Data Modeling Methodology</w:t>
      </w:r>
      <w:bookmarkEnd w:id="151"/>
    </w:p>
    <w:p w14:paraId="59688FF6" w14:textId="7284FC3F" w:rsidR="00594CA9" w:rsidRDefault="00BB703C" w:rsidP="00A57813">
      <w:pPr>
        <w:rPr>
          <w:lang w:bidi="ar-SA"/>
        </w:rPr>
      </w:pPr>
      <w:r>
        <w:rPr>
          <w:lang w:bidi="ar-SA"/>
        </w:rPr>
        <w:t>This section provides a</w:t>
      </w:r>
      <w:r w:rsidR="00AB6189">
        <w:rPr>
          <w:lang w:bidi="ar-SA"/>
        </w:rPr>
        <w:t xml:space="preserve">dditional </w:t>
      </w:r>
      <w:r>
        <w:rPr>
          <w:lang w:bidi="ar-SA"/>
        </w:rPr>
        <w:t>detail on the CREED LightTracker data</w:t>
      </w:r>
      <w:r w:rsidR="008B0F2E">
        <w:rPr>
          <w:lang w:bidi="ar-SA"/>
        </w:rPr>
        <w:t xml:space="preserve"> and </w:t>
      </w:r>
      <w:r w:rsidR="00D40603">
        <w:rPr>
          <w:lang w:bidi="ar-SA"/>
        </w:rPr>
        <w:t xml:space="preserve">the process of determining a state’s level of </w:t>
      </w:r>
      <w:r w:rsidR="008B0F2E">
        <w:rPr>
          <w:lang w:bidi="ar-SA"/>
        </w:rPr>
        <w:t>program activity</w:t>
      </w:r>
      <w:r>
        <w:rPr>
          <w:lang w:bidi="ar-SA"/>
        </w:rPr>
        <w:t xml:space="preserve">. </w:t>
      </w:r>
    </w:p>
    <w:p w14:paraId="137ECFB8" w14:textId="2D0AF81B" w:rsidR="00F33D79" w:rsidRDefault="00F33D79" w:rsidP="00F33D79">
      <w:pPr>
        <w:pStyle w:val="ApHeading3"/>
        <w:rPr>
          <w:rFonts w:hint="eastAsia"/>
        </w:rPr>
      </w:pPr>
      <w:bookmarkStart w:id="155" w:name="_Toc44945835"/>
      <w:r>
        <w:t xml:space="preserve">LightTracker </w:t>
      </w:r>
      <w:r w:rsidR="008B0F2E">
        <w:t>Dataset</w:t>
      </w:r>
      <w:bookmarkEnd w:id="155"/>
    </w:p>
    <w:p w14:paraId="5AD7BC7F" w14:textId="6C686485" w:rsidR="00F7284F" w:rsidRDefault="00F7284F" w:rsidP="00F7284F">
      <w:pPr>
        <w:rPr>
          <w:rFonts w:cs="Arial"/>
        </w:rPr>
      </w:pPr>
      <w:r w:rsidRPr="006514CC">
        <w:t xml:space="preserve">The LightTracker Initiative </w:t>
      </w:r>
      <w:r w:rsidR="00023684">
        <w:t xml:space="preserve">represents a </w:t>
      </w:r>
      <w:r w:rsidRPr="006514CC">
        <w:t>dataset compiled by CREED.</w:t>
      </w:r>
      <w:r>
        <w:t xml:space="preserve"> These data fill a gap in the availability of market-level lighting sales data. While many program partners readily share program sales data, they are reluctant to share non-program sales data. Non-program retailers and manufacturers also rarely share sales data with PAs or evaluators. The LightTracker Initiative pools the resources of multiple PAs to make a new source of market level information available. </w:t>
      </w:r>
      <w:r w:rsidR="00340DAB">
        <w:t>CREED</w:t>
      </w:r>
      <w:r>
        <w:t xml:space="preserve"> offers estimates of market-level sales for all retail channels and most states. LightTracker provides data for 45 of the 50 </w:t>
      </w:r>
      <w:r w:rsidR="001977F7">
        <w:t xml:space="preserve">US </w:t>
      </w:r>
      <w:r>
        <w:t>States</w:t>
      </w:r>
      <w:r w:rsidR="00B968D9">
        <w:t xml:space="preserve">. </w:t>
      </w:r>
      <w:r w:rsidRPr="00B17C50">
        <w:rPr>
          <w:rStyle w:val="CrossRefChar"/>
        </w:rPr>
        <w:fldChar w:fldCharType="begin"/>
      </w:r>
      <w:r w:rsidRPr="00B17C50">
        <w:rPr>
          <w:rStyle w:val="CrossRefChar"/>
        </w:rPr>
        <w:instrText xml:space="preserve"> REF _Ref489447689 \h </w:instrText>
      </w:r>
      <w:r>
        <w:rPr>
          <w:rStyle w:val="CrossRefChar"/>
        </w:rPr>
        <w:instrText xml:space="preserve"> \* MERGEFORMAT </w:instrText>
      </w:r>
      <w:r w:rsidRPr="00B17C50">
        <w:rPr>
          <w:rStyle w:val="CrossRefChar"/>
        </w:rPr>
      </w:r>
      <w:r w:rsidRPr="00B17C50">
        <w:rPr>
          <w:rStyle w:val="CrossRefChar"/>
        </w:rPr>
        <w:fldChar w:fldCharType="separate"/>
      </w:r>
      <w:r w:rsidR="006F0DB9" w:rsidRPr="006F0DB9">
        <w:rPr>
          <w:rStyle w:val="CrossRefChar"/>
        </w:rPr>
        <w:t xml:space="preserve">Table </w:t>
      </w:r>
      <w:r w:rsidR="006F0DB9" w:rsidRPr="006F0DB9">
        <w:rPr>
          <w:rStyle w:val="CrossRefChar"/>
          <w:rFonts w:hint="eastAsia"/>
        </w:rPr>
        <w:t>5</w:t>
      </w:r>
      <w:r w:rsidRPr="00B17C50">
        <w:rPr>
          <w:rStyle w:val="CrossRefChar"/>
        </w:rPr>
        <w:fldChar w:fldCharType="end"/>
      </w:r>
      <w:r>
        <w:t xml:space="preserve"> </w:t>
      </w:r>
      <w:r w:rsidR="00B968D9">
        <w:t xml:space="preserve">lists the 2019 program status for </w:t>
      </w:r>
      <w:r w:rsidR="00951692">
        <w:t>the 50</w:t>
      </w:r>
      <w:r w:rsidR="00B968D9">
        <w:t xml:space="preserve"> states</w:t>
      </w:r>
      <w:r w:rsidR="00A01D3B">
        <w:t>.</w:t>
      </w:r>
      <w:r w:rsidR="00642F90">
        <w:t xml:space="preserve"> </w:t>
      </w:r>
      <w:r w:rsidR="00A01D3B">
        <w:t>N</w:t>
      </w:r>
      <w:r w:rsidR="00642F90">
        <w:t xml:space="preserve">ote that </w:t>
      </w:r>
      <w:r w:rsidR="000624D9">
        <w:t>in</w:t>
      </w:r>
      <w:r w:rsidR="001B62AA">
        <w:t xml:space="preserve"> </w:t>
      </w:r>
      <w:r w:rsidR="000624D9">
        <w:t>2020</w:t>
      </w:r>
      <w:r w:rsidR="00642F90">
        <w:t>, Delaware and Virginia instituted programs</w:t>
      </w:r>
      <w:r w:rsidR="00C22B9F">
        <w:t xml:space="preserve">, while </w:t>
      </w:r>
      <w:r w:rsidR="00642F90">
        <w:t>California</w:t>
      </w:r>
      <w:r w:rsidR="00C22B9F">
        <w:t xml:space="preserve"> has</w:t>
      </w:r>
      <w:r w:rsidR="00642F90">
        <w:t xml:space="preserve"> removed them</w:t>
      </w:r>
      <w:r w:rsidR="00C22B9F">
        <w:t xml:space="preserve"> since the state implemented EISA 2020 with the backstop provision and the expanded definition of a </w:t>
      </w:r>
      <w:r w:rsidR="00B66517">
        <w:t>GSL</w:t>
      </w:r>
      <w:r w:rsidR="00B968D9">
        <w:t>.</w:t>
      </w:r>
      <w:r w:rsidRPr="00A01BBB">
        <w:rPr>
          <w:rFonts w:cs="Arial"/>
        </w:rPr>
        <w:t xml:space="preserve"> </w:t>
      </w:r>
    </w:p>
    <w:p w14:paraId="21672F1A" w14:textId="77777777" w:rsidR="00F7284F" w:rsidRDefault="00F7284F" w:rsidP="00F7284F">
      <w:pPr>
        <w:rPr>
          <w:rFonts w:cs="Arial"/>
        </w:rPr>
      </w:pPr>
      <w:r>
        <w:rPr>
          <w:rFonts w:cs="Arial"/>
        </w:rPr>
        <w:t>Though the dataset CREED received included detailed records of lighting data purchases, the data required a considerable effort to ensure data integrity and inclusion of all the necessary bulb attributes. For example, some records did not have critical variables populated, such as bulb type, shape, or wattage. In addition, some records had clearly erroneous values (e.g., 60-watt LEDs). After thorough review and quality control of the dataset, CREED re-classified and standardized the data. CREED also populated missing records, created additional variables, and performed general enhancements to the data. To populate missing records, validate existing records, and include additional bulb attributes, CREED created a proprietary Universal Product Code (UPC) database with approximately 36,000 bulbs from the following five sources:</w:t>
      </w:r>
    </w:p>
    <w:p w14:paraId="0E86BF8E" w14:textId="77777777" w:rsidR="00F7284F" w:rsidRDefault="00F7284F" w:rsidP="00F7284F">
      <w:pPr>
        <w:pStyle w:val="ListParagraph"/>
        <w:numPr>
          <w:ilvl w:val="0"/>
          <w:numId w:val="21"/>
        </w:numPr>
      </w:pPr>
      <w:r>
        <w:t>Manufacturer product databases provided to LightTracker</w:t>
      </w:r>
    </w:p>
    <w:p w14:paraId="626F6C85" w14:textId="77777777" w:rsidR="00F7284F" w:rsidRDefault="00F7284F" w:rsidP="00F7284F">
      <w:pPr>
        <w:pStyle w:val="ListParagraph"/>
        <w:numPr>
          <w:ilvl w:val="0"/>
          <w:numId w:val="21"/>
        </w:numPr>
      </w:pPr>
      <w:r>
        <w:t>Product catalogs downloaded from manufacturer web sites via web scraping</w:t>
      </w:r>
    </w:p>
    <w:p w14:paraId="67A32486" w14:textId="77777777" w:rsidR="00F7284F" w:rsidRDefault="00F7284F" w:rsidP="00F7284F">
      <w:pPr>
        <w:pStyle w:val="ListParagraph"/>
        <w:numPr>
          <w:ilvl w:val="0"/>
          <w:numId w:val="21"/>
        </w:numPr>
      </w:pPr>
      <w:r>
        <w:t>Product offerings downloaded from retailer web sites</w:t>
      </w:r>
    </w:p>
    <w:p w14:paraId="78BD0C55" w14:textId="35B08F7C" w:rsidR="00F7284F" w:rsidRDefault="00F7284F" w:rsidP="00F7284F">
      <w:pPr>
        <w:pStyle w:val="ListParagraph"/>
        <w:numPr>
          <w:ilvl w:val="0"/>
          <w:numId w:val="21"/>
        </w:numPr>
      </w:pPr>
      <w:r w:rsidRPr="003230EA">
        <w:t>Automated</w:t>
      </w:r>
      <w:r>
        <w:rPr>
          <w:rFonts w:cs="Arial"/>
        </w:rPr>
        <w:t xml:space="preserve"> lookups of online UPC databases, such as </w:t>
      </w:r>
      <w:hyperlink r:id="rId65" w:history="1">
        <w:r>
          <w:rPr>
            <w:rStyle w:val="Hyperlink"/>
            <w:rFonts w:cs="Arial"/>
          </w:rPr>
          <w:t>www.upcitemdb.com</w:t>
        </w:r>
      </w:hyperlink>
    </w:p>
    <w:p w14:paraId="078F090D" w14:textId="517D5B24" w:rsidR="00F7284F" w:rsidRDefault="00F7284F" w:rsidP="00F7284F">
      <w:pPr>
        <w:pStyle w:val="ListParagraph"/>
        <w:numPr>
          <w:ilvl w:val="0"/>
          <w:numId w:val="22"/>
        </w:numPr>
        <w:contextualSpacing/>
        <w:jc w:val="left"/>
      </w:pPr>
      <w:r>
        <w:rPr>
          <w:rFonts w:cs="Arial"/>
        </w:rPr>
        <w:t xml:space="preserve">ENERGY STAR databases available online at </w:t>
      </w:r>
      <w:hyperlink r:id="rId66" w:history="1">
        <w:r>
          <w:rPr>
            <w:rStyle w:val="Hyperlink"/>
            <w:rFonts w:cs="Arial"/>
          </w:rPr>
          <w:t>https://www.energystar.gov/productfinder/product/certified-light-bulbs</w:t>
        </w:r>
      </w:hyperlink>
    </w:p>
    <w:p w14:paraId="155AE80E" w14:textId="77777777" w:rsidR="00F7284F" w:rsidRDefault="00F7284F" w:rsidP="00F7284F">
      <w:r>
        <w:br w:type="page"/>
      </w:r>
    </w:p>
    <w:p w14:paraId="5B851AA1" w14:textId="6EC8D187" w:rsidR="00F7284F" w:rsidRPr="00BA549C" w:rsidRDefault="00F7284F" w:rsidP="00F7284F">
      <w:pPr>
        <w:pStyle w:val="Caption"/>
        <w:keepLines/>
        <w:rPr>
          <w:rFonts w:hint="eastAsia"/>
          <w:color w:val="3571A3" w:themeColor="accent5"/>
        </w:rPr>
      </w:pPr>
      <w:bookmarkStart w:id="156" w:name="_Ref489447689"/>
      <w:bookmarkStart w:id="157" w:name="_Toc524011068"/>
      <w:r w:rsidRPr="00BA549C">
        <w:rPr>
          <w:color w:val="3571A3" w:themeColor="accent5"/>
        </w:rPr>
        <w:t xml:space="preserve">Table </w:t>
      </w:r>
      <w:r w:rsidRPr="00BA549C">
        <w:rPr>
          <w:noProof/>
          <w:color w:val="3571A3" w:themeColor="accent5"/>
        </w:rPr>
        <w:fldChar w:fldCharType="begin"/>
      </w:r>
      <w:r w:rsidRPr="00BA549C">
        <w:rPr>
          <w:noProof/>
          <w:color w:val="3571A3" w:themeColor="accent5"/>
        </w:rPr>
        <w:instrText xml:space="preserve"> SEQ Table \* ARABIC </w:instrText>
      </w:r>
      <w:r w:rsidRPr="00BA549C">
        <w:rPr>
          <w:noProof/>
          <w:color w:val="3571A3" w:themeColor="accent5"/>
        </w:rPr>
        <w:fldChar w:fldCharType="separate"/>
      </w:r>
      <w:r w:rsidR="00FB02CC">
        <w:rPr>
          <w:rFonts w:hint="eastAsia"/>
          <w:noProof/>
          <w:color w:val="3571A3" w:themeColor="accent5"/>
        </w:rPr>
        <w:t>5</w:t>
      </w:r>
      <w:r w:rsidRPr="00BA549C">
        <w:rPr>
          <w:noProof/>
          <w:color w:val="3571A3" w:themeColor="accent5"/>
        </w:rPr>
        <w:fldChar w:fldCharType="end"/>
      </w:r>
      <w:bookmarkEnd w:id="156"/>
      <w:r w:rsidRPr="00BA549C">
        <w:rPr>
          <w:color w:val="3571A3" w:themeColor="accent5"/>
        </w:rPr>
        <w:t>: Program Strength and Data Quality Confidence</w:t>
      </w:r>
      <w:bookmarkEnd w:id="157"/>
      <w:r w:rsidRPr="00BA549C">
        <w:rPr>
          <w:color w:val="3571A3" w:themeColor="accent5"/>
        </w:rPr>
        <w:t xml:space="preserve"> </w:t>
      </w:r>
    </w:p>
    <w:tbl>
      <w:tblPr>
        <w:tblpPr w:leftFromText="180" w:rightFromText="180" w:vertAnchor="text" w:tblpY="1"/>
        <w:tblOverlap w:val="never"/>
        <w:tblW w:w="5000" w:type="pct"/>
        <w:tblLook w:val="04A0" w:firstRow="1" w:lastRow="0" w:firstColumn="1" w:lastColumn="0" w:noHBand="0" w:noVBand="1"/>
      </w:tblPr>
      <w:tblGrid>
        <w:gridCol w:w="2673"/>
        <w:gridCol w:w="3248"/>
        <w:gridCol w:w="3439"/>
      </w:tblGrid>
      <w:tr w:rsidR="00F7284F" w:rsidRPr="00995061" w14:paraId="56242D39" w14:textId="77777777" w:rsidTr="000E2A98">
        <w:trPr>
          <w:trHeight w:val="288"/>
        </w:trPr>
        <w:tc>
          <w:tcPr>
            <w:tcW w:w="1428" w:type="pct"/>
            <w:tcBorders>
              <w:top w:val="nil"/>
              <w:left w:val="nil"/>
              <w:bottom w:val="nil"/>
              <w:right w:val="nil"/>
            </w:tcBorders>
            <w:shd w:val="clear" w:color="auto" w:fill="3571A3" w:themeFill="accent5"/>
            <w:noWrap/>
            <w:vAlign w:val="center"/>
            <w:hideMark/>
          </w:tcPr>
          <w:p w14:paraId="1C5B7F83" w14:textId="77777777" w:rsidR="00F7284F" w:rsidRPr="00DC0EFF" w:rsidRDefault="00F7284F" w:rsidP="00DC0EFF">
            <w:pPr>
              <w:keepNext/>
              <w:keepLines/>
              <w:spacing w:after="0" w:line="280" w:lineRule="exact"/>
              <w:jc w:val="left"/>
              <w:rPr>
                <w:rFonts w:eastAsia="Times New Roman" w:cs="Arial"/>
                <w:b/>
                <w:bCs/>
                <w:color w:val="FFFFFF"/>
                <w:sz w:val="20"/>
                <w:szCs w:val="20"/>
                <w:lang w:bidi="ar-SA"/>
              </w:rPr>
            </w:pPr>
            <w:r w:rsidRPr="00DC0EFF">
              <w:rPr>
                <w:rFonts w:eastAsia="Times New Roman" w:cs="Arial"/>
                <w:b/>
                <w:bCs/>
                <w:color w:val="FFFFFF"/>
                <w:sz w:val="20"/>
                <w:szCs w:val="20"/>
                <w:lang w:bidi="ar-SA"/>
              </w:rPr>
              <w:t>Program States</w:t>
            </w:r>
          </w:p>
        </w:tc>
        <w:tc>
          <w:tcPr>
            <w:tcW w:w="1735" w:type="pct"/>
            <w:tcBorders>
              <w:top w:val="nil"/>
              <w:left w:val="nil"/>
              <w:bottom w:val="nil"/>
              <w:right w:val="nil"/>
            </w:tcBorders>
            <w:shd w:val="clear" w:color="auto" w:fill="3571A3" w:themeFill="accent5"/>
            <w:noWrap/>
            <w:vAlign w:val="center"/>
            <w:hideMark/>
          </w:tcPr>
          <w:p w14:paraId="7D378314" w14:textId="443CF10E" w:rsidR="00F7284F" w:rsidRPr="00DC0EFF" w:rsidRDefault="00F7284F" w:rsidP="00DC0EFF">
            <w:pPr>
              <w:keepNext/>
              <w:keepLines/>
              <w:spacing w:after="0" w:line="280" w:lineRule="exact"/>
              <w:jc w:val="left"/>
              <w:rPr>
                <w:rFonts w:eastAsia="Times New Roman" w:cs="Arial"/>
                <w:b/>
                <w:bCs/>
                <w:color w:val="FFFFFF"/>
                <w:sz w:val="20"/>
                <w:szCs w:val="20"/>
                <w:lang w:bidi="ar-SA"/>
              </w:rPr>
            </w:pPr>
            <w:r w:rsidRPr="00DC0EFF">
              <w:rPr>
                <w:rFonts w:eastAsia="Times New Roman" w:cs="Arial"/>
                <w:b/>
                <w:bCs/>
                <w:color w:val="FFFFFF"/>
                <w:sz w:val="20"/>
                <w:szCs w:val="20"/>
                <w:lang w:bidi="ar-SA"/>
              </w:rPr>
              <w:t>Non-</w:t>
            </w:r>
            <w:r w:rsidR="009F08F5">
              <w:rPr>
                <w:rFonts w:eastAsia="Times New Roman" w:cs="Arial"/>
                <w:b/>
                <w:bCs/>
                <w:color w:val="FFFFFF"/>
                <w:sz w:val="20"/>
                <w:szCs w:val="20"/>
                <w:lang w:bidi="ar-SA"/>
              </w:rPr>
              <w:t>p</w:t>
            </w:r>
            <w:r w:rsidRPr="00DC0EFF">
              <w:rPr>
                <w:rFonts w:eastAsia="Times New Roman" w:cs="Arial"/>
                <w:b/>
                <w:bCs/>
                <w:color w:val="FFFFFF"/>
                <w:sz w:val="20"/>
                <w:szCs w:val="20"/>
                <w:lang w:bidi="ar-SA"/>
              </w:rPr>
              <w:t>rogram States</w:t>
            </w:r>
          </w:p>
        </w:tc>
        <w:tc>
          <w:tcPr>
            <w:tcW w:w="1837" w:type="pct"/>
            <w:tcBorders>
              <w:top w:val="nil"/>
              <w:left w:val="nil"/>
              <w:bottom w:val="nil"/>
              <w:right w:val="nil"/>
            </w:tcBorders>
            <w:shd w:val="clear" w:color="auto" w:fill="3571A3" w:themeFill="accent5"/>
            <w:vAlign w:val="center"/>
            <w:hideMark/>
          </w:tcPr>
          <w:p w14:paraId="55AC82D6" w14:textId="77777777" w:rsidR="00F7284F" w:rsidRPr="00DC0EFF" w:rsidRDefault="00F7284F" w:rsidP="00DC0EFF">
            <w:pPr>
              <w:keepNext/>
              <w:keepLines/>
              <w:spacing w:after="0" w:line="280" w:lineRule="exact"/>
              <w:jc w:val="left"/>
              <w:rPr>
                <w:rFonts w:eastAsia="Times New Roman" w:cs="Arial"/>
                <w:b/>
                <w:bCs/>
                <w:color w:val="FFFFFF"/>
                <w:sz w:val="20"/>
                <w:szCs w:val="20"/>
                <w:lang w:bidi="ar-SA"/>
              </w:rPr>
            </w:pPr>
            <w:r w:rsidRPr="00DC0EFF">
              <w:rPr>
                <w:rFonts w:eastAsia="Times New Roman" w:cs="Arial"/>
                <w:b/>
                <w:bCs/>
                <w:color w:val="FFFFFF"/>
                <w:sz w:val="20"/>
                <w:szCs w:val="20"/>
                <w:lang w:bidi="ar-SA"/>
              </w:rPr>
              <w:t>Unable to Categorize/ Excluded from LightTracker</w:t>
            </w:r>
            <w:r w:rsidRPr="00DC0EFF">
              <w:rPr>
                <w:rFonts w:eastAsia="Times New Roman" w:cs="Arial"/>
                <w:b/>
                <w:bCs/>
                <w:color w:val="FFFFFF"/>
                <w:sz w:val="20"/>
                <w:szCs w:val="20"/>
                <w:vertAlign w:val="superscript"/>
                <w:lang w:bidi="ar-SA"/>
              </w:rPr>
              <w:t>1</w:t>
            </w:r>
          </w:p>
        </w:tc>
      </w:tr>
      <w:tr w:rsidR="00F7284F" w:rsidRPr="00995061" w14:paraId="182BBFFC" w14:textId="77777777" w:rsidTr="000E2A98">
        <w:trPr>
          <w:trHeight w:val="288"/>
        </w:trPr>
        <w:tc>
          <w:tcPr>
            <w:tcW w:w="1428" w:type="pct"/>
            <w:tcBorders>
              <w:top w:val="nil"/>
              <w:left w:val="nil"/>
              <w:bottom w:val="nil"/>
              <w:right w:val="nil"/>
            </w:tcBorders>
            <w:shd w:val="clear" w:color="000000" w:fill="FFFFFF"/>
            <w:noWrap/>
            <w:vAlign w:val="bottom"/>
            <w:hideMark/>
          </w:tcPr>
          <w:p w14:paraId="44E7C99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Arizona</w:t>
            </w:r>
          </w:p>
        </w:tc>
        <w:tc>
          <w:tcPr>
            <w:tcW w:w="1735" w:type="pct"/>
            <w:tcBorders>
              <w:top w:val="nil"/>
              <w:left w:val="nil"/>
              <w:bottom w:val="nil"/>
              <w:right w:val="nil"/>
            </w:tcBorders>
            <w:shd w:val="clear" w:color="000000" w:fill="D9D9D9"/>
            <w:noWrap/>
            <w:vAlign w:val="bottom"/>
            <w:hideMark/>
          </w:tcPr>
          <w:p w14:paraId="0B2E40B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Alabama</w:t>
            </w:r>
          </w:p>
        </w:tc>
        <w:tc>
          <w:tcPr>
            <w:tcW w:w="1837" w:type="pct"/>
            <w:tcBorders>
              <w:top w:val="nil"/>
              <w:left w:val="nil"/>
              <w:bottom w:val="nil"/>
              <w:right w:val="nil"/>
            </w:tcBorders>
            <w:shd w:val="clear" w:color="000000" w:fill="FFFFFF"/>
            <w:noWrap/>
            <w:vAlign w:val="bottom"/>
            <w:hideMark/>
          </w:tcPr>
          <w:p w14:paraId="0875543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Alaska</w:t>
            </w:r>
          </w:p>
        </w:tc>
      </w:tr>
      <w:tr w:rsidR="00F7284F" w:rsidRPr="00995061" w14:paraId="6B4CAE82" w14:textId="77777777" w:rsidTr="000E2A98">
        <w:trPr>
          <w:trHeight w:val="288"/>
        </w:trPr>
        <w:tc>
          <w:tcPr>
            <w:tcW w:w="1428" w:type="pct"/>
            <w:tcBorders>
              <w:top w:val="nil"/>
              <w:left w:val="nil"/>
              <w:bottom w:val="nil"/>
              <w:right w:val="nil"/>
            </w:tcBorders>
            <w:shd w:val="clear" w:color="000000" w:fill="FFFFFF"/>
            <w:noWrap/>
            <w:vAlign w:val="bottom"/>
            <w:hideMark/>
          </w:tcPr>
          <w:p w14:paraId="6170D46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Arkansas</w:t>
            </w:r>
          </w:p>
        </w:tc>
        <w:tc>
          <w:tcPr>
            <w:tcW w:w="1735" w:type="pct"/>
            <w:tcBorders>
              <w:top w:val="nil"/>
              <w:left w:val="nil"/>
              <w:bottom w:val="nil"/>
              <w:right w:val="nil"/>
            </w:tcBorders>
            <w:shd w:val="clear" w:color="000000" w:fill="D9D9D9"/>
            <w:noWrap/>
            <w:vAlign w:val="bottom"/>
            <w:hideMark/>
          </w:tcPr>
          <w:p w14:paraId="4091538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Delaware</w:t>
            </w:r>
          </w:p>
        </w:tc>
        <w:tc>
          <w:tcPr>
            <w:tcW w:w="1837" w:type="pct"/>
            <w:tcBorders>
              <w:top w:val="nil"/>
              <w:left w:val="nil"/>
              <w:bottom w:val="nil"/>
              <w:right w:val="nil"/>
            </w:tcBorders>
            <w:shd w:val="clear" w:color="000000" w:fill="FFFFFF"/>
            <w:noWrap/>
            <w:vAlign w:val="bottom"/>
            <w:hideMark/>
          </w:tcPr>
          <w:p w14:paraId="223F23C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Hawaii</w:t>
            </w:r>
          </w:p>
        </w:tc>
      </w:tr>
      <w:tr w:rsidR="00F7284F" w:rsidRPr="00995061" w14:paraId="26E5209D" w14:textId="77777777" w:rsidTr="000E2A98">
        <w:trPr>
          <w:trHeight w:val="288"/>
        </w:trPr>
        <w:tc>
          <w:tcPr>
            <w:tcW w:w="1428" w:type="pct"/>
            <w:tcBorders>
              <w:top w:val="nil"/>
              <w:left w:val="nil"/>
              <w:bottom w:val="nil"/>
              <w:right w:val="nil"/>
            </w:tcBorders>
            <w:shd w:val="clear" w:color="000000" w:fill="FFFFFF"/>
            <w:noWrap/>
            <w:vAlign w:val="bottom"/>
            <w:hideMark/>
          </w:tcPr>
          <w:p w14:paraId="77CF9EE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California</w:t>
            </w:r>
          </w:p>
        </w:tc>
        <w:tc>
          <w:tcPr>
            <w:tcW w:w="1735" w:type="pct"/>
            <w:tcBorders>
              <w:top w:val="nil"/>
              <w:left w:val="nil"/>
              <w:bottom w:val="nil"/>
              <w:right w:val="nil"/>
            </w:tcBorders>
            <w:shd w:val="clear" w:color="000000" w:fill="D9D9D9"/>
            <w:noWrap/>
            <w:vAlign w:val="bottom"/>
            <w:hideMark/>
          </w:tcPr>
          <w:p w14:paraId="73109A9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Kansas</w:t>
            </w:r>
          </w:p>
        </w:tc>
        <w:tc>
          <w:tcPr>
            <w:tcW w:w="1837" w:type="pct"/>
            <w:tcBorders>
              <w:top w:val="nil"/>
              <w:left w:val="nil"/>
              <w:bottom w:val="nil"/>
              <w:right w:val="nil"/>
            </w:tcBorders>
            <w:shd w:val="clear" w:color="000000" w:fill="FFFFFF"/>
            <w:noWrap/>
            <w:vAlign w:val="bottom"/>
            <w:hideMark/>
          </w:tcPr>
          <w:p w14:paraId="5F06E75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Iowa</w:t>
            </w:r>
            <w:r w:rsidRPr="00DC0EFF">
              <w:rPr>
                <w:rFonts w:eastAsia="Times New Roman" w:cs="Arial"/>
                <w:color w:val="000000"/>
                <w:sz w:val="20"/>
                <w:szCs w:val="20"/>
                <w:vertAlign w:val="superscript"/>
                <w:lang w:bidi="ar-SA"/>
              </w:rPr>
              <w:t>2</w:t>
            </w:r>
          </w:p>
        </w:tc>
      </w:tr>
      <w:tr w:rsidR="00F7284F" w:rsidRPr="00995061" w14:paraId="7DA1EFB2" w14:textId="77777777" w:rsidTr="000E2A98">
        <w:trPr>
          <w:trHeight w:val="288"/>
        </w:trPr>
        <w:tc>
          <w:tcPr>
            <w:tcW w:w="1428" w:type="pct"/>
            <w:tcBorders>
              <w:top w:val="nil"/>
              <w:left w:val="nil"/>
              <w:bottom w:val="nil"/>
              <w:right w:val="nil"/>
            </w:tcBorders>
            <w:shd w:val="clear" w:color="000000" w:fill="FFFFFF"/>
            <w:noWrap/>
            <w:vAlign w:val="bottom"/>
            <w:hideMark/>
          </w:tcPr>
          <w:p w14:paraId="3F20E91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Colorado</w:t>
            </w:r>
          </w:p>
        </w:tc>
        <w:tc>
          <w:tcPr>
            <w:tcW w:w="1735" w:type="pct"/>
            <w:tcBorders>
              <w:top w:val="nil"/>
              <w:left w:val="nil"/>
              <w:bottom w:val="nil"/>
              <w:right w:val="nil"/>
            </w:tcBorders>
            <w:shd w:val="clear" w:color="000000" w:fill="D9D9D9"/>
            <w:noWrap/>
            <w:vAlign w:val="bottom"/>
            <w:hideMark/>
          </w:tcPr>
          <w:p w14:paraId="6C9C2C0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Kentucky</w:t>
            </w:r>
          </w:p>
        </w:tc>
        <w:tc>
          <w:tcPr>
            <w:tcW w:w="1837" w:type="pct"/>
            <w:tcBorders>
              <w:top w:val="nil"/>
              <w:left w:val="nil"/>
              <w:bottom w:val="nil"/>
              <w:right w:val="nil"/>
            </w:tcBorders>
            <w:shd w:val="clear" w:color="000000" w:fill="FFFFFF"/>
            <w:noWrap/>
            <w:vAlign w:val="bottom"/>
            <w:hideMark/>
          </w:tcPr>
          <w:p w14:paraId="3E527D6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Montana</w:t>
            </w:r>
          </w:p>
        </w:tc>
      </w:tr>
      <w:tr w:rsidR="00F7284F" w:rsidRPr="00995061" w14:paraId="710E12F0" w14:textId="77777777" w:rsidTr="000E2A98">
        <w:trPr>
          <w:trHeight w:val="288"/>
        </w:trPr>
        <w:tc>
          <w:tcPr>
            <w:tcW w:w="1428" w:type="pct"/>
            <w:tcBorders>
              <w:top w:val="nil"/>
              <w:left w:val="nil"/>
              <w:bottom w:val="nil"/>
              <w:right w:val="nil"/>
            </w:tcBorders>
            <w:shd w:val="clear" w:color="000000" w:fill="FFFFFF"/>
            <w:noWrap/>
            <w:vAlign w:val="bottom"/>
            <w:hideMark/>
          </w:tcPr>
          <w:p w14:paraId="4875759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Connecticut</w:t>
            </w:r>
          </w:p>
        </w:tc>
        <w:tc>
          <w:tcPr>
            <w:tcW w:w="1735" w:type="pct"/>
            <w:tcBorders>
              <w:top w:val="nil"/>
              <w:left w:val="nil"/>
              <w:bottom w:val="nil"/>
              <w:right w:val="nil"/>
            </w:tcBorders>
            <w:shd w:val="clear" w:color="000000" w:fill="D9D9D9"/>
            <w:noWrap/>
            <w:vAlign w:val="bottom"/>
            <w:hideMark/>
          </w:tcPr>
          <w:p w14:paraId="5D2D6B3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Mississippi</w:t>
            </w:r>
          </w:p>
        </w:tc>
        <w:tc>
          <w:tcPr>
            <w:tcW w:w="1837" w:type="pct"/>
            <w:tcBorders>
              <w:top w:val="nil"/>
              <w:left w:val="nil"/>
              <w:bottom w:val="nil"/>
              <w:right w:val="nil"/>
            </w:tcBorders>
            <w:shd w:val="clear" w:color="000000" w:fill="FFFFFF"/>
            <w:noWrap/>
            <w:vAlign w:val="bottom"/>
            <w:hideMark/>
          </w:tcPr>
          <w:p w14:paraId="3275ECE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North Dakota</w:t>
            </w:r>
          </w:p>
        </w:tc>
      </w:tr>
      <w:tr w:rsidR="00F7284F" w:rsidRPr="00995061" w14:paraId="55CF2276" w14:textId="77777777" w:rsidTr="000E2A98">
        <w:trPr>
          <w:trHeight w:val="288"/>
        </w:trPr>
        <w:tc>
          <w:tcPr>
            <w:tcW w:w="1428" w:type="pct"/>
            <w:tcBorders>
              <w:top w:val="nil"/>
              <w:left w:val="nil"/>
              <w:bottom w:val="nil"/>
              <w:right w:val="nil"/>
            </w:tcBorders>
            <w:shd w:val="clear" w:color="000000" w:fill="FFFFFF"/>
            <w:noWrap/>
            <w:vAlign w:val="bottom"/>
            <w:hideMark/>
          </w:tcPr>
          <w:p w14:paraId="43F963C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Florida</w:t>
            </w:r>
          </w:p>
        </w:tc>
        <w:tc>
          <w:tcPr>
            <w:tcW w:w="1735" w:type="pct"/>
            <w:tcBorders>
              <w:top w:val="nil"/>
              <w:left w:val="nil"/>
              <w:bottom w:val="nil"/>
              <w:right w:val="nil"/>
            </w:tcBorders>
            <w:shd w:val="clear" w:color="000000" w:fill="D9D9D9"/>
            <w:noWrap/>
            <w:vAlign w:val="bottom"/>
            <w:hideMark/>
          </w:tcPr>
          <w:p w14:paraId="51763E1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Nebraska</w:t>
            </w:r>
          </w:p>
        </w:tc>
        <w:tc>
          <w:tcPr>
            <w:tcW w:w="1837" w:type="pct"/>
            <w:tcBorders>
              <w:top w:val="nil"/>
              <w:left w:val="nil"/>
              <w:bottom w:val="nil"/>
              <w:right w:val="nil"/>
            </w:tcBorders>
            <w:shd w:val="clear" w:color="000000" w:fill="FFFFFF"/>
            <w:noWrap/>
            <w:vAlign w:val="bottom"/>
            <w:hideMark/>
          </w:tcPr>
          <w:p w14:paraId="4038959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125D5FB" w14:textId="77777777" w:rsidTr="000E2A98">
        <w:trPr>
          <w:trHeight w:val="288"/>
        </w:trPr>
        <w:tc>
          <w:tcPr>
            <w:tcW w:w="1428" w:type="pct"/>
            <w:tcBorders>
              <w:top w:val="nil"/>
              <w:left w:val="nil"/>
              <w:bottom w:val="nil"/>
              <w:right w:val="nil"/>
            </w:tcBorders>
            <w:shd w:val="clear" w:color="000000" w:fill="FFFFFF"/>
            <w:noWrap/>
            <w:vAlign w:val="bottom"/>
            <w:hideMark/>
          </w:tcPr>
          <w:p w14:paraId="0669DE9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Georgia</w:t>
            </w:r>
          </w:p>
        </w:tc>
        <w:tc>
          <w:tcPr>
            <w:tcW w:w="1735" w:type="pct"/>
            <w:tcBorders>
              <w:top w:val="nil"/>
              <w:left w:val="nil"/>
              <w:bottom w:val="nil"/>
              <w:right w:val="nil"/>
            </w:tcBorders>
            <w:shd w:val="clear" w:color="000000" w:fill="D9D9D9"/>
            <w:noWrap/>
            <w:vAlign w:val="bottom"/>
            <w:hideMark/>
          </w:tcPr>
          <w:p w14:paraId="268CF28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Nevada</w:t>
            </w:r>
          </w:p>
        </w:tc>
        <w:tc>
          <w:tcPr>
            <w:tcW w:w="1837" w:type="pct"/>
            <w:tcBorders>
              <w:top w:val="nil"/>
              <w:left w:val="nil"/>
              <w:bottom w:val="nil"/>
              <w:right w:val="nil"/>
            </w:tcBorders>
            <w:shd w:val="clear" w:color="000000" w:fill="FFFFFF"/>
            <w:noWrap/>
            <w:vAlign w:val="bottom"/>
            <w:hideMark/>
          </w:tcPr>
          <w:p w14:paraId="08416E0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4B77A7C" w14:textId="77777777" w:rsidTr="000E2A98">
        <w:trPr>
          <w:trHeight w:val="288"/>
        </w:trPr>
        <w:tc>
          <w:tcPr>
            <w:tcW w:w="1428" w:type="pct"/>
            <w:tcBorders>
              <w:top w:val="nil"/>
              <w:left w:val="nil"/>
              <w:bottom w:val="nil"/>
              <w:right w:val="nil"/>
            </w:tcBorders>
            <w:shd w:val="clear" w:color="000000" w:fill="FFFFFF"/>
            <w:noWrap/>
            <w:vAlign w:val="bottom"/>
            <w:hideMark/>
          </w:tcPr>
          <w:p w14:paraId="338EF22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Idaho</w:t>
            </w:r>
          </w:p>
        </w:tc>
        <w:tc>
          <w:tcPr>
            <w:tcW w:w="1735" w:type="pct"/>
            <w:tcBorders>
              <w:top w:val="nil"/>
              <w:left w:val="nil"/>
              <w:bottom w:val="nil"/>
              <w:right w:val="nil"/>
            </w:tcBorders>
            <w:shd w:val="clear" w:color="000000" w:fill="D9D9D9"/>
            <w:noWrap/>
            <w:vAlign w:val="bottom"/>
            <w:hideMark/>
          </w:tcPr>
          <w:p w14:paraId="0DED62B8"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Tennessee</w:t>
            </w:r>
          </w:p>
        </w:tc>
        <w:tc>
          <w:tcPr>
            <w:tcW w:w="1837" w:type="pct"/>
            <w:tcBorders>
              <w:top w:val="nil"/>
              <w:left w:val="nil"/>
              <w:bottom w:val="nil"/>
              <w:right w:val="nil"/>
            </w:tcBorders>
            <w:shd w:val="clear" w:color="000000" w:fill="FFFFFF"/>
            <w:noWrap/>
            <w:vAlign w:val="bottom"/>
            <w:hideMark/>
          </w:tcPr>
          <w:p w14:paraId="66F0F36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76B07E0F" w14:textId="77777777" w:rsidTr="000E2A98">
        <w:trPr>
          <w:trHeight w:val="288"/>
        </w:trPr>
        <w:tc>
          <w:tcPr>
            <w:tcW w:w="1428" w:type="pct"/>
            <w:tcBorders>
              <w:top w:val="nil"/>
              <w:left w:val="nil"/>
              <w:bottom w:val="nil"/>
              <w:right w:val="nil"/>
            </w:tcBorders>
            <w:shd w:val="clear" w:color="000000" w:fill="FFFFFF"/>
            <w:noWrap/>
            <w:vAlign w:val="bottom"/>
            <w:hideMark/>
          </w:tcPr>
          <w:p w14:paraId="4DE2B16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Illinois</w:t>
            </w:r>
          </w:p>
        </w:tc>
        <w:tc>
          <w:tcPr>
            <w:tcW w:w="1735" w:type="pct"/>
            <w:tcBorders>
              <w:top w:val="nil"/>
              <w:left w:val="nil"/>
              <w:bottom w:val="nil"/>
              <w:right w:val="nil"/>
            </w:tcBorders>
            <w:shd w:val="clear" w:color="000000" w:fill="D9D9D9"/>
            <w:noWrap/>
            <w:vAlign w:val="bottom"/>
            <w:hideMark/>
          </w:tcPr>
          <w:p w14:paraId="0CBB90E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Virginia</w:t>
            </w:r>
          </w:p>
        </w:tc>
        <w:tc>
          <w:tcPr>
            <w:tcW w:w="1837" w:type="pct"/>
            <w:tcBorders>
              <w:top w:val="nil"/>
              <w:left w:val="nil"/>
              <w:bottom w:val="nil"/>
              <w:right w:val="nil"/>
            </w:tcBorders>
            <w:shd w:val="clear" w:color="000000" w:fill="FFFFFF"/>
            <w:noWrap/>
            <w:vAlign w:val="bottom"/>
            <w:hideMark/>
          </w:tcPr>
          <w:p w14:paraId="12B2F6B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1E619D0" w14:textId="77777777" w:rsidTr="000E2A98">
        <w:trPr>
          <w:trHeight w:val="288"/>
        </w:trPr>
        <w:tc>
          <w:tcPr>
            <w:tcW w:w="1428" w:type="pct"/>
            <w:tcBorders>
              <w:top w:val="nil"/>
              <w:left w:val="nil"/>
              <w:bottom w:val="nil"/>
              <w:right w:val="nil"/>
            </w:tcBorders>
            <w:shd w:val="clear" w:color="000000" w:fill="FFFFFF"/>
            <w:noWrap/>
            <w:vAlign w:val="bottom"/>
            <w:hideMark/>
          </w:tcPr>
          <w:p w14:paraId="6BE0F7A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Indiana</w:t>
            </w:r>
          </w:p>
        </w:tc>
        <w:tc>
          <w:tcPr>
            <w:tcW w:w="1735" w:type="pct"/>
            <w:tcBorders>
              <w:top w:val="nil"/>
              <w:left w:val="nil"/>
              <w:bottom w:val="nil"/>
              <w:right w:val="nil"/>
            </w:tcBorders>
            <w:shd w:val="clear" w:color="000000" w:fill="D9D9D9"/>
            <w:noWrap/>
            <w:vAlign w:val="bottom"/>
            <w:hideMark/>
          </w:tcPr>
          <w:p w14:paraId="3089218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Wyoming</w:t>
            </w:r>
          </w:p>
        </w:tc>
        <w:tc>
          <w:tcPr>
            <w:tcW w:w="1837" w:type="pct"/>
            <w:tcBorders>
              <w:top w:val="nil"/>
              <w:left w:val="nil"/>
              <w:bottom w:val="nil"/>
              <w:right w:val="nil"/>
            </w:tcBorders>
            <w:shd w:val="clear" w:color="000000" w:fill="FFFFFF"/>
            <w:noWrap/>
            <w:vAlign w:val="bottom"/>
            <w:hideMark/>
          </w:tcPr>
          <w:p w14:paraId="17D7EE8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A971F65" w14:textId="77777777" w:rsidTr="000E2A98">
        <w:trPr>
          <w:trHeight w:val="288"/>
        </w:trPr>
        <w:tc>
          <w:tcPr>
            <w:tcW w:w="1428" w:type="pct"/>
            <w:tcBorders>
              <w:top w:val="nil"/>
              <w:left w:val="nil"/>
              <w:bottom w:val="nil"/>
              <w:right w:val="nil"/>
            </w:tcBorders>
            <w:shd w:val="clear" w:color="000000" w:fill="FFFFFF"/>
            <w:noWrap/>
            <w:vAlign w:val="bottom"/>
            <w:hideMark/>
          </w:tcPr>
          <w:p w14:paraId="037934E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Louisiana</w:t>
            </w:r>
          </w:p>
        </w:tc>
        <w:tc>
          <w:tcPr>
            <w:tcW w:w="1735" w:type="pct"/>
            <w:tcBorders>
              <w:top w:val="nil"/>
              <w:left w:val="nil"/>
              <w:bottom w:val="nil"/>
              <w:right w:val="nil"/>
            </w:tcBorders>
            <w:shd w:val="clear" w:color="000000" w:fill="D9D9D9"/>
            <w:noWrap/>
            <w:vAlign w:val="bottom"/>
            <w:hideMark/>
          </w:tcPr>
          <w:p w14:paraId="5BF0454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2B9FC00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003256A4" w14:textId="77777777" w:rsidTr="000E2A98">
        <w:trPr>
          <w:trHeight w:val="288"/>
        </w:trPr>
        <w:tc>
          <w:tcPr>
            <w:tcW w:w="1428" w:type="pct"/>
            <w:tcBorders>
              <w:top w:val="nil"/>
              <w:left w:val="nil"/>
              <w:bottom w:val="nil"/>
              <w:right w:val="nil"/>
            </w:tcBorders>
            <w:shd w:val="clear" w:color="000000" w:fill="FFFFFF"/>
            <w:noWrap/>
            <w:vAlign w:val="bottom"/>
            <w:hideMark/>
          </w:tcPr>
          <w:p w14:paraId="029C1E6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Maine</w:t>
            </w:r>
          </w:p>
        </w:tc>
        <w:tc>
          <w:tcPr>
            <w:tcW w:w="1735" w:type="pct"/>
            <w:tcBorders>
              <w:top w:val="nil"/>
              <w:left w:val="nil"/>
              <w:bottom w:val="nil"/>
              <w:right w:val="nil"/>
            </w:tcBorders>
            <w:shd w:val="clear" w:color="000000" w:fill="D9D9D9"/>
            <w:noWrap/>
            <w:vAlign w:val="bottom"/>
            <w:hideMark/>
          </w:tcPr>
          <w:p w14:paraId="3A478F3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664F02F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055F927" w14:textId="77777777" w:rsidTr="000E2A98">
        <w:trPr>
          <w:trHeight w:val="288"/>
        </w:trPr>
        <w:tc>
          <w:tcPr>
            <w:tcW w:w="1428" w:type="pct"/>
            <w:tcBorders>
              <w:top w:val="nil"/>
              <w:left w:val="nil"/>
              <w:bottom w:val="nil"/>
              <w:right w:val="nil"/>
            </w:tcBorders>
            <w:shd w:val="clear" w:color="000000" w:fill="FFFFFF"/>
            <w:noWrap/>
            <w:vAlign w:val="bottom"/>
            <w:hideMark/>
          </w:tcPr>
          <w:p w14:paraId="263283E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Maryland</w:t>
            </w:r>
          </w:p>
        </w:tc>
        <w:tc>
          <w:tcPr>
            <w:tcW w:w="1735" w:type="pct"/>
            <w:tcBorders>
              <w:top w:val="nil"/>
              <w:left w:val="nil"/>
              <w:bottom w:val="nil"/>
              <w:right w:val="nil"/>
            </w:tcBorders>
            <w:shd w:val="clear" w:color="000000" w:fill="D9D9D9"/>
            <w:noWrap/>
            <w:vAlign w:val="bottom"/>
            <w:hideMark/>
          </w:tcPr>
          <w:p w14:paraId="7AFC1DB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350C34E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C30045A" w14:textId="77777777" w:rsidTr="000E2A98">
        <w:trPr>
          <w:trHeight w:val="288"/>
        </w:trPr>
        <w:tc>
          <w:tcPr>
            <w:tcW w:w="1428" w:type="pct"/>
            <w:tcBorders>
              <w:top w:val="nil"/>
              <w:left w:val="nil"/>
              <w:bottom w:val="nil"/>
              <w:right w:val="nil"/>
            </w:tcBorders>
            <w:shd w:val="clear" w:color="000000" w:fill="FFFFFF"/>
            <w:noWrap/>
            <w:vAlign w:val="bottom"/>
            <w:hideMark/>
          </w:tcPr>
          <w:p w14:paraId="6D441D5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Massachusetts</w:t>
            </w:r>
          </w:p>
        </w:tc>
        <w:tc>
          <w:tcPr>
            <w:tcW w:w="1735" w:type="pct"/>
            <w:tcBorders>
              <w:top w:val="nil"/>
              <w:left w:val="nil"/>
              <w:bottom w:val="nil"/>
              <w:right w:val="nil"/>
            </w:tcBorders>
            <w:shd w:val="clear" w:color="000000" w:fill="D9D9D9"/>
            <w:noWrap/>
            <w:vAlign w:val="bottom"/>
            <w:hideMark/>
          </w:tcPr>
          <w:p w14:paraId="69267A1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4264BA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1111E66" w14:textId="77777777" w:rsidTr="000E2A98">
        <w:trPr>
          <w:trHeight w:val="288"/>
        </w:trPr>
        <w:tc>
          <w:tcPr>
            <w:tcW w:w="1428" w:type="pct"/>
            <w:tcBorders>
              <w:top w:val="nil"/>
              <w:left w:val="nil"/>
              <w:bottom w:val="nil"/>
              <w:right w:val="nil"/>
            </w:tcBorders>
            <w:shd w:val="clear" w:color="000000" w:fill="FFFFFF"/>
            <w:noWrap/>
            <w:vAlign w:val="bottom"/>
            <w:hideMark/>
          </w:tcPr>
          <w:p w14:paraId="6923D89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Michigan</w:t>
            </w:r>
          </w:p>
        </w:tc>
        <w:tc>
          <w:tcPr>
            <w:tcW w:w="1735" w:type="pct"/>
            <w:tcBorders>
              <w:top w:val="nil"/>
              <w:left w:val="nil"/>
              <w:bottom w:val="nil"/>
              <w:right w:val="nil"/>
            </w:tcBorders>
            <w:shd w:val="clear" w:color="000000" w:fill="D9D9D9"/>
            <w:noWrap/>
            <w:vAlign w:val="bottom"/>
            <w:hideMark/>
          </w:tcPr>
          <w:p w14:paraId="1F3A232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14627AE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A630F30" w14:textId="77777777" w:rsidTr="000E2A98">
        <w:trPr>
          <w:trHeight w:val="288"/>
        </w:trPr>
        <w:tc>
          <w:tcPr>
            <w:tcW w:w="1428" w:type="pct"/>
            <w:tcBorders>
              <w:top w:val="nil"/>
              <w:left w:val="nil"/>
              <w:bottom w:val="nil"/>
              <w:right w:val="nil"/>
            </w:tcBorders>
            <w:shd w:val="clear" w:color="000000" w:fill="FFFFFF"/>
            <w:noWrap/>
            <w:vAlign w:val="bottom"/>
            <w:hideMark/>
          </w:tcPr>
          <w:p w14:paraId="28C7F0E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Minnesota</w:t>
            </w:r>
          </w:p>
        </w:tc>
        <w:tc>
          <w:tcPr>
            <w:tcW w:w="1735" w:type="pct"/>
            <w:tcBorders>
              <w:top w:val="nil"/>
              <w:left w:val="nil"/>
              <w:bottom w:val="nil"/>
              <w:right w:val="nil"/>
            </w:tcBorders>
            <w:shd w:val="clear" w:color="000000" w:fill="D9D9D9"/>
            <w:noWrap/>
            <w:vAlign w:val="bottom"/>
            <w:hideMark/>
          </w:tcPr>
          <w:p w14:paraId="1972344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4D4B3CA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8FF6BCC" w14:textId="77777777" w:rsidTr="000E2A98">
        <w:trPr>
          <w:trHeight w:val="288"/>
        </w:trPr>
        <w:tc>
          <w:tcPr>
            <w:tcW w:w="1428" w:type="pct"/>
            <w:tcBorders>
              <w:top w:val="nil"/>
              <w:left w:val="nil"/>
              <w:bottom w:val="nil"/>
              <w:right w:val="nil"/>
            </w:tcBorders>
            <w:shd w:val="clear" w:color="000000" w:fill="FFFFFF"/>
            <w:noWrap/>
            <w:vAlign w:val="bottom"/>
            <w:hideMark/>
          </w:tcPr>
          <w:p w14:paraId="254A7E9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Missouri</w:t>
            </w:r>
          </w:p>
        </w:tc>
        <w:tc>
          <w:tcPr>
            <w:tcW w:w="1735" w:type="pct"/>
            <w:tcBorders>
              <w:top w:val="nil"/>
              <w:left w:val="nil"/>
              <w:bottom w:val="nil"/>
              <w:right w:val="nil"/>
            </w:tcBorders>
            <w:shd w:val="clear" w:color="000000" w:fill="D9D9D9"/>
            <w:noWrap/>
            <w:vAlign w:val="bottom"/>
            <w:hideMark/>
          </w:tcPr>
          <w:p w14:paraId="35E6BAF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6F9EC52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14C325ED" w14:textId="77777777" w:rsidTr="000E2A98">
        <w:trPr>
          <w:trHeight w:val="288"/>
        </w:trPr>
        <w:tc>
          <w:tcPr>
            <w:tcW w:w="1428" w:type="pct"/>
            <w:tcBorders>
              <w:top w:val="nil"/>
              <w:left w:val="nil"/>
              <w:bottom w:val="nil"/>
              <w:right w:val="nil"/>
            </w:tcBorders>
            <w:shd w:val="clear" w:color="000000" w:fill="FFFFFF"/>
            <w:noWrap/>
            <w:vAlign w:val="bottom"/>
            <w:hideMark/>
          </w:tcPr>
          <w:p w14:paraId="39D7552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Hampshire</w:t>
            </w:r>
          </w:p>
        </w:tc>
        <w:tc>
          <w:tcPr>
            <w:tcW w:w="1735" w:type="pct"/>
            <w:tcBorders>
              <w:top w:val="nil"/>
              <w:left w:val="nil"/>
              <w:bottom w:val="nil"/>
              <w:right w:val="nil"/>
            </w:tcBorders>
            <w:shd w:val="clear" w:color="000000" w:fill="D9D9D9"/>
            <w:noWrap/>
            <w:vAlign w:val="bottom"/>
            <w:hideMark/>
          </w:tcPr>
          <w:p w14:paraId="14EA0C5D"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71E90DC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D8E2DE2" w14:textId="77777777" w:rsidTr="000E2A98">
        <w:trPr>
          <w:trHeight w:val="288"/>
        </w:trPr>
        <w:tc>
          <w:tcPr>
            <w:tcW w:w="1428" w:type="pct"/>
            <w:tcBorders>
              <w:top w:val="nil"/>
              <w:left w:val="nil"/>
              <w:bottom w:val="nil"/>
              <w:right w:val="nil"/>
            </w:tcBorders>
            <w:shd w:val="clear" w:color="000000" w:fill="FFFFFF"/>
            <w:noWrap/>
            <w:vAlign w:val="bottom"/>
            <w:hideMark/>
          </w:tcPr>
          <w:p w14:paraId="1D92AE4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Jersey</w:t>
            </w:r>
          </w:p>
        </w:tc>
        <w:tc>
          <w:tcPr>
            <w:tcW w:w="1735" w:type="pct"/>
            <w:tcBorders>
              <w:top w:val="nil"/>
              <w:left w:val="nil"/>
              <w:bottom w:val="nil"/>
              <w:right w:val="nil"/>
            </w:tcBorders>
            <w:shd w:val="clear" w:color="000000" w:fill="D9D9D9"/>
            <w:noWrap/>
            <w:vAlign w:val="bottom"/>
            <w:hideMark/>
          </w:tcPr>
          <w:p w14:paraId="1F34573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3603DEF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624B49F" w14:textId="77777777" w:rsidTr="000E2A98">
        <w:trPr>
          <w:trHeight w:val="288"/>
        </w:trPr>
        <w:tc>
          <w:tcPr>
            <w:tcW w:w="1428" w:type="pct"/>
            <w:tcBorders>
              <w:top w:val="nil"/>
              <w:left w:val="nil"/>
              <w:bottom w:val="nil"/>
              <w:right w:val="nil"/>
            </w:tcBorders>
            <w:shd w:val="clear" w:color="000000" w:fill="FFFFFF"/>
            <w:noWrap/>
            <w:vAlign w:val="bottom"/>
            <w:hideMark/>
          </w:tcPr>
          <w:p w14:paraId="628303C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Mexico</w:t>
            </w:r>
          </w:p>
        </w:tc>
        <w:tc>
          <w:tcPr>
            <w:tcW w:w="1735" w:type="pct"/>
            <w:tcBorders>
              <w:top w:val="nil"/>
              <w:left w:val="nil"/>
              <w:bottom w:val="nil"/>
              <w:right w:val="nil"/>
            </w:tcBorders>
            <w:shd w:val="clear" w:color="000000" w:fill="D9D9D9"/>
            <w:noWrap/>
            <w:vAlign w:val="bottom"/>
            <w:hideMark/>
          </w:tcPr>
          <w:p w14:paraId="5733D5F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7AA4FA5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7A40DB5" w14:textId="77777777" w:rsidTr="000E2A98">
        <w:trPr>
          <w:trHeight w:val="288"/>
        </w:trPr>
        <w:tc>
          <w:tcPr>
            <w:tcW w:w="1428" w:type="pct"/>
            <w:tcBorders>
              <w:top w:val="nil"/>
              <w:left w:val="nil"/>
              <w:bottom w:val="nil"/>
              <w:right w:val="nil"/>
            </w:tcBorders>
            <w:shd w:val="clear" w:color="000000" w:fill="FFFFFF"/>
            <w:noWrap/>
            <w:vAlign w:val="bottom"/>
            <w:hideMark/>
          </w:tcPr>
          <w:p w14:paraId="6932098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New York</w:t>
            </w:r>
          </w:p>
        </w:tc>
        <w:tc>
          <w:tcPr>
            <w:tcW w:w="1735" w:type="pct"/>
            <w:tcBorders>
              <w:top w:val="nil"/>
              <w:left w:val="nil"/>
              <w:bottom w:val="nil"/>
              <w:right w:val="nil"/>
            </w:tcBorders>
            <w:shd w:val="clear" w:color="000000" w:fill="D9D9D9"/>
            <w:noWrap/>
            <w:vAlign w:val="bottom"/>
            <w:hideMark/>
          </w:tcPr>
          <w:p w14:paraId="3FA3A09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354649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794E2DC6" w14:textId="77777777" w:rsidTr="000E2A98">
        <w:trPr>
          <w:trHeight w:val="288"/>
        </w:trPr>
        <w:tc>
          <w:tcPr>
            <w:tcW w:w="1428" w:type="pct"/>
            <w:tcBorders>
              <w:top w:val="nil"/>
              <w:left w:val="nil"/>
              <w:bottom w:val="nil"/>
              <w:right w:val="nil"/>
            </w:tcBorders>
            <w:shd w:val="clear" w:color="000000" w:fill="FFFFFF"/>
            <w:noWrap/>
            <w:vAlign w:val="bottom"/>
            <w:hideMark/>
          </w:tcPr>
          <w:p w14:paraId="4BAEC79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North Carolina</w:t>
            </w:r>
          </w:p>
        </w:tc>
        <w:tc>
          <w:tcPr>
            <w:tcW w:w="1735" w:type="pct"/>
            <w:tcBorders>
              <w:top w:val="nil"/>
              <w:left w:val="nil"/>
              <w:bottom w:val="nil"/>
              <w:right w:val="nil"/>
            </w:tcBorders>
            <w:shd w:val="clear" w:color="000000" w:fill="D9D9D9"/>
            <w:noWrap/>
            <w:vAlign w:val="bottom"/>
            <w:hideMark/>
          </w:tcPr>
          <w:p w14:paraId="0B2B35B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13B747E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BF6218B" w14:textId="77777777" w:rsidTr="000E2A98">
        <w:trPr>
          <w:trHeight w:val="288"/>
        </w:trPr>
        <w:tc>
          <w:tcPr>
            <w:tcW w:w="1428" w:type="pct"/>
            <w:tcBorders>
              <w:top w:val="nil"/>
              <w:left w:val="nil"/>
              <w:bottom w:val="nil"/>
              <w:right w:val="nil"/>
            </w:tcBorders>
            <w:shd w:val="clear" w:color="000000" w:fill="FFFFFF"/>
            <w:noWrap/>
            <w:vAlign w:val="bottom"/>
            <w:hideMark/>
          </w:tcPr>
          <w:p w14:paraId="473F025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Ohio</w:t>
            </w:r>
          </w:p>
        </w:tc>
        <w:tc>
          <w:tcPr>
            <w:tcW w:w="1735" w:type="pct"/>
            <w:tcBorders>
              <w:top w:val="nil"/>
              <w:left w:val="nil"/>
              <w:bottom w:val="nil"/>
              <w:right w:val="nil"/>
            </w:tcBorders>
            <w:shd w:val="clear" w:color="000000" w:fill="D9D9D9"/>
            <w:noWrap/>
            <w:vAlign w:val="bottom"/>
            <w:hideMark/>
          </w:tcPr>
          <w:p w14:paraId="574A5FF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B50205B"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44969959" w14:textId="77777777" w:rsidTr="000E2A98">
        <w:trPr>
          <w:trHeight w:val="288"/>
        </w:trPr>
        <w:tc>
          <w:tcPr>
            <w:tcW w:w="1428" w:type="pct"/>
            <w:tcBorders>
              <w:top w:val="nil"/>
              <w:left w:val="nil"/>
              <w:bottom w:val="nil"/>
              <w:right w:val="nil"/>
            </w:tcBorders>
            <w:shd w:val="clear" w:color="000000" w:fill="FFFFFF"/>
            <w:noWrap/>
            <w:vAlign w:val="bottom"/>
            <w:hideMark/>
          </w:tcPr>
          <w:p w14:paraId="1C71AD3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Oklahoma</w:t>
            </w:r>
          </w:p>
        </w:tc>
        <w:tc>
          <w:tcPr>
            <w:tcW w:w="1735" w:type="pct"/>
            <w:tcBorders>
              <w:top w:val="nil"/>
              <w:left w:val="nil"/>
              <w:bottom w:val="nil"/>
              <w:right w:val="nil"/>
            </w:tcBorders>
            <w:shd w:val="clear" w:color="000000" w:fill="D9D9D9"/>
            <w:noWrap/>
            <w:vAlign w:val="bottom"/>
            <w:hideMark/>
          </w:tcPr>
          <w:p w14:paraId="500EB0A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E9CE8A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08AAA88B" w14:textId="77777777" w:rsidTr="000E2A98">
        <w:trPr>
          <w:trHeight w:val="288"/>
        </w:trPr>
        <w:tc>
          <w:tcPr>
            <w:tcW w:w="1428" w:type="pct"/>
            <w:tcBorders>
              <w:top w:val="nil"/>
              <w:left w:val="nil"/>
              <w:bottom w:val="nil"/>
              <w:right w:val="nil"/>
            </w:tcBorders>
            <w:shd w:val="clear" w:color="000000" w:fill="FFFFFF"/>
            <w:noWrap/>
            <w:vAlign w:val="bottom"/>
            <w:hideMark/>
          </w:tcPr>
          <w:p w14:paraId="6085D22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Oregon</w:t>
            </w:r>
          </w:p>
        </w:tc>
        <w:tc>
          <w:tcPr>
            <w:tcW w:w="1735" w:type="pct"/>
            <w:tcBorders>
              <w:top w:val="nil"/>
              <w:left w:val="nil"/>
              <w:bottom w:val="nil"/>
              <w:right w:val="nil"/>
            </w:tcBorders>
            <w:shd w:val="clear" w:color="000000" w:fill="D9D9D9"/>
            <w:noWrap/>
            <w:vAlign w:val="bottom"/>
            <w:hideMark/>
          </w:tcPr>
          <w:p w14:paraId="08DB444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ED7678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859C9B6" w14:textId="77777777" w:rsidTr="000E2A98">
        <w:trPr>
          <w:trHeight w:val="288"/>
        </w:trPr>
        <w:tc>
          <w:tcPr>
            <w:tcW w:w="1428" w:type="pct"/>
            <w:tcBorders>
              <w:top w:val="nil"/>
              <w:left w:val="nil"/>
              <w:bottom w:val="nil"/>
              <w:right w:val="nil"/>
            </w:tcBorders>
            <w:shd w:val="clear" w:color="000000" w:fill="FFFFFF"/>
            <w:noWrap/>
            <w:vAlign w:val="bottom"/>
            <w:hideMark/>
          </w:tcPr>
          <w:p w14:paraId="1610867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Pennsylvania</w:t>
            </w:r>
          </w:p>
        </w:tc>
        <w:tc>
          <w:tcPr>
            <w:tcW w:w="1735" w:type="pct"/>
            <w:tcBorders>
              <w:top w:val="nil"/>
              <w:left w:val="nil"/>
              <w:bottom w:val="nil"/>
              <w:right w:val="nil"/>
            </w:tcBorders>
            <w:shd w:val="clear" w:color="000000" w:fill="D9D9D9"/>
            <w:noWrap/>
            <w:vAlign w:val="bottom"/>
            <w:hideMark/>
          </w:tcPr>
          <w:p w14:paraId="1303058E"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75F8E44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9BF5ACC" w14:textId="77777777" w:rsidTr="000E2A98">
        <w:trPr>
          <w:trHeight w:val="288"/>
        </w:trPr>
        <w:tc>
          <w:tcPr>
            <w:tcW w:w="1428" w:type="pct"/>
            <w:tcBorders>
              <w:top w:val="nil"/>
              <w:left w:val="nil"/>
              <w:bottom w:val="nil"/>
              <w:right w:val="nil"/>
            </w:tcBorders>
            <w:shd w:val="clear" w:color="000000" w:fill="FFFFFF"/>
            <w:noWrap/>
            <w:vAlign w:val="bottom"/>
            <w:hideMark/>
          </w:tcPr>
          <w:p w14:paraId="579C303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Rhode Island</w:t>
            </w:r>
          </w:p>
        </w:tc>
        <w:tc>
          <w:tcPr>
            <w:tcW w:w="1735" w:type="pct"/>
            <w:tcBorders>
              <w:top w:val="nil"/>
              <w:left w:val="nil"/>
              <w:bottom w:val="nil"/>
              <w:right w:val="nil"/>
            </w:tcBorders>
            <w:shd w:val="clear" w:color="000000" w:fill="D9D9D9"/>
            <w:noWrap/>
            <w:vAlign w:val="bottom"/>
            <w:hideMark/>
          </w:tcPr>
          <w:p w14:paraId="1DF1C94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FC37DD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BD622F7" w14:textId="77777777" w:rsidTr="000E2A98">
        <w:trPr>
          <w:trHeight w:val="288"/>
        </w:trPr>
        <w:tc>
          <w:tcPr>
            <w:tcW w:w="1428" w:type="pct"/>
            <w:tcBorders>
              <w:top w:val="nil"/>
              <w:left w:val="nil"/>
              <w:bottom w:val="nil"/>
              <w:right w:val="nil"/>
            </w:tcBorders>
            <w:shd w:val="clear" w:color="000000" w:fill="FFFFFF"/>
            <w:noWrap/>
            <w:vAlign w:val="bottom"/>
            <w:hideMark/>
          </w:tcPr>
          <w:p w14:paraId="6D0B3F1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South Carolina</w:t>
            </w:r>
          </w:p>
        </w:tc>
        <w:tc>
          <w:tcPr>
            <w:tcW w:w="1735" w:type="pct"/>
            <w:tcBorders>
              <w:top w:val="nil"/>
              <w:left w:val="nil"/>
              <w:bottom w:val="nil"/>
              <w:right w:val="nil"/>
            </w:tcBorders>
            <w:shd w:val="clear" w:color="000000" w:fill="D9D9D9"/>
            <w:noWrap/>
            <w:vAlign w:val="bottom"/>
            <w:hideMark/>
          </w:tcPr>
          <w:p w14:paraId="637F4BC9"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258B4B58"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5EE993E" w14:textId="77777777" w:rsidTr="000E2A98">
        <w:trPr>
          <w:trHeight w:val="288"/>
        </w:trPr>
        <w:tc>
          <w:tcPr>
            <w:tcW w:w="1428" w:type="pct"/>
            <w:tcBorders>
              <w:top w:val="nil"/>
              <w:left w:val="nil"/>
              <w:bottom w:val="nil"/>
              <w:right w:val="nil"/>
            </w:tcBorders>
            <w:shd w:val="clear" w:color="000000" w:fill="FFFFFF"/>
            <w:noWrap/>
            <w:vAlign w:val="bottom"/>
            <w:hideMark/>
          </w:tcPr>
          <w:p w14:paraId="1108602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South Dakota</w:t>
            </w:r>
          </w:p>
        </w:tc>
        <w:tc>
          <w:tcPr>
            <w:tcW w:w="1735" w:type="pct"/>
            <w:tcBorders>
              <w:top w:val="nil"/>
              <w:left w:val="nil"/>
              <w:bottom w:val="nil"/>
              <w:right w:val="nil"/>
            </w:tcBorders>
            <w:shd w:val="clear" w:color="000000" w:fill="D9D9D9"/>
            <w:noWrap/>
            <w:vAlign w:val="bottom"/>
            <w:hideMark/>
          </w:tcPr>
          <w:p w14:paraId="095EA7B2"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F54091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5A07A6DC" w14:textId="77777777" w:rsidTr="000E2A98">
        <w:trPr>
          <w:trHeight w:val="288"/>
        </w:trPr>
        <w:tc>
          <w:tcPr>
            <w:tcW w:w="1428" w:type="pct"/>
            <w:tcBorders>
              <w:top w:val="nil"/>
              <w:left w:val="nil"/>
              <w:bottom w:val="nil"/>
              <w:right w:val="nil"/>
            </w:tcBorders>
            <w:shd w:val="clear" w:color="000000" w:fill="FFFFFF"/>
            <w:noWrap/>
            <w:vAlign w:val="bottom"/>
            <w:hideMark/>
          </w:tcPr>
          <w:p w14:paraId="4D79B51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Texas</w:t>
            </w:r>
          </w:p>
        </w:tc>
        <w:tc>
          <w:tcPr>
            <w:tcW w:w="1735" w:type="pct"/>
            <w:tcBorders>
              <w:top w:val="nil"/>
              <w:left w:val="nil"/>
              <w:bottom w:val="nil"/>
              <w:right w:val="nil"/>
            </w:tcBorders>
            <w:shd w:val="clear" w:color="000000" w:fill="D9D9D9"/>
            <w:noWrap/>
            <w:vAlign w:val="bottom"/>
            <w:hideMark/>
          </w:tcPr>
          <w:p w14:paraId="51251DD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17F62C2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225745E" w14:textId="77777777" w:rsidTr="000E2A98">
        <w:trPr>
          <w:trHeight w:val="288"/>
        </w:trPr>
        <w:tc>
          <w:tcPr>
            <w:tcW w:w="1428" w:type="pct"/>
            <w:tcBorders>
              <w:top w:val="nil"/>
              <w:left w:val="nil"/>
              <w:bottom w:val="nil"/>
              <w:right w:val="nil"/>
            </w:tcBorders>
            <w:shd w:val="clear" w:color="000000" w:fill="FFFFFF"/>
            <w:noWrap/>
            <w:vAlign w:val="bottom"/>
            <w:hideMark/>
          </w:tcPr>
          <w:p w14:paraId="72991A97"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Utah</w:t>
            </w:r>
          </w:p>
        </w:tc>
        <w:tc>
          <w:tcPr>
            <w:tcW w:w="1735" w:type="pct"/>
            <w:tcBorders>
              <w:top w:val="nil"/>
              <w:left w:val="nil"/>
              <w:bottom w:val="nil"/>
              <w:right w:val="nil"/>
            </w:tcBorders>
            <w:shd w:val="clear" w:color="000000" w:fill="D9D9D9"/>
            <w:noWrap/>
            <w:vAlign w:val="bottom"/>
            <w:hideMark/>
          </w:tcPr>
          <w:p w14:paraId="769DF66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2503E99A"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19A7422" w14:textId="77777777" w:rsidTr="000E2A98">
        <w:trPr>
          <w:trHeight w:val="288"/>
        </w:trPr>
        <w:tc>
          <w:tcPr>
            <w:tcW w:w="1428" w:type="pct"/>
            <w:tcBorders>
              <w:top w:val="nil"/>
              <w:left w:val="nil"/>
              <w:bottom w:val="nil"/>
              <w:right w:val="nil"/>
            </w:tcBorders>
            <w:shd w:val="clear" w:color="000000" w:fill="FFFFFF"/>
            <w:noWrap/>
            <w:vAlign w:val="bottom"/>
            <w:hideMark/>
          </w:tcPr>
          <w:p w14:paraId="11EDEF3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Vermont</w:t>
            </w:r>
          </w:p>
        </w:tc>
        <w:tc>
          <w:tcPr>
            <w:tcW w:w="1735" w:type="pct"/>
            <w:tcBorders>
              <w:top w:val="nil"/>
              <w:left w:val="nil"/>
              <w:bottom w:val="nil"/>
              <w:right w:val="nil"/>
            </w:tcBorders>
            <w:shd w:val="clear" w:color="000000" w:fill="D9D9D9"/>
            <w:noWrap/>
            <w:vAlign w:val="bottom"/>
            <w:hideMark/>
          </w:tcPr>
          <w:p w14:paraId="6FFE4214"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0839EF3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6453E9A7" w14:textId="77777777" w:rsidTr="000E2A98">
        <w:trPr>
          <w:trHeight w:val="288"/>
        </w:trPr>
        <w:tc>
          <w:tcPr>
            <w:tcW w:w="1428" w:type="pct"/>
            <w:tcBorders>
              <w:top w:val="nil"/>
              <w:left w:val="nil"/>
              <w:bottom w:val="nil"/>
              <w:right w:val="nil"/>
            </w:tcBorders>
            <w:shd w:val="clear" w:color="000000" w:fill="FFFFFF"/>
            <w:noWrap/>
            <w:vAlign w:val="bottom"/>
            <w:hideMark/>
          </w:tcPr>
          <w:p w14:paraId="0D6618D1"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Washington</w:t>
            </w:r>
          </w:p>
        </w:tc>
        <w:tc>
          <w:tcPr>
            <w:tcW w:w="1735" w:type="pct"/>
            <w:tcBorders>
              <w:top w:val="nil"/>
              <w:left w:val="nil"/>
              <w:bottom w:val="nil"/>
              <w:right w:val="nil"/>
            </w:tcBorders>
            <w:shd w:val="clear" w:color="000000" w:fill="D9D9D9"/>
            <w:noWrap/>
            <w:vAlign w:val="bottom"/>
            <w:hideMark/>
          </w:tcPr>
          <w:p w14:paraId="20D2C2F3"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08DA085"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28CDD9BD" w14:textId="77777777" w:rsidTr="000E2A98">
        <w:trPr>
          <w:trHeight w:val="288"/>
        </w:trPr>
        <w:tc>
          <w:tcPr>
            <w:tcW w:w="1428" w:type="pct"/>
            <w:tcBorders>
              <w:top w:val="nil"/>
              <w:left w:val="nil"/>
              <w:bottom w:val="nil"/>
              <w:right w:val="nil"/>
            </w:tcBorders>
            <w:shd w:val="clear" w:color="000000" w:fill="FFFFFF"/>
            <w:noWrap/>
            <w:vAlign w:val="bottom"/>
            <w:hideMark/>
          </w:tcPr>
          <w:p w14:paraId="0237959F"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West Virginia</w:t>
            </w:r>
          </w:p>
        </w:tc>
        <w:tc>
          <w:tcPr>
            <w:tcW w:w="1735" w:type="pct"/>
            <w:tcBorders>
              <w:top w:val="nil"/>
              <w:left w:val="nil"/>
              <w:bottom w:val="nil"/>
              <w:right w:val="nil"/>
            </w:tcBorders>
            <w:shd w:val="clear" w:color="000000" w:fill="D9D9D9"/>
            <w:noWrap/>
            <w:vAlign w:val="bottom"/>
            <w:hideMark/>
          </w:tcPr>
          <w:p w14:paraId="2973A218"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541E4870"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r w:rsidR="00F7284F" w:rsidRPr="00995061" w14:paraId="3ABDBFE5" w14:textId="77777777" w:rsidTr="000E2A98">
        <w:trPr>
          <w:trHeight w:val="288"/>
        </w:trPr>
        <w:tc>
          <w:tcPr>
            <w:tcW w:w="1428" w:type="pct"/>
            <w:tcBorders>
              <w:top w:val="nil"/>
              <w:left w:val="nil"/>
              <w:bottom w:val="nil"/>
              <w:right w:val="nil"/>
            </w:tcBorders>
            <w:shd w:val="clear" w:color="000000" w:fill="FFFFFF"/>
            <w:noWrap/>
            <w:vAlign w:val="bottom"/>
            <w:hideMark/>
          </w:tcPr>
          <w:p w14:paraId="7C26F475" w14:textId="77777777" w:rsidR="00F7284F" w:rsidRPr="00DC0EFF" w:rsidRDefault="00F7284F" w:rsidP="00DC0EFF">
            <w:pPr>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Wisconsin</w:t>
            </w:r>
          </w:p>
        </w:tc>
        <w:tc>
          <w:tcPr>
            <w:tcW w:w="1735" w:type="pct"/>
            <w:tcBorders>
              <w:top w:val="nil"/>
              <w:left w:val="nil"/>
              <w:bottom w:val="nil"/>
              <w:right w:val="nil"/>
            </w:tcBorders>
            <w:shd w:val="clear" w:color="000000" w:fill="D9D9D9"/>
            <w:noWrap/>
            <w:vAlign w:val="bottom"/>
            <w:hideMark/>
          </w:tcPr>
          <w:p w14:paraId="7D7D33AC"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c>
          <w:tcPr>
            <w:tcW w:w="1837" w:type="pct"/>
            <w:tcBorders>
              <w:top w:val="nil"/>
              <w:left w:val="nil"/>
              <w:bottom w:val="nil"/>
              <w:right w:val="nil"/>
            </w:tcBorders>
            <w:shd w:val="clear" w:color="000000" w:fill="FFFFFF"/>
            <w:noWrap/>
            <w:vAlign w:val="bottom"/>
            <w:hideMark/>
          </w:tcPr>
          <w:p w14:paraId="47344166" w14:textId="77777777" w:rsidR="00F7284F" w:rsidRPr="00DC0EFF" w:rsidRDefault="00F7284F" w:rsidP="00DC0EFF">
            <w:pPr>
              <w:keepNext/>
              <w:keepLines/>
              <w:spacing w:after="0" w:line="280" w:lineRule="exact"/>
              <w:jc w:val="left"/>
              <w:rPr>
                <w:rFonts w:eastAsia="Times New Roman" w:cs="Arial"/>
                <w:color w:val="000000"/>
                <w:sz w:val="20"/>
                <w:szCs w:val="20"/>
                <w:lang w:bidi="ar-SA"/>
              </w:rPr>
            </w:pPr>
            <w:r w:rsidRPr="00DC0EFF">
              <w:rPr>
                <w:rFonts w:eastAsia="Times New Roman" w:cs="Arial"/>
                <w:color w:val="000000"/>
                <w:sz w:val="20"/>
                <w:szCs w:val="20"/>
                <w:lang w:bidi="ar-SA"/>
              </w:rPr>
              <w:t> </w:t>
            </w:r>
          </w:p>
        </w:tc>
      </w:tr>
    </w:tbl>
    <w:p w14:paraId="1C7785DE" w14:textId="77777777" w:rsidR="00F7284F" w:rsidRDefault="00F7284F" w:rsidP="00DC0EFF">
      <w:pPr>
        <w:spacing w:after="0" w:line="240" w:lineRule="auto"/>
        <w:ind w:left="180" w:right="90" w:hanging="90"/>
        <w:rPr>
          <w:sz w:val="18"/>
          <w:szCs w:val="18"/>
        </w:rPr>
      </w:pPr>
      <w:r>
        <w:rPr>
          <w:sz w:val="18"/>
          <w:szCs w:val="18"/>
          <w:vertAlign w:val="superscript"/>
        </w:rPr>
        <w:t>1</w:t>
      </w:r>
      <w:r>
        <w:rPr>
          <w:sz w:val="18"/>
          <w:szCs w:val="18"/>
        </w:rPr>
        <w:t xml:space="preserve"> LightTracker was unable to assign program status to these states or the states lacked sales data or LightTracker. </w:t>
      </w:r>
    </w:p>
    <w:p w14:paraId="305748AD" w14:textId="77777777" w:rsidR="00F7284F" w:rsidRPr="00D46448" w:rsidRDefault="00F7284F" w:rsidP="00DC0EFF">
      <w:pPr>
        <w:spacing w:after="0" w:line="240" w:lineRule="auto"/>
        <w:ind w:left="187" w:right="86" w:hanging="90"/>
        <w:rPr>
          <w:sz w:val="18"/>
          <w:szCs w:val="18"/>
        </w:rPr>
      </w:pPr>
      <w:r>
        <w:rPr>
          <w:sz w:val="18"/>
          <w:szCs w:val="18"/>
          <w:vertAlign w:val="superscript"/>
        </w:rPr>
        <w:t>2</w:t>
      </w:r>
      <w:r>
        <w:rPr>
          <w:sz w:val="18"/>
          <w:szCs w:val="18"/>
        </w:rPr>
        <w:t xml:space="preserve"> CREED was able to obtain program data for Iowa, but the state’s representation in the POS and NCP data used to create the LightTracker dataset is too small to allow for estimation of bulb sales and market share.</w:t>
      </w:r>
    </w:p>
    <w:p w14:paraId="7E6A9BBF" w14:textId="70F87236" w:rsidR="00243048" w:rsidRDefault="00243048" w:rsidP="00DC0EFF">
      <w:pPr>
        <w:keepLines/>
        <w:rPr>
          <w:rFonts w:cs="Arial"/>
        </w:rPr>
      </w:pPr>
      <w:r>
        <w:rPr>
          <w:rFonts w:cs="Arial"/>
        </w:rPr>
        <w:t>CREED then merged the bulb database with the POS/Panel data, populating fields based on a hierarchy of data sources believed to be most reliable. Prioritization was typically in the following order: manufacturer specifications, UPC lookups,</w:t>
      </w:r>
      <w:r w:rsidR="006E7541">
        <w:rPr>
          <w:rFonts w:cs="Arial"/>
        </w:rPr>
        <w:t xml:space="preserve"> and </w:t>
      </w:r>
      <w:r>
        <w:rPr>
          <w:rFonts w:cs="Arial"/>
        </w:rPr>
        <w:t xml:space="preserve">original data provider (IRI and Nielsen) database values. </w:t>
      </w:r>
      <w:r w:rsidR="00570EAB">
        <w:rPr>
          <w:rFonts w:cs="Arial"/>
        </w:rPr>
        <w:t>CREED analysts</w:t>
      </w:r>
      <w:r>
        <w:rPr>
          <w:rFonts w:cs="Arial"/>
        </w:rPr>
        <w:t xml:space="preserve"> also conducted manual web lookups on individual bulbs to determine final assignments.</w:t>
      </w:r>
    </w:p>
    <w:p w14:paraId="5AE5EDFD" w14:textId="77777777" w:rsidR="00243048" w:rsidRDefault="00243048" w:rsidP="00DC0EFF">
      <w:pPr>
        <w:rPr>
          <w:rFonts w:cs="Arial"/>
        </w:rPr>
      </w:pPr>
      <w:r>
        <w:rPr>
          <w:rFonts w:cs="Arial"/>
        </w:rPr>
        <w:t xml:space="preserve">In addition, CREED investigated the bulb assignment and the quantity of bulbs per package by examining the average price per unit and by identifying outliers in terms of per bulb prices. This process helped identify misclassification of certain bulb types (e.g., bulbs that were flagged as low-cost LEDs but were really LED nightlights, so they needed to be moved under the </w:t>
      </w:r>
      <w:r>
        <w:rPr>
          <w:rFonts w:cs="Arial"/>
          <w:i/>
        </w:rPr>
        <w:t>other</w:t>
      </w:r>
      <w:r>
        <w:rPr>
          <w:rFonts w:cs="Arial"/>
        </w:rPr>
        <w:t xml:space="preserve"> category) and misclassification of bulb counts that represented box shipments (e.g., a package identified as having 36 bulbs was really a six-pack of CFLs that was shipped with six packages per box).</w:t>
      </w:r>
    </w:p>
    <w:p w14:paraId="6B122EED" w14:textId="5ED948C8" w:rsidR="00F33D79" w:rsidRDefault="00F33D79" w:rsidP="00DC0EFF">
      <w:pPr>
        <w:pStyle w:val="Normalaftertable"/>
        <w:spacing w:before="0"/>
      </w:pPr>
      <w:r>
        <w:t xml:space="preserve">As part of the data compilation effort, CREED compares the state-level volume of program LED sales to the LightTracker estimates of total LED sales in a given state. If CREED finds that </w:t>
      </w:r>
      <w:r w:rsidRPr="00F10AF4">
        <w:t xml:space="preserve">the program claims sales that exceed </w:t>
      </w:r>
      <w:r>
        <w:t>L</w:t>
      </w:r>
      <w:r w:rsidR="00C335FB">
        <w:t>i</w:t>
      </w:r>
      <w:r>
        <w:t>ghtTracker</w:t>
      </w:r>
      <w:r w:rsidRPr="00F10AF4">
        <w:t xml:space="preserve"> estimates of total LED sales</w:t>
      </w:r>
      <w:r>
        <w:t xml:space="preserve">, they adjust LED sales using the following assumptions: </w:t>
      </w:r>
      <w:r w:rsidR="005876AA">
        <w:t>(</w:t>
      </w:r>
      <w:r>
        <w:t xml:space="preserve">1) </w:t>
      </w:r>
      <w:r w:rsidR="005876AA">
        <w:t>t</w:t>
      </w:r>
      <w:r w:rsidRPr="00F10AF4">
        <w:t>he program</w:t>
      </w:r>
      <w:r>
        <w:t>(s)</w:t>
      </w:r>
      <w:r w:rsidRPr="00F10AF4">
        <w:t xml:space="preserve"> </w:t>
      </w:r>
      <w:r>
        <w:t xml:space="preserve">in a state </w:t>
      </w:r>
      <w:r w:rsidRPr="00F10AF4">
        <w:t>support</w:t>
      </w:r>
      <w:r>
        <w:t>s</w:t>
      </w:r>
      <w:r w:rsidRPr="00F10AF4">
        <w:t xml:space="preserve"> no more than 90% of all LEDs</w:t>
      </w:r>
      <w:r>
        <w:t xml:space="preserve"> sold in the state, and </w:t>
      </w:r>
      <w:r w:rsidR="005876AA">
        <w:t>(</w:t>
      </w:r>
      <w:r>
        <w:t xml:space="preserve">2) </w:t>
      </w:r>
      <w:r w:rsidR="005876AA">
        <w:t>t</w:t>
      </w:r>
      <w:r>
        <w:t xml:space="preserve">he program is responsible for </w:t>
      </w:r>
      <w:r w:rsidRPr="00F10AF4">
        <w:t xml:space="preserve">90% of the </w:t>
      </w:r>
      <w:r>
        <w:t>ENERGY STAR sales</w:t>
      </w:r>
      <w:r w:rsidRPr="00F10AF4">
        <w:t xml:space="preserve">. </w:t>
      </w:r>
      <w:r>
        <w:t>The end result is an LED sales volume in which 81% of the LEDs are program supported, based on program sales data provided by sponsors. CREED only adjusts LEDs</w:t>
      </w:r>
      <w:r w:rsidR="00A93D48">
        <w:t>,</w:t>
      </w:r>
      <w:r>
        <w:t xml:space="preserve"> </w:t>
      </w:r>
      <w:r w:rsidR="00A93D48">
        <w:t xml:space="preserve">and does not adjust </w:t>
      </w:r>
      <w:r>
        <w:t>other bulb technologies</w:t>
      </w:r>
      <w:r w:rsidR="00A93D48">
        <w:t>,</w:t>
      </w:r>
      <w:r>
        <w:t xml:space="preserve"> because </w:t>
      </w:r>
      <w:r w:rsidR="00A93D48">
        <w:t>adjusting all of them</w:t>
      </w:r>
      <w:r>
        <w:t xml:space="preserve"> would lead to unreasonable numbers of bulb purchases per household in the adjusted states. In 2019, CREED applied this adjustment to both Massachusetts and Rhode Island</w:t>
      </w:r>
      <w:r w:rsidR="00314751">
        <w:t>; t</w:t>
      </w:r>
      <w:r>
        <w:t>he report notes this when discussing the results.</w:t>
      </w:r>
      <w:r w:rsidRPr="001C2260">
        <w:t xml:space="preserve"> </w:t>
      </w:r>
      <w:r w:rsidR="00781C9D" w:rsidRPr="00781C9D">
        <w:rPr>
          <w:rStyle w:val="CrossRefChar"/>
        </w:rPr>
        <w:fldChar w:fldCharType="begin"/>
      </w:r>
      <w:r w:rsidR="00781C9D" w:rsidRPr="00781C9D">
        <w:rPr>
          <w:rStyle w:val="CrossRefChar"/>
        </w:rPr>
        <w:instrText xml:space="preserve"> REF _Ref45643295 \h </w:instrText>
      </w:r>
      <w:r w:rsidR="00781C9D">
        <w:rPr>
          <w:rStyle w:val="CrossRefChar"/>
        </w:rPr>
        <w:instrText xml:space="preserve"> \* MERGEFORMAT </w:instrText>
      </w:r>
      <w:r w:rsidR="00781C9D" w:rsidRPr="00781C9D">
        <w:rPr>
          <w:rStyle w:val="CrossRefChar"/>
        </w:rPr>
      </w:r>
      <w:r w:rsidR="00781C9D" w:rsidRPr="00781C9D">
        <w:rPr>
          <w:rStyle w:val="CrossRefChar"/>
        </w:rPr>
        <w:fldChar w:fldCharType="separate"/>
      </w:r>
      <w:r w:rsidR="00781C9D" w:rsidRPr="00781C9D">
        <w:rPr>
          <w:rStyle w:val="CrossRefChar"/>
        </w:rPr>
        <w:t xml:space="preserve">Table </w:t>
      </w:r>
      <w:r w:rsidR="00781C9D" w:rsidRPr="00781C9D">
        <w:rPr>
          <w:rStyle w:val="CrossRefChar"/>
          <w:rFonts w:hint="eastAsia"/>
        </w:rPr>
        <w:t>6</w:t>
      </w:r>
      <w:r w:rsidR="00781C9D" w:rsidRPr="00781C9D">
        <w:rPr>
          <w:rStyle w:val="CrossRefChar"/>
        </w:rPr>
        <w:fldChar w:fldCharType="end"/>
      </w:r>
      <w:r w:rsidR="000B3652">
        <w:t xml:space="preserve"> lists the unadjusted and adjusted LED market shares for both states for 2017 to 2019.</w:t>
      </w:r>
    </w:p>
    <w:p w14:paraId="05C5CA84" w14:textId="3B67D6D0" w:rsidR="000B3652" w:rsidRPr="000B3652" w:rsidRDefault="00186DC9" w:rsidP="0081295B">
      <w:pPr>
        <w:pStyle w:val="ApCaption"/>
        <w:rPr>
          <w:rFonts w:hint="eastAsia"/>
        </w:rPr>
      </w:pPr>
      <w:bookmarkStart w:id="158" w:name="_Ref45643295"/>
      <w:r>
        <w:t xml:space="preserve">Table </w:t>
      </w:r>
      <w:r w:rsidR="00024F80">
        <w:fldChar w:fldCharType="begin"/>
      </w:r>
      <w:r w:rsidR="00024F80">
        <w:instrText xml:space="preserve"> SEQ Table \* ARABIC </w:instrText>
      </w:r>
      <w:r w:rsidR="00024F80">
        <w:rPr>
          <w:rFonts w:hint="eastAsia"/>
        </w:rPr>
        <w:fldChar w:fldCharType="separate"/>
      </w:r>
      <w:r>
        <w:rPr>
          <w:rFonts w:hint="eastAsia"/>
          <w:noProof/>
        </w:rPr>
        <w:t>6</w:t>
      </w:r>
      <w:r w:rsidR="00024F80">
        <w:rPr>
          <w:noProof/>
        </w:rPr>
        <w:fldChar w:fldCharType="end"/>
      </w:r>
      <w:bookmarkEnd w:id="158"/>
      <w:r w:rsidR="005F451F">
        <w:t xml:space="preserve">: </w:t>
      </w:r>
      <w:r w:rsidR="00CF6035">
        <w:t xml:space="preserve">Unadjusted and Adjusted LED Market Share, </w:t>
      </w:r>
      <w:r w:rsidR="00CD0E64">
        <w:br/>
      </w:r>
      <w:r w:rsidR="00CF6035">
        <w:t>Mass</w:t>
      </w:r>
      <w:r w:rsidR="004D6A2E">
        <w:t>a</w:t>
      </w:r>
      <w:r w:rsidR="00CF6035">
        <w:t>chusetts and Rhode Island</w:t>
      </w:r>
      <w:r w:rsidR="00CD0E64">
        <w:t>, 2017 to 2019</w:t>
      </w:r>
    </w:p>
    <w:p w14:paraId="0698228F" w14:textId="77777777" w:rsidR="004D6A2E" w:rsidRDefault="004D6A2E" w:rsidP="004D6A2E">
      <w:pPr>
        <w:pStyle w:val="ApSubcaption"/>
      </w:pPr>
      <w:r>
        <w:t>(Source: LightTracker, All Retail Channels)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081543" w14:paraId="0573F4C1" w14:textId="77777777" w:rsidTr="0026583F">
        <w:tc>
          <w:tcPr>
            <w:tcW w:w="1870" w:type="dxa"/>
            <w:shd w:val="clear" w:color="auto" w:fill="3571A3" w:themeFill="accent5"/>
          </w:tcPr>
          <w:p w14:paraId="6CD5D6AD" w14:textId="77777777" w:rsidR="00081543" w:rsidRPr="0026583F" w:rsidRDefault="00081543" w:rsidP="0026583F">
            <w:pPr>
              <w:spacing w:after="0" w:line="280" w:lineRule="exact"/>
              <w:jc w:val="center"/>
              <w:rPr>
                <w:b/>
                <w:color w:val="FFFFFF" w:themeColor="background1"/>
              </w:rPr>
            </w:pPr>
          </w:p>
        </w:tc>
        <w:tc>
          <w:tcPr>
            <w:tcW w:w="3740" w:type="dxa"/>
            <w:gridSpan w:val="2"/>
            <w:shd w:val="clear" w:color="auto" w:fill="3571A3" w:themeFill="accent5"/>
          </w:tcPr>
          <w:p w14:paraId="37787A9E" w14:textId="02747B97" w:rsidR="00081543" w:rsidRPr="0026583F" w:rsidRDefault="0026583F" w:rsidP="0026583F">
            <w:pPr>
              <w:spacing w:after="0" w:line="280" w:lineRule="exact"/>
              <w:jc w:val="center"/>
              <w:rPr>
                <w:b/>
                <w:color w:val="FFFFFF" w:themeColor="background1"/>
              </w:rPr>
            </w:pPr>
            <w:r w:rsidRPr="0026583F">
              <w:rPr>
                <w:b/>
                <w:bCs/>
                <w:color w:val="FFFFFF" w:themeColor="background1"/>
              </w:rPr>
              <w:t>Massachusetts</w:t>
            </w:r>
          </w:p>
        </w:tc>
        <w:tc>
          <w:tcPr>
            <w:tcW w:w="3740" w:type="dxa"/>
            <w:gridSpan w:val="2"/>
            <w:shd w:val="clear" w:color="auto" w:fill="3571A3" w:themeFill="accent5"/>
          </w:tcPr>
          <w:p w14:paraId="683CF445" w14:textId="755EBDD4" w:rsidR="00081543" w:rsidRPr="0026583F" w:rsidRDefault="0026583F" w:rsidP="0026583F">
            <w:pPr>
              <w:spacing w:after="0" w:line="280" w:lineRule="exact"/>
              <w:jc w:val="center"/>
              <w:rPr>
                <w:b/>
                <w:color w:val="FFFFFF" w:themeColor="background1"/>
              </w:rPr>
            </w:pPr>
            <w:r w:rsidRPr="0026583F">
              <w:rPr>
                <w:b/>
                <w:bCs/>
                <w:color w:val="FFFFFF" w:themeColor="background1"/>
              </w:rPr>
              <w:t>Rhode Island</w:t>
            </w:r>
          </w:p>
        </w:tc>
      </w:tr>
      <w:tr w:rsidR="00081543" w14:paraId="0AE0FC1A" w14:textId="77777777" w:rsidTr="0026583F">
        <w:tc>
          <w:tcPr>
            <w:tcW w:w="1870" w:type="dxa"/>
            <w:shd w:val="clear" w:color="auto" w:fill="3571A3" w:themeFill="accent5"/>
          </w:tcPr>
          <w:p w14:paraId="449E9EA1" w14:textId="77777777" w:rsidR="00081543" w:rsidRPr="0026583F" w:rsidRDefault="00081543" w:rsidP="0026583F">
            <w:pPr>
              <w:spacing w:after="0" w:line="280" w:lineRule="exact"/>
              <w:jc w:val="center"/>
              <w:rPr>
                <w:b/>
                <w:color w:val="FFFFFF" w:themeColor="background1"/>
              </w:rPr>
            </w:pPr>
          </w:p>
        </w:tc>
        <w:tc>
          <w:tcPr>
            <w:tcW w:w="1870" w:type="dxa"/>
            <w:shd w:val="clear" w:color="auto" w:fill="3571A3" w:themeFill="accent5"/>
          </w:tcPr>
          <w:p w14:paraId="14385DDC" w14:textId="20CA1515" w:rsidR="00081543" w:rsidRPr="0026583F" w:rsidRDefault="00081543" w:rsidP="0026583F">
            <w:pPr>
              <w:spacing w:after="0" w:line="280" w:lineRule="exact"/>
              <w:jc w:val="center"/>
              <w:rPr>
                <w:b/>
                <w:color w:val="FFFFFF" w:themeColor="background1"/>
              </w:rPr>
            </w:pPr>
            <w:r w:rsidRPr="0026583F">
              <w:rPr>
                <w:b/>
                <w:color w:val="FFFFFF" w:themeColor="background1"/>
              </w:rPr>
              <w:t>Unadjusted</w:t>
            </w:r>
          </w:p>
        </w:tc>
        <w:tc>
          <w:tcPr>
            <w:tcW w:w="1870" w:type="dxa"/>
            <w:shd w:val="clear" w:color="auto" w:fill="3571A3" w:themeFill="accent5"/>
          </w:tcPr>
          <w:p w14:paraId="51756C74" w14:textId="0D09B7DE" w:rsidR="00081543" w:rsidRPr="0026583F" w:rsidRDefault="00081543" w:rsidP="0026583F">
            <w:pPr>
              <w:spacing w:after="0" w:line="280" w:lineRule="exact"/>
              <w:jc w:val="center"/>
              <w:rPr>
                <w:b/>
                <w:color w:val="FFFFFF" w:themeColor="background1"/>
              </w:rPr>
            </w:pPr>
            <w:r w:rsidRPr="0026583F">
              <w:rPr>
                <w:b/>
                <w:color w:val="FFFFFF" w:themeColor="background1"/>
              </w:rPr>
              <w:t>Adjusted</w:t>
            </w:r>
          </w:p>
        </w:tc>
        <w:tc>
          <w:tcPr>
            <w:tcW w:w="1870" w:type="dxa"/>
            <w:shd w:val="clear" w:color="auto" w:fill="3571A3" w:themeFill="accent5"/>
          </w:tcPr>
          <w:p w14:paraId="20CE8C70" w14:textId="34DE5D84" w:rsidR="00081543" w:rsidRPr="0026583F" w:rsidRDefault="00081543" w:rsidP="0026583F">
            <w:pPr>
              <w:spacing w:after="0" w:line="280" w:lineRule="exact"/>
              <w:jc w:val="center"/>
              <w:rPr>
                <w:b/>
                <w:color w:val="FFFFFF" w:themeColor="background1"/>
              </w:rPr>
            </w:pPr>
            <w:r w:rsidRPr="0026583F">
              <w:rPr>
                <w:b/>
                <w:color w:val="FFFFFF" w:themeColor="background1"/>
              </w:rPr>
              <w:t>Unadjusted</w:t>
            </w:r>
          </w:p>
        </w:tc>
        <w:tc>
          <w:tcPr>
            <w:tcW w:w="1870" w:type="dxa"/>
            <w:shd w:val="clear" w:color="auto" w:fill="3571A3" w:themeFill="accent5"/>
          </w:tcPr>
          <w:p w14:paraId="2EEE668D" w14:textId="51B65B6E" w:rsidR="00081543" w:rsidRPr="0026583F" w:rsidRDefault="00081543" w:rsidP="0026583F">
            <w:pPr>
              <w:spacing w:after="0" w:line="280" w:lineRule="exact"/>
              <w:jc w:val="center"/>
              <w:rPr>
                <w:b/>
                <w:color w:val="FFFFFF" w:themeColor="background1"/>
              </w:rPr>
            </w:pPr>
            <w:r w:rsidRPr="0026583F">
              <w:rPr>
                <w:b/>
                <w:color w:val="FFFFFF" w:themeColor="background1"/>
              </w:rPr>
              <w:t>Adjusted</w:t>
            </w:r>
          </w:p>
        </w:tc>
      </w:tr>
      <w:tr w:rsidR="00081543" w14:paraId="231A548D" w14:textId="77777777" w:rsidTr="0026583F">
        <w:tc>
          <w:tcPr>
            <w:tcW w:w="1870" w:type="dxa"/>
            <w:shd w:val="clear" w:color="auto" w:fill="F2F2F2" w:themeFill="background1" w:themeFillShade="F2"/>
          </w:tcPr>
          <w:p w14:paraId="4C8142FD" w14:textId="0D41C152" w:rsidR="00081543" w:rsidRDefault="00081543" w:rsidP="0026583F">
            <w:pPr>
              <w:spacing w:after="0" w:line="280" w:lineRule="exact"/>
            </w:pPr>
            <w:r>
              <w:t>2017</w:t>
            </w:r>
          </w:p>
        </w:tc>
        <w:tc>
          <w:tcPr>
            <w:tcW w:w="1870" w:type="dxa"/>
            <w:shd w:val="clear" w:color="auto" w:fill="F2F2F2" w:themeFill="background1" w:themeFillShade="F2"/>
          </w:tcPr>
          <w:p w14:paraId="15F3CA91" w14:textId="74A0C3C2" w:rsidR="00081543" w:rsidRDefault="00562A11" w:rsidP="0026583F">
            <w:pPr>
              <w:spacing w:after="0" w:line="280" w:lineRule="exact"/>
              <w:jc w:val="center"/>
            </w:pPr>
            <w:r>
              <w:t>36%</w:t>
            </w:r>
          </w:p>
        </w:tc>
        <w:tc>
          <w:tcPr>
            <w:tcW w:w="1870" w:type="dxa"/>
            <w:shd w:val="clear" w:color="auto" w:fill="F2F2F2" w:themeFill="background1" w:themeFillShade="F2"/>
          </w:tcPr>
          <w:p w14:paraId="44AECA4F" w14:textId="5F67D778" w:rsidR="00081543" w:rsidRDefault="009B37E6" w:rsidP="0026583F">
            <w:pPr>
              <w:spacing w:after="0" w:line="280" w:lineRule="exact"/>
              <w:jc w:val="center"/>
            </w:pPr>
            <w:r>
              <w:t>49%</w:t>
            </w:r>
          </w:p>
        </w:tc>
        <w:tc>
          <w:tcPr>
            <w:tcW w:w="1870" w:type="dxa"/>
            <w:shd w:val="clear" w:color="auto" w:fill="F2F2F2" w:themeFill="background1" w:themeFillShade="F2"/>
          </w:tcPr>
          <w:p w14:paraId="009403EE" w14:textId="66DD320B" w:rsidR="00081543" w:rsidRDefault="00B43D95" w:rsidP="0026583F">
            <w:pPr>
              <w:spacing w:after="0" w:line="280" w:lineRule="exact"/>
              <w:jc w:val="center"/>
            </w:pPr>
            <w:r>
              <w:t>42</w:t>
            </w:r>
            <w:r w:rsidR="00C704BB">
              <w:t>%</w:t>
            </w:r>
          </w:p>
        </w:tc>
        <w:tc>
          <w:tcPr>
            <w:tcW w:w="1870" w:type="dxa"/>
            <w:shd w:val="clear" w:color="auto" w:fill="F2F2F2" w:themeFill="background1" w:themeFillShade="F2"/>
          </w:tcPr>
          <w:p w14:paraId="49678306" w14:textId="6BB5E621" w:rsidR="00081543" w:rsidRDefault="00C704BB" w:rsidP="0026583F">
            <w:pPr>
              <w:spacing w:after="0" w:line="280" w:lineRule="exact"/>
              <w:jc w:val="center"/>
            </w:pPr>
            <w:r>
              <w:t>55%</w:t>
            </w:r>
          </w:p>
        </w:tc>
      </w:tr>
      <w:tr w:rsidR="00081543" w14:paraId="1923CF53" w14:textId="77777777" w:rsidTr="0026583F">
        <w:tc>
          <w:tcPr>
            <w:tcW w:w="1870" w:type="dxa"/>
          </w:tcPr>
          <w:p w14:paraId="442A5C38" w14:textId="1C407D4D" w:rsidR="00081543" w:rsidRDefault="00081543" w:rsidP="0026583F">
            <w:pPr>
              <w:spacing w:after="0" w:line="280" w:lineRule="exact"/>
            </w:pPr>
            <w:r>
              <w:t>2018</w:t>
            </w:r>
          </w:p>
        </w:tc>
        <w:tc>
          <w:tcPr>
            <w:tcW w:w="1870" w:type="dxa"/>
          </w:tcPr>
          <w:p w14:paraId="2820B69F" w14:textId="4C276F27" w:rsidR="00081543" w:rsidRDefault="000C2D55" w:rsidP="0026583F">
            <w:pPr>
              <w:spacing w:after="0" w:line="280" w:lineRule="exact"/>
              <w:jc w:val="center"/>
            </w:pPr>
            <w:r>
              <w:t>50%</w:t>
            </w:r>
          </w:p>
        </w:tc>
        <w:tc>
          <w:tcPr>
            <w:tcW w:w="1870" w:type="dxa"/>
          </w:tcPr>
          <w:p w14:paraId="0A0AC948" w14:textId="296CA612" w:rsidR="00081543" w:rsidRDefault="00763066" w:rsidP="0026583F">
            <w:pPr>
              <w:spacing w:after="0" w:line="280" w:lineRule="exact"/>
              <w:jc w:val="center"/>
            </w:pPr>
            <w:r>
              <w:t>53%</w:t>
            </w:r>
          </w:p>
        </w:tc>
        <w:tc>
          <w:tcPr>
            <w:tcW w:w="1870" w:type="dxa"/>
          </w:tcPr>
          <w:p w14:paraId="5AD888A0" w14:textId="31518793" w:rsidR="00081543" w:rsidRDefault="00766670" w:rsidP="0026583F">
            <w:pPr>
              <w:spacing w:after="0" w:line="280" w:lineRule="exact"/>
              <w:jc w:val="center"/>
            </w:pPr>
            <w:r>
              <w:t>57%</w:t>
            </w:r>
          </w:p>
        </w:tc>
        <w:tc>
          <w:tcPr>
            <w:tcW w:w="1870" w:type="dxa"/>
          </w:tcPr>
          <w:p w14:paraId="3FFE482D" w14:textId="5929D074" w:rsidR="00081543" w:rsidRDefault="00081543" w:rsidP="0026583F">
            <w:pPr>
              <w:spacing w:after="0" w:line="280" w:lineRule="exact"/>
              <w:jc w:val="center"/>
            </w:pPr>
            <w:r>
              <w:t>N/A</w:t>
            </w:r>
          </w:p>
        </w:tc>
      </w:tr>
      <w:tr w:rsidR="00081543" w14:paraId="63C76C22" w14:textId="77777777" w:rsidTr="0026583F">
        <w:tc>
          <w:tcPr>
            <w:tcW w:w="1870" w:type="dxa"/>
            <w:shd w:val="clear" w:color="auto" w:fill="F2F2F2" w:themeFill="background1" w:themeFillShade="F2"/>
          </w:tcPr>
          <w:p w14:paraId="0DD568FD" w14:textId="2D741920" w:rsidR="00081543" w:rsidRDefault="00081543" w:rsidP="0026583F">
            <w:pPr>
              <w:spacing w:after="0" w:line="280" w:lineRule="exact"/>
            </w:pPr>
            <w:r>
              <w:t>2019</w:t>
            </w:r>
          </w:p>
        </w:tc>
        <w:tc>
          <w:tcPr>
            <w:tcW w:w="1870" w:type="dxa"/>
            <w:shd w:val="clear" w:color="auto" w:fill="F2F2F2" w:themeFill="background1" w:themeFillShade="F2"/>
          </w:tcPr>
          <w:p w14:paraId="4F29707A" w14:textId="08FEE5BA" w:rsidR="00081543" w:rsidRDefault="00023E0F" w:rsidP="0026583F">
            <w:pPr>
              <w:spacing w:after="0" w:line="280" w:lineRule="exact"/>
              <w:jc w:val="center"/>
            </w:pPr>
            <w:r>
              <w:t>67%</w:t>
            </w:r>
          </w:p>
        </w:tc>
        <w:tc>
          <w:tcPr>
            <w:tcW w:w="1870" w:type="dxa"/>
            <w:shd w:val="clear" w:color="auto" w:fill="F2F2F2" w:themeFill="background1" w:themeFillShade="F2"/>
          </w:tcPr>
          <w:p w14:paraId="03CCC580" w14:textId="45A2F21E" w:rsidR="00081543" w:rsidRDefault="005644A6" w:rsidP="0026583F">
            <w:pPr>
              <w:spacing w:after="0" w:line="280" w:lineRule="exact"/>
              <w:jc w:val="center"/>
            </w:pPr>
            <w:r>
              <w:t>73%</w:t>
            </w:r>
          </w:p>
        </w:tc>
        <w:tc>
          <w:tcPr>
            <w:tcW w:w="1870" w:type="dxa"/>
            <w:shd w:val="clear" w:color="auto" w:fill="F2F2F2" w:themeFill="background1" w:themeFillShade="F2"/>
          </w:tcPr>
          <w:p w14:paraId="61C1766C" w14:textId="04C6C69E" w:rsidR="00081543" w:rsidRDefault="001173A5" w:rsidP="0026583F">
            <w:pPr>
              <w:spacing w:after="0" w:line="280" w:lineRule="exact"/>
              <w:jc w:val="center"/>
            </w:pPr>
            <w:r>
              <w:t>68%</w:t>
            </w:r>
          </w:p>
        </w:tc>
        <w:tc>
          <w:tcPr>
            <w:tcW w:w="1870" w:type="dxa"/>
            <w:shd w:val="clear" w:color="auto" w:fill="F2F2F2" w:themeFill="background1" w:themeFillShade="F2"/>
          </w:tcPr>
          <w:p w14:paraId="55E8EC8B" w14:textId="3B92C104" w:rsidR="00081543" w:rsidRDefault="005644A6" w:rsidP="0026583F">
            <w:pPr>
              <w:spacing w:after="0" w:line="280" w:lineRule="exact"/>
              <w:jc w:val="center"/>
            </w:pPr>
            <w:r>
              <w:t>78%</w:t>
            </w:r>
          </w:p>
        </w:tc>
      </w:tr>
    </w:tbl>
    <w:p w14:paraId="1988DBE3" w14:textId="7D47A946" w:rsidR="00A817ED" w:rsidRDefault="00A817ED" w:rsidP="0026583F">
      <w:pPr>
        <w:pStyle w:val="Normalaftertable"/>
        <w:rPr>
          <w:rFonts w:cs="Arial"/>
        </w:rPr>
      </w:pPr>
      <w:r>
        <w:rPr>
          <w:rFonts w:cs="Arial"/>
        </w:rPr>
        <w:t xml:space="preserve">Finally, CREED also </w:t>
      </w:r>
      <w:r w:rsidR="00D03497">
        <w:rPr>
          <w:rFonts w:cs="Arial"/>
        </w:rPr>
        <w:t xml:space="preserve">designates </w:t>
      </w:r>
      <w:r w:rsidR="00125466">
        <w:rPr>
          <w:rFonts w:cs="Arial"/>
        </w:rPr>
        <w:t xml:space="preserve">bulbs in the POS dataset </w:t>
      </w:r>
      <w:r w:rsidR="00D03497">
        <w:rPr>
          <w:rFonts w:cs="Arial"/>
        </w:rPr>
        <w:t xml:space="preserve">as ENERGY STAR qualified or not. They do so using a combination of </w:t>
      </w:r>
      <w:r w:rsidR="004F6307">
        <w:rPr>
          <w:rFonts w:cs="Arial"/>
        </w:rPr>
        <w:t>stated qualification in the POS dataset, model-number look-ups, and rated measure life. For the la</w:t>
      </w:r>
      <w:r w:rsidR="00426FDA">
        <w:rPr>
          <w:rFonts w:cs="Arial"/>
        </w:rPr>
        <w:t xml:space="preserve">st criterion, CREED considers bulbs with 15,000 hour rated measure life as ENERGY STAR qualified. CREED recognizes that some non-qualified bulbs also have this rated life, and it may overstate ENERGY STAR market share. </w:t>
      </w:r>
      <w:commentRangeStart w:id="159"/>
      <w:r w:rsidR="00426FDA">
        <w:rPr>
          <w:rFonts w:cs="Arial"/>
        </w:rPr>
        <w:t xml:space="preserve">Because CREED applies the criterion consistently across states, </w:t>
      </w:r>
      <w:r w:rsidR="007B23D3">
        <w:rPr>
          <w:rFonts w:cs="Arial"/>
        </w:rPr>
        <w:t>any error in the approach would affect program and non-program states in the same manner</w:t>
      </w:r>
      <w:r w:rsidR="00426FDA">
        <w:rPr>
          <w:rFonts w:cs="Arial"/>
        </w:rPr>
        <w:t xml:space="preserve">.  </w:t>
      </w:r>
      <w:commentRangeEnd w:id="159"/>
      <w:r w:rsidR="004F2775">
        <w:rPr>
          <w:rStyle w:val="CommentReference"/>
        </w:rPr>
        <w:commentReference w:id="159"/>
      </w:r>
    </w:p>
    <w:p w14:paraId="41E7E9A3" w14:textId="0507DBD3" w:rsidR="00243048" w:rsidRDefault="00243048" w:rsidP="00B045CA">
      <w:pPr>
        <w:keepNext/>
        <w:keepLines/>
        <w:rPr>
          <w:rFonts w:cs="Arial"/>
        </w:rPr>
      </w:pPr>
      <w:r>
        <w:rPr>
          <w:rFonts w:cs="Arial"/>
        </w:rPr>
        <w:t>Key aspects of the final lighting dataset include the following:</w:t>
      </w:r>
    </w:p>
    <w:p w14:paraId="78FAED2D" w14:textId="7998C6D3" w:rsidR="00243048" w:rsidRDefault="00243048" w:rsidP="00243048">
      <w:pPr>
        <w:pStyle w:val="ListParagraph"/>
        <w:numPr>
          <w:ilvl w:val="0"/>
          <w:numId w:val="21"/>
        </w:numPr>
      </w:pPr>
      <w:r>
        <w:t>201</w:t>
      </w:r>
      <w:r w:rsidR="00F33D79">
        <w:t>9</w:t>
      </w:r>
      <w:r>
        <w:t xml:space="preserve"> sales volume and pricing for CFLs, LEDs, halogens, and incandescent bulbs for all channels combined, and broken out by the POS and non-POS channels</w:t>
      </w:r>
    </w:p>
    <w:p w14:paraId="4D69C4D1" w14:textId="77777777" w:rsidR="00243048" w:rsidRDefault="00243048" w:rsidP="00243048">
      <w:pPr>
        <w:pStyle w:val="ListParagraph"/>
        <w:numPr>
          <w:ilvl w:val="0"/>
          <w:numId w:val="21"/>
        </w:numPr>
      </w:pPr>
      <w:r>
        <w:t>Data reporting by state (with 45 states included) and bulb type</w:t>
      </w:r>
    </w:p>
    <w:p w14:paraId="6DB06E4C" w14:textId="77777777" w:rsidR="00243048" w:rsidRDefault="00243048" w:rsidP="00243048">
      <w:pPr>
        <w:pStyle w:val="ListParagraph"/>
        <w:numPr>
          <w:ilvl w:val="0"/>
          <w:numId w:val="21"/>
        </w:numPr>
      </w:pPr>
      <w:r w:rsidRPr="001A040C">
        <w:t xml:space="preserve">Inclusion of all bulb </w:t>
      </w:r>
      <w:r>
        <w:t>shape</w:t>
      </w:r>
      <w:r w:rsidRPr="001A040C">
        <w:t>s (e.g., candelabra, globe, etc.) and controls (e.g., three-way, dimmers, etc.)</w:t>
      </w:r>
    </w:p>
    <w:p w14:paraId="427A6B77" w14:textId="601A7336" w:rsidR="006911A7" w:rsidRDefault="006911A7" w:rsidP="00927EA4">
      <w:pPr>
        <w:pStyle w:val="ApHeading3"/>
        <w:keepNext/>
        <w:keepLines/>
        <w:rPr>
          <w:rFonts w:hint="eastAsia"/>
        </w:rPr>
      </w:pPr>
      <w:bookmarkStart w:id="160" w:name="_Toc44945836"/>
      <w:r>
        <w:t>Program Activity</w:t>
      </w:r>
      <w:bookmarkEnd w:id="160"/>
    </w:p>
    <w:p w14:paraId="42BDBA55" w14:textId="19642507" w:rsidR="001A52B6" w:rsidRDefault="001A52B6" w:rsidP="00927EA4">
      <w:pPr>
        <w:keepNext/>
        <w:keepLines/>
        <w:rPr>
          <w:rFonts w:cs="Arial"/>
        </w:rPr>
      </w:pPr>
      <w:r>
        <w:rPr>
          <w:rFonts w:cs="Arial"/>
        </w:rPr>
        <w:t xml:space="preserve">To research program activity, </w:t>
      </w:r>
      <w:r w:rsidR="000456B7">
        <w:rPr>
          <w:rFonts w:cs="Arial"/>
        </w:rPr>
        <w:t xml:space="preserve">CREED </w:t>
      </w:r>
      <w:r>
        <w:rPr>
          <w:rFonts w:cs="Arial"/>
        </w:rPr>
        <w:t xml:space="preserve">used internal resources and conducted a literature review of publicly available reports </w:t>
      </w:r>
      <w:r w:rsidRPr="006514CC">
        <w:rPr>
          <w:rFonts w:cs="Arial"/>
        </w:rPr>
        <w:t xml:space="preserve">that </w:t>
      </w:r>
      <w:r w:rsidR="001D6449">
        <w:rPr>
          <w:rFonts w:cs="Arial"/>
        </w:rPr>
        <w:t xml:space="preserve">analysts </w:t>
      </w:r>
      <w:r>
        <w:rPr>
          <w:rFonts w:cs="Arial"/>
        </w:rPr>
        <w:t xml:space="preserve">found on the internet or </w:t>
      </w:r>
      <w:r w:rsidR="001D6449">
        <w:rPr>
          <w:rFonts w:cs="Arial"/>
        </w:rPr>
        <w:t xml:space="preserve">that PAs or their evaluators </w:t>
      </w:r>
      <w:r>
        <w:rPr>
          <w:rFonts w:cs="Arial"/>
        </w:rPr>
        <w:t xml:space="preserve">provided </w:t>
      </w:r>
      <w:r w:rsidR="001D6449">
        <w:rPr>
          <w:rFonts w:cs="Arial"/>
        </w:rPr>
        <w:t>to CREED</w:t>
      </w:r>
      <w:r>
        <w:rPr>
          <w:rFonts w:cs="Arial"/>
        </w:rPr>
        <w:t>.</w:t>
      </w:r>
      <w:r>
        <w:rPr>
          <w:rStyle w:val="FootnoteReference"/>
          <w:rFonts w:cs="Arial"/>
        </w:rPr>
        <w:footnoteReference w:id="20"/>
      </w:r>
      <w:r>
        <w:rPr>
          <w:rFonts w:cs="Arial"/>
        </w:rPr>
        <w:t xml:space="preserve"> </w:t>
      </w:r>
      <w:r w:rsidR="00C66883">
        <w:rPr>
          <w:rFonts w:cs="Arial"/>
        </w:rPr>
        <w:t>CREED analysts also</w:t>
      </w:r>
      <w:r>
        <w:rPr>
          <w:rFonts w:cs="Arial"/>
        </w:rPr>
        <w:t xml:space="preserve"> contacted local utilities in each given area when reports with the relevant information were not available. Additionally, </w:t>
      </w:r>
      <w:r w:rsidR="00C66883">
        <w:rPr>
          <w:rFonts w:cs="Arial"/>
        </w:rPr>
        <w:t>CREED</w:t>
      </w:r>
      <w:r>
        <w:rPr>
          <w:rFonts w:cs="Arial"/>
        </w:rPr>
        <w:t xml:space="preserve"> accessed DSM Insights, an E Source product that provides a detailed breakdown of program-level spending, including incentives, marketing, and delivery for over 100 PAs around the country.</w:t>
      </w:r>
      <w:r>
        <w:rPr>
          <w:rStyle w:val="FootnoteReference"/>
          <w:rFonts w:cs="Arial"/>
        </w:rPr>
        <w:footnoteReference w:id="21"/>
      </w:r>
    </w:p>
    <w:p w14:paraId="03A22341" w14:textId="41DA387A" w:rsidR="001A52B6" w:rsidRDefault="00C66883" w:rsidP="001A52B6">
      <w:r>
        <w:t>CREED</w:t>
      </w:r>
      <w:r w:rsidR="001A52B6">
        <w:t xml:space="preserve"> collected the following program data:</w:t>
      </w:r>
    </w:p>
    <w:p w14:paraId="7E2F15F4" w14:textId="77777777" w:rsidR="001A52B6" w:rsidRPr="0055715D" w:rsidRDefault="001A52B6" w:rsidP="001A52B6">
      <w:pPr>
        <w:pStyle w:val="ListParagraph"/>
        <w:numPr>
          <w:ilvl w:val="0"/>
          <w:numId w:val="21"/>
        </w:numPr>
      </w:pPr>
      <w:r w:rsidRPr="0055715D">
        <w:t>Total number of claimed LED upstream program bulbs reported by each program</w:t>
      </w:r>
    </w:p>
    <w:p w14:paraId="6F6A2B52" w14:textId="77777777" w:rsidR="001A52B6" w:rsidRPr="0055715D" w:rsidRDefault="001A52B6" w:rsidP="001A52B6">
      <w:pPr>
        <w:pStyle w:val="ListParagraph"/>
        <w:numPr>
          <w:ilvl w:val="0"/>
          <w:numId w:val="21"/>
        </w:numPr>
      </w:pPr>
      <w:r w:rsidRPr="0055715D">
        <w:t>Upstream LED incentives</w:t>
      </w:r>
    </w:p>
    <w:p w14:paraId="570CE864" w14:textId="77777777" w:rsidR="001A52B6" w:rsidRPr="0055715D" w:rsidRDefault="001A52B6" w:rsidP="001A52B6">
      <w:pPr>
        <w:pStyle w:val="ListParagraph"/>
        <w:numPr>
          <w:ilvl w:val="0"/>
          <w:numId w:val="21"/>
        </w:numPr>
      </w:pPr>
      <w:r w:rsidRPr="0055715D">
        <w:t xml:space="preserve">Total upstream program budget </w:t>
      </w:r>
    </w:p>
    <w:p w14:paraId="253C2B0F" w14:textId="25F97CB7" w:rsidR="001A52B6" w:rsidRDefault="001A52B6" w:rsidP="00DC0EFF">
      <w:r>
        <w:t xml:space="preserve">Where available, </w:t>
      </w:r>
      <w:r w:rsidR="00C66883">
        <w:t>CREED</w:t>
      </w:r>
      <w:r>
        <w:t xml:space="preserve"> used actual program data. In other cases, it turned to DSM Insights, ENERGY STAR reported expenditures, or planning values as proxies. </w:t>
      </w:r>
    </w:p>
    <w:p w14:paraId="48B78031" w14:textId="2F9A72B2" w:rsidR="001A52B6" w:rsidRPr="00DC0EFF" w:rsidRDefault="001A52B6" w:rsidP="001A52B6">
      <w:pPr>
        <w:rPr>
          <w:color w:val="FFFFFF" w:themeColor="background1"/>
        </w:rPr>
      </w:pPr>
      <w:r>
        <w:t xml:space="preserve">All states with at least some program activity in 2018 were designated </w:t>
      </w:r>
      <w:r>
        <w:rPr>
          <w:i/>
        </w:rPr>
        <w:t xml:space="preserve">program states; the </w:t>
      </w:r>
      <w:r>
        <w:t xml:space="preserve">remaining states were designated </w:t>
      </w:r>
      <w:r>
        <w:rPr>
          <w:i/>
        </w:rPr>
        <w:t>non-program states</w:t>
      </w:r>
      <w:r>
        <w:t xml:space="preserve">, as shown above in </w:t>
      </w:r>
      <w:r w:rsidRPr="00B17C50">
        <w:rPr>
          <w:rStyle w:val="CrossRefChar"/>
        </w:rPr>
        <w:fldChar w:fldCharType="begin"/>
      </w:r>
      <w:r w:rsidRPr="00B17C50">
        <w:rPr>
          <w:rStyle w:val="CrossRefChar"/>
        </w:rPr>
        <w:instrText xml:space="preserve"> REF _Ref489447689 \h </w:instrText>
      </w:r>
      <w:r>
        <w:rPr>
          <w:rStyle w:val="CrossRefChar"/>
        </w:rPr>
        <w:instrText xml:space="preserve"> \* MERGEFORMAT </w:instrText>
      </w:r>
      <w:r w:rsidRPr="00B17C50">
        <w:rPr>
          <w:rStyle w:val="CrossRefChar"/>
        </w:rPr>
      </w:r>
      <w:r w:rsidRPr="00B17C50">
        <w:rPr>
          <w:rStyle w:val="CrossRefChar"/>
        </w:rPr>
        <w:fldChar w:fldCharType="separate"/>
      </w:r>
      <w:r w:rsidR="006F0DB9" w:rsidRPr="006F0DB9">
        <w:rPr>
          <w:rStyle w:val="CrossRefChar"/>
        </w:rPr>
        <w:t xml:space="preserve">Table </w:t>
      </w:r>
      <w:r w:rsidR="006F0DB9" w:rsidRPr="006F0DB9">
        <w:rPr>
          <w:rStyle w:val="CrossRefChar"/>
          <w:rFonts w:hint="eastAsia"/>
        </w:rPr>
        <w:t>5</w:t>
      </w:r>
      <w:r w:rsidRPr="00B17C50">
        <w:rPr>
          <w:rStyle w:val="CrossRefChar"/>
        </w:rPr>
        <w:fldChar w:fldCharType="end"/>
      </w:r>
      <w:r>
        <w:t xml:space="preserve">. </w:t>
      </w:r>
      <w:bookmarkStart w:id="161" w:name="_Toc524968682"/>
      <w:bookmarkStart w:id="162" w:name="_Toc525199032"/>
      <w:bookmarkStart w:id="163" w:name="_Toc524968683"/>
      <w:bookmarkStart w:id="164" w:name="_Toc525199033"/>
      <w:bookmarkStart w:id="165" w:name="_Toc524968684"/>
      <w:bookmarkStart w:id="166" w:name="_Toc525199034"/>
      <w:bookmarkStart w:id="167" w:name="_Toc524968685"/>
      <w:bookmarkStart w:id="168" w:name="_Toc525199035"/>
      <w:bookmarkStart w:id="169" w:name="_Toc524968686"/>
      <w:bookmarkStart w:id="170" w:name="_Toc525199036"/>
      <w:bookmarkStart w:id="171" w:name="_Toc524968687"/>
      <w:bookmarkStart w:id="172" w:name="_Toc525199037"/>
      <w:bookmarkStart w:id="173" w:name="_Toc524968688"/>
      <w:bookmarkStart w:id="174" w:name="_Toc525199038"/>
      <w:bookmarkStart w:id="175" w:name="_Toc524968689"/>
      <w:bookmarkStart w:id="176" w:name="_Toc525199039"/>
      <w:bookmarkStart w:id="177" w:name="_Toc524968690"/>
      <w:bookmarkStart w:id="178" w:name="_Toc525199040"/>
      <w:bookmarkStart w:id="179" w:name="_Toc524968691"/>
      <w:bookmarkStart w:id="180" w:name="_Toc525199041"/>
      <w:bookmarkStart w:id="181" w:name="_Toc524968692"/>
      <w:bookmarkStart w:id="182" w:name="_Toc525199042"/>
      <w:bookmarkStart w:id="183" w:name="_Toc524968693"/>
      <w:bookmarkStart w:id="184" w:name="_Toc525199043"/>
      <w:bookmarkStart w:id="185" w:name="_Toc524968694"/>
      <w:bookmarkStart w:id="186" w:name="_Toc525199044"/>
      <w:bookmarkStart w:id="187" w:name="_Toc524968695"/>
      <w:bookmarkStart w:id="188" w:name="_Toc525199045"/>
      <w:bookmarkStart w:id="189" w:name="_Toc524968696"/>
      <w:bookmarkStart w:id="190" w:name="_Toc525199046"/>
      <w:bookmarkStart w:id="191" w:name="_Toc524968697"/>
      <w:bookmarkStart w:id="192" w:name="_Toc525199047"/>
      <w:bookmarkStart w:id="193" w:name="_Toc524968698"/>
      <w:bookmarkStart w:id="194" w:name="_Toc525199048"/>
      <w:bookmarkStart w:id="195" w:name="_Toc524968699"/>
      <w:bookmarkStart w:id="196" w:name="_Toc525199049"/>
      <w:bookmarkStart w:id="197" w:name="_Toc524968700"/>
      <w:bookmarkStart w:id="198" w:name="_Toc525199050"/>
      <w:bookmarkStart w:id="199" w:name="_Toc524968701"/>
      <w:bookmarkStart w:id="200" w:name="_Toc525199051"/>
      <w:bookmarkStart w:id="201" w:name="_Toc524968702"/>
      <w:bookmarkStart w:id="202" w:name="_Toc525199052"/>
      <w:bookmarkStart w:id="203" w:name="_Toc524968703"/>
      <w:bookmarkStart w:id="204" w:name="_Toc525199053"/>
      <w:bookmarkStart w:id="205" w:name="_Toc524968704"/>
      <w:bookmarkStart w:id="206" w:name="_Toc525199054"/>
      <w:bookmarkStart w:id="207" w:name="_Toc524968705"/>
      <w:bookmarkStart w:id="208" w:name="_Toc525199055"/>
      <w:bookmarkStart w:id="209" w:name="_Toc524968706"/>
      <w:bookmarkStart w:id="210" w:name="_Toc525199056"/>
      <w:bookmarkStart w:id="211" w:name="_Toc524968707"/>
      <w:bookmarkStart w:id="212" w:name="_Toc525199057"/>
      <w:bookmarkStart w:id="213" w:name="_Toc524968708"/>
      <w:bookmarkStart w:id="214" w:name="_Toc525199058"/>
      <w:bookmarkStart w:id="215" w:name="_Toc524968709"/>
      <w:bookmarkStart w:id="216" w:name="_Toc525199059"/>
      <w:bookmarkStart w:id="217" w:name="_Toc524968710"/>
      <w:bookmarkStart w:id="218" w:name="_Toc525199060"/>
      <w:bookmarkStart w:id="219" w:name="_Toc524968711"/>
      <w:bookmarkStart w:id="220" w:name="_Toc525199061"/>
      <w:bookmarkStart w:id="221" w:name="_Toc524968712"/>
      <w:bookmarkStart w:id="222" w:name="_Toc525199062"/>
      <w:bookmarkStart w:id="223" w:name="_Toc524968713"/>
      <w:bookmarkStart w:id="224" w:name="_Toc525199063"/>
      <w:bookmarkStart w:id="225" w:name="_Toc524968714"/>
      <w:bookmarkStart w:id="226" w:name="_Toc525199064"/>
      <w:bookmarkStart w:id="227" w:name="_Toc524968787"/>
      <w:bookmarkStart w:id="228" w:name="_Toc525199137"/>
      <w:bookmarkStart w:id="229" w:name="_Toc524968788"/>
      <w:bookmarkStart w:id="230" w:name="_Toc525199138"/>
      <w:bookmarkStart w:id="231" w:name="_Toc524968861"/>
      <w:bookmarkStart w:id="232" w:name="_Toc525199211"/>
      <w:bookmarkStart w:id="233" w:name="_Toc524968862"/>
      <w:bookmarkStart w:id="234" w:name="_Toc525199212"/>
      <w:bookmarkStart w:id="235" w:name="_Toc524968863"/>
      <w:bookmarkStart w:id="236" w:name="_Toc525199213"/>
      <w:bookmarkStart w:id="237" w:name="_Toc524968936"/>
      <w:bookmarkStart w:id="238" w:name="_Toc525199286"/>
      <w:bookmarkStart w:id="239" w:name="_Toc524968937"/>
      <w:bookmarkStart w:id="240" w:name="_Toc525199287"/>
      <w:bookmarkStart w:id="241" w:name="_Toc524969010"/>
      <w:bookmarkStart w:id="242" w:name="_Toc525199360"/>
      <w:bookmarkStart w:id="243" w:name="_Toc524969011"/>
      <w:bookmarkStart w:id="244" w:name="_Toc525199361"/>
      <w:bookmarkStart w:id="245" w:name="_Toc524969084"/>
      <w:bookmarkStart w:id="246" w:name="_Toc525199434"/>
      <w:bookmarkStart w:id="247" w:name="_Toc524969085"/>
      <w:bookmarkStart w:id="248" w:name="_Toc525199435"/>
      <w:bookmarkStart w:id="249" w:name="_Toc524969086"/>
      <w:bookmarkStart w:id="250" w:name="_Toc525199436"/>
      <w:bookmarkStart w:id="251" w:name="_Toc524969087"/>
      <w:bookmarkStart w:id="252" w:name="_Toc525199437"/>
      <w:bookmarkStart w:id="253" w:name="_Toc524969088"/>
      <w:bookmarkStart w:id="254" w:name="_Toc525199438"/>
      <w:bookmarkStart w:id="255" w:name="_Toc524969089"/>
      <w:bookmarkStart w:id="256" w:name="_Toc525199439"/>
      <w:bookmarkStart w:id="257" w:name="_Toc524969090"/>
      <w:bookmarkStart w:id="258" w:name="_Toc525199440"/>
      <w:bookmarkStart w:id="259" w:name="_Toc524969091"/>
      <w:bookmarkStart w:id="260" w:name="_Toc525199441"/>
      <w:bookmarkStart w:id="261" w:name="_Toc524969092"/>
      <w:bookmarkStart w:id="262" w:name="_Toc525199442"/>
      <w:bookmarkStart w:id="263" w:name="_Toc524969093"/>
      <w:bookmarkStart w:id="264" w:name="_Toc525199443"/>
      <w:bookmarkStart w:id="265" w:name="_Toc524969094"/>
      <w:bookmarkStart w:id="266" w:name="_Toc525199444"/>
      <w:bookmarkStart w:id="267" w:name="_Toc524969095"/>
      <w:bookmarkStart w:id="268" w:name="_Toc525199445"/>
      <w:bookmarkStart w:id="269" w:name="_Toc524969096"/>
      <w:bookmarkStart w:id="270" w:name="_Toc525199446"/>
      <w:bookmarkStart w:id="271" w:name="_Toc524969097"/>
      <w:bookmarkStart w:id="272" w:name="_Toc525199447"/>
      <w:bookmarkStart w:id="273" w:name="_Toc524969098"/>
      <w:bookmarkStart w:id="274" w:name="_Toc525199448"/>
      <w:bookmarkStart w:id="275" w:name="_Toc524969099"/>
      <w:bookmarkStart w:id="276" w:name="_Toc525199449"/>
      <w:bookmarkStart w:id="277" w:name="_Toc524969100"/>
      <w:bookmarkStart w:id="278" w:name="_Toc52519945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D21F152" w14:textId="6ECCB676" w:rsidR="00B107B6" w:rsidRDefault="00B107B6" w:rsidP="00C84720">
      <w:bookmarkStart w:id="279" w:name="_Ref11228316"/>
      <w:bookmarkStart w:id="280" w:name="_Hlk11159621"/>
      <w:bookmarkEnd w:id="152"/>
      <w:bookmarkEnd w:id="153"/>
      <w:bookmarkEnd w:id="154"/>
    </w:p>
    <w:bookmarkEnd w:id="279"/>
    <w:p w14:paraId="5FF5C1AC" w14:textId="6B07420B" w:rsidR="004E0D59" w:rsidRDefault="004E0D59" w:rsidP="00FF2CF3">
      <w:pPr>
        <w:sectPr w:rsidR="004E0D59" w:rsidSect="001E6451">
          <w:headerReference w:type="default" r:id="rId67"/>
          <w:footerReference w:type="default" r:id="rId68"/>
          <w:headerReference w:type="first" r:id="rId69"/>
          <w:footerReference w:type="first" r:id="rId70"/>
          <w:pgSz w:w="12240" w:h="15840"/>
          <w:pgMar w:top="1440" w:right="1440" w:bottom="1440" w:left="1440" w:header="0" w:footer="0" w:gutter="0"/>
          <w:cols w:space="720"/>
          <w:titlePg/>
          <w:docGrid w:linePitch="299"/>
        </w:sectPr>
      </w:pPr>
    </w:p>
    <w:bookmarkEnd w:id="280"/>
    <w:p w14:paraId="7AE0E0D3" w14:textId="58FC6A0D" w:rsidR="003D66BD" w:rsidRDefault="00A57813" w:rsidP="003D66BD">
      <w:pPr>
        <w:pStyle w:val="ApHeading1"/>
        <w:rPr>
          <w:rFonts w:hint="eastAsia"/>
        </w:rPr>
      </w:pPr>
      <w:r>
        <w:t xml:space="preserve"> </w:t>
      </w:r>
      <w:bookmarkStart w:id="281" w:name="_Ref44253909"/>
      <w:bookmarkStart w:id="282" w:name="_Ref44319632"/>
      <w:bookmarkStart w:id="283" w:name="_Toc44945837"/>
      <w:r w:rsidR="00CB6893">
        <w:t xml:space="preserve">Additional </w:t>
      </w:r>
      <w:r w:rsidR="00164279">
        <w:t>Findings</w:t>
      </w:r>
      <w:bookmarkEnd w:id="281"/>
      <w:bookmarkEnd w:id="282"/>
      <w:bookmarkEnd w:id="283"/>
    </w:p>
    <w:p w14:paraId="3E9B8150" w14:textId="28C6909D" w:rsidR="00164279" w:rsidRDefault="00CB6893" w:rsidP="00164279">
      <w:r>
        <w:t xml:space="preserve">The sections that follow include additional findings that may be of interest to some reviewers. </w:t>
      </w:r>
    </w:p>
    <w:p w14:paraId="7E48F6A7" w14:textId="1B22AD4F" w:rsidR="00AF2068" w:rsidRDefault="00A6515F" w:rsidP="00AF2068">
      <w:pPr>
        <w:pStyle w:val="ApHeading2"/>
        <w:keepNext/>
        <w:rPr>
          <w:rFonts w:hint="eastAsia"/>
        </w:rPr>
      </w:pPr>
      <w:bookmarkStart w:id="284" w:name="_Toc44945838"/>
      <w:r>
        <w:t xml:space="preserve">Demographic Distribution of </w:t>
      </w:r>
      <w:r w:rsidR="006B3262">
        <w:t xml:space="preserve">Program </w:t>
      </w:r>
      <w:r>
        <w:t>Sales</w:t>
      </w:r>
      <w:bookmarkEnd w:id="284"/>
    </w:p>
    <w:p w14:paraId="325088C2" w14:textId="7E2BE524" w:rsidR="00BB0A67" w:rsidRDefault="00D41A17" w:rsidP="00BB0A67">
      <w:r w:rsidRPr="00D41A17">
        <w:rPr>
          <w:rStyle w:val="CrossRefChar"/>
        </w:rPr>
        <w:fldChar w:fldCharType="begin"/>
      </w:r>
      <w:r w:rsidRPr="00D41A17">
        <w:rPr>
          <w:rStyle w:val="CrossRefChar"/>
        </w:rPr>
        <w:instrText xml:space="preserve"> REF _Ref44319943 \h </w:instrText>
      </w:r>
      <w:r>
        <w:rPr>
          <w:rStyle w:val="CrossRefChar"/>
        </w:rPr>
        <w:instrText xml:space="preserve"> \* MERGEFORMAT </w:instrText>
      </w:r>
      <w:r w:rsidRPr="00D41A17">
        <w:rPr>
          <w:rStyle w:val="CrossRefChar"/>
        </w:rPr>
      </w:r>
      <w:r w:rsidRPr="00D41A17">
        <w:rPr>
          <w:rStyle w:val="CrossRefChar"/>
        </w:rPr>
        <w:fldChar w:fldCharType="separate"/>
      </w:r>
      <w:r w:rsidR="006F0DB9" w:rsidRPr="006F0DB9">
        <w:rPr>
          <w:rStyle w:val="CrossRefChar"/>
        </w:rPr>
        <w:t xml:space="preserve">Figure </w:t>
      </w:r>
      <w:r w:rsidR="006F0DB9" w:rsidRPr="006F0DB9">
        <w:rPr>
          <w:rStyle w:val="CrossRefChar"/>
          <w:rFonts w:hint="eastAsia"/>
        </w:rPr>
        <w:t>22</w:t>
      </w:r>
      <w:r w:rsidRPr="00D41A17">
        <w:rPr>
          <w:rStyle w:val="CrossRefChar"/>
        </w:rPr>
        <w:fldChar w:fldCharType="end"/>
      </w:r>
      <w:r>
        <w:t xml:space="preserve"> </w:t>
      </w:r>
      <w:r w:rsidR="00BB0A67">
        <w:t xml:space="preserve">shows the distribution of per-capita program units in Connecticut by income level. The size of the dots reflect the number of units per person and the color of the dots reflect the number of program units sold in each zip code. The figure shows zip code boundaries. Zip codes are colored based on per-capita income – darker zip codes have higher income levels. </w:t>
      </w:r>
      <w:r w:rsidR="0054783F">
        <w:t xml:space="preserve">The </w:t>
      </w:r>
      <w:r w:rsidR="00C66883">
        <w:t xml:space="preserve">analysis </w:t>
      </w:r>
      <w:r w:rsidR="0054783F">
        <w:t>removed t</w:t>
      </w:r>
      <w:r w:rsidR="00BB0A67">
        <w:t xml:space="preserve">hree zip codes with per-person program units over 50 from the map to preserve the scale. Two of these zip codes have populations of less than 100 people, and the other one is a small zip code (by population) with a well-performing retailer. </w:t>
      </w:r>
      <w:r>
        <w:t>As noted in the main body of the report, t</w:t>
      </w:r>
      <w:r w:rsidR="00BB0A67">
        <w:t>he analysis showed no correlation between zip-code level program units and income, non-white percentage of total population, or Black percentage of total population.</w:t>
      </w:r>
    </w:p>
    <w:p w14:paraId="569B475A" w14:textId="57894089" w:rsidR="00BB0A67" w:rsidRDefault="00D41A17" w:rsidP="00BB0A67">
      <w:pPr>
        <w:pStyle w:val="ApCaption"/>
        <w:rPr>
          <w:rFonts w:hint="eastAsia"/>
        </w:rPr>
      </w:pPr>
      <w:bookmarkStart w:id="285" w:name="_Ref44319943"/>
      <w:r>
        <w:t xml:space="preserve">Figure </w:t>
      </w:r>
      <w:fldSimple w:instr=" SEQ Figure \* ARABIC ">
        <w:r w:rsidR="00FB02CC">
          <w:rPr>
            <w:rFonts w:hint="eastAsia"/>
            <w:noProof/>
          </w:rPr>
          <w:t>22</w:t>
        </w:r>
      </w:fldSimple>
      <w:bookmarkEnd w:id="285"/>
      <w:r w:rsidR="00BB0A67">
        <w:t>: Units per Person by Zip Code Per Capita Income</w:t>
      </w:r>
    </w:p>
    <w:p w14:paraId="48A0997B" w14:textId="19ECC882" w:rsidR="00821EE5" w:rsidRPr="00821EE5" w:rsidRDefault="00821EE5" w:rsidP="00821EE5">
      <w:pPr>
        <w:pStyle w:val="TableSubcaption"/>
        <w:keepNext/>
        <w:spacing w:after="0" w:line="240" w:lineRule="auto"/>
        <w:rPr>
          <w:noProof/>
          <w:color w:val="3571A3"/>
        </w:rPr>
      </w:pPr>
      <w:r w:rsidRPr="00821EE5">
        <w:rPr>
          <w:noProof/>
          <w:color w:val="3571A3"/>
        </w:rPr>
        <w:t>(Source: Program Tracking Data</w:t>
      </w:r>
      <w:r w:rsidR="00E105FE">
        <w:rPr>
          <w:noProof/>
          <w:color w:val="3571A3"/>
        </w:rPr>
        <w:t>, US Census Data</w:t>
      </w:r>
      <w:r w:rsidRPr="00821EE5">
        <w:rPr>
          <w:noProof/>
          <w:color w:val="3571A3"/>
        </w:rPr>
        <w:t>)</w:t>
      </w:r>
    </w:p>
    <w:p w14:paraId="1E0D2F79" w14:textId="2C726DBD" w:rsidR="00BB0A67" w:rsidRDefault="00BB0A67" w:rsidP="00DC0EFF">
      <w:pPr>
        <w:tabs>
          <w:tab w:val="left" w:pos="5460"/>
        </w:tabs>
        <w:jc w:val="center"/>
      </w:pPr>
      <w:r>
        <w:rPr>
          <w:noProof/>
        </w:rPr>
        <w:drawing>
          <wp:inline distT="0" distB="0" distL="0" distR="0" wp14:anchorId="7145F61A" wp14:editId="23FF3111">
            <wp:extent cx="5943600" cy="327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276600"/>
                    </a:xfrm>
                    <a:prstGeom prst="rect">
                      <a:avLst/>
                    </a:prstGeom>
                  </pic:spPr>
                </pic:pic>
              </a:graphicData>
            </a:graphic>
          </wp:inline>
        </w:drawing>
      </w:r>
    </w:p>
    <w:p w14:paraId="4EED669E" w14:textId="634B04BC" w:rsidR="00396585" w:rsidRDefault="00396585" w:rsidP="006B0C05">
      <w:pPr>
        <w:pStyle w:val="ApHeading2"/>
        <w:keepNext/>
        <w:keepLines/>
        <w:rPr>
          <w:rFonts w:hint="eastAsia"/>
        </w:rPr>
      </w:pPr>
      <w:bookmarkStart w:id="286" w:name="_Toc44945839"/>
      <w:r>
        <w:t>Market by Shape and Channel</w:t>
      </w:r>
      <w:bookmarkEnd w:id="286"/>
    </w:p>
    <w:p w14:paraId="3B06AC19" w14:textId="1BF43BD0" w:rsidR="00396585" w:rsidRDefault="001F1FD1" w:rsidP="001F1FD1">
      <w:pPr>
        <w:pStyle w:val="ApCaption"/>
        <w:rPr>
          <w:rFonts w:hint="eastAsia"/>
        </w:rPr>
      </w:pPr>
      <w:bookmarkStart w:id="287" w:name="_Ref44509351"/>
      <w:r>
        <w:t xml:space="preserve">Figure </w:t>
      </w:r>
      <w:fldSimple w:instr=" SEQ Figure \* ARABIC ">
        <w:r w:rsidR="00FB02CC">
          <w:rPr>
            <w:rFonts w:hint="eastAsia"/>
            <w:noProof/>
          </w:rPr>
          <w:t>23</w:t>
        </w:r>
      </w:fldSimple>
      <w:bookmarkEnd w:id="287"/>
      <w:r>
        <w:t xml:space="preserve">: 2019 LED Market </w:t>
      </w:r>
      <w:r w:rsidRPr="005F0568">
        <w:rPr>
          <w:color w:val="3571A3"/>
        </w:rPr>
        <w:t>Share</w:t>
      </w:r>
      <w:r>
        <w:t xml:space="preserve"> by Bulb Shape, Channel, and Geography</w:t>
      </w:r>
    </w:p>
    <w:p w14:paraId="337FAF54" w14:textId="77777777" w:rsidR="00330257" w:rsidRPr="005F0568" w:rsidRDefault="00330257" w:rsidP="005F0568">
      <w:pPr>
        <w:pStyle w:val="TableSubcaption"/>
        <w:keepNext/>
        <w:spacing w:line="240" w:lineRule="auto"/>
        <w:rPr>
          <w:color w:val="3571A3"/>
        </w:rPr>
      </w:pPr>
      <w:r w:rsidRPr="005F0568">
        <w:rPr>
          <w:color w:val="3571A3"/>
        </w:rPr>
        <w:t>(Source: LightTracker, All Retail Channels)</w:t>
      </w:r>
    </w:p>
    <w:p w14:paraId="6CB32228" w14:textId="29745D95" w:rsidR="006B0C05" w:rsidRPr="006B0C05" w:rsidRDefault="00396585" w:rsidP="00DC0EFF">
      <w:pPr>
        <w:jc w:val="center"/>
        <w:rPr>
          <w:lang w:bidi="ar-SA"/>
        </w:rPr>
      </w:pPr>
      <w:r>
        <w:rPr>
          <w:noProof/>
          <w:lang w:bidi="ar-SA"/>
        </w:rPr>
        <w:drawing>
          <wp:inline distT="0" distB="0" distL="0" distR="0" wp14:anchorId="6F0F967C" wp14:editId="4159578C">
            <wp:extent cx="6091188" cy="456247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8054" cy="4567618"/>
                    </a:xfrm>
                    <a:prstGeom prst="rect">
                      <a:avLst/>
                    </a:prstGeom>
                    <a:noFill/>
                  </pic:spPr>
                </pic:pic>
              </a:graphicData>
            </a:graphic>
          </wp:inline>
        </w:drawing>
      </w:r>
    </w:p>
    <w:p w14:paraId="7E5F23A3" w14:textId="706D09F0" w:rsidR="00164279" w:rsidRDefault="001064C1" w:rsidP="006B0C05">
      <w:pPr>
        <w:pStyle w:val="ApHeading2"/>
        <w:rPr>
          <w:rFonts w:hint="eastAsia"/>
        </w:rPr>
      </w:pPr>
      <w:bookmarkStart w:id="288" w:name="_Toc44945840"/>
      <w:r>
        <w:t>Supplier Market Share</w:t>
      </w:r>
      <w:r w:rsidR="00B84609">
        <w:t xml:space="preserve"> Estimates</w:t>
      </w:r>
      <w:bookmarkEnd w:id="288"/>
    </w:p>
    <w:p w14:paraId="5F025E9B" w14:textId="2F0A12B0" w:rsidR="001064C1" w:rsidRDefault="001064C1" w:rsidP="00DC0EFF">
      <w:r>
        <w:t xml:space="preserve">The analysis of supplier predictions of LED market share yielded </w:t>
      </w:r>
      <w:r w:rsidR="009E6447">
        <w:t xml:space="preserve">market shares </w:t>
      </w:r>
      <w:r>
        <w:t>in the 70% range for non-program areas and the 90% range for Connecticut and New Hampshire for all bulb shapes</w:t>
      </w:r>
      <w:r w:rsidR="00B66002">
        <w:t xml:space="preserve"> (</w:t>
      </w:r>
      <w:r w:rsidR="00B66002" w:rsidRPr="00B66002">
        <w:rPr>
          <w:rStyle w:val="CrossRefChar"/>
        </w:rPr>
        <w:t xml:space="preserve">Section </w:t>
      </w:r>
      <w:r w:rsidR="00B66002" w:rsidRPr="00B66002">
        <w:rPr>
          <w:rStyle w:val="CrossRefChar"/>
        </w:rPr>
        <w:fldChar w:fldCharType="begin"/>
      </w:r>
      <w:r w:rsidR="00B66002" w:rsidRPr="00B66002">
        <w:rPr>
          <w:rStyle w:val="CrossRefChar"/>
        </w:rPr>
        <w:instrText xml:space="preserve"> REF _Ref44505415 \r \h </w:instrText>
      </w:r>
      <w:r w:rsidR="00B66002">
        <w:rPr>
          <w:rStyle w:val="CrossRefChar"/>
        </w:rPr>
        <w:instrText xml:space="preserve"> \* MERGEFORMAT </w:instrText>
      </w:r>
      <w:r w:rsidR="00B66002" w:rsidRPr="00B66002">
        <w:rPr>
          <w:rStyle w:val="CrossRefChar"/>
        </w:rPr>
      </w:r>
      <w:r w:rsidR="00B66002" w:rsidRPr="00B66002">
        <w:rPr>
          <w:rStyle w:val="CrossRefChar"/>
        </w:rPr>
        <w:fldChar w:fldCharType="separate"/>
      </w:r>
      <w:r w:rsidR="00FB02CC">
        <w:rPr>
          <w:rStyle w:val="CrossRefChar"/>
        </w:rPr>
        <w:t>3.3.3</w:t>
      </w:r>
      <w:r w:rsidR="00B66002" w:rsidRPr="00B66002">
        <w:rPr>
          <w:rStyle w:val="CrossRefChar"/>
        </w:rPr>
        <w:fldChar w:fldCharType="end"/>
      </w:r>
      <w:r w:rsidR="00B66002">
        <w:t>)</w:t>
      </w:r>
      <w:r>
        <w:t xml:space="preserve">. </w:t>
      </w:r>
      <w:r w:rsidR="009E0592">
        <w:t xml:space="preserve">Question wording has likely biased the market share estimates </w:t>
      </w:r>
      <w:r>
        <w:t xml:space="preserve">upwards.  </w:t>
      </w:r>
    </w:p>
    <w:p w14:paraId="78F43DBE" w14:textId="0D7DF098" w:rsidR="001064C1" w:rsidRPr="00FE7283" w:rsidRDefault="00816F41" w:rsidP="00DC0EFF">
      <w:r w:rsidRPr="00816F41">
        <w:rPr>
          <w:rStyle w:val="CrossRefChar"/>
        </w:rPr>
        <w:fldChar w:fldCharType="begin"/>
      </w:r>
      <w:r w:rsidRPr="00816F41">
        <w:rPr>
          <w:rStyle w:val="CrossRefChar"/>
        </w:rPr>
        <w:instrText xml:space="preserve"> REF _Ref44505346 \h </w:instrText>
      </w:r>
      <w:r>
        <w:rPr>
          <w:rStyle w:val="CrossRefChar"/>
        </w:rPr>
        <w:instrText xml:space="preserve"> \* MERGEFORMAT </w:instrText>
      </w:r>
      <w:r w:rsidRPr="00816F41">
        <w:rPr>
          <w:rStyle w:val="CrossRefChar"/>
        </w:rPr>
      </w:r>
      <w:r w:rsidRPr="00816F41">
        <w:rPr>
          <w:rStyle w:val="CrossRefChar"/>
        </w:rPr>
        <w:fldChar w:fldCharType="separate"/>
      </w:r>
      <w:r w:rsidR="006F0DB9" w:rsidRPr="006F0DB9">
        <w:rPr>
          <w:rStyle w:val="CrossRefChar"/>
        </w:rPr>
        <w:t xml:space="preserve">Table </w:t>
      </w:r>
      <w:r w:rsidR="006F0DB9" w:rsidRPr="006F0DB9">
        <w:rPr>
          <w:rStyle w:val="CrossRefChar"/>
          <w:rFonts w:hint="eastAsia"/>
        </w:rPr>
        <w:t>7</w:t>
      </w:r>
      <w:r w:rsidRPr="00816F41">
        <w:rPr>
          <w:rStyle w:val="CrossRefChar"/>
        </w:rPr>
        <w:fldChar w:fldCharType="end"/>
      </w:r>
      <w:r>
        <w:rPr>
          <w:rStyle w:val="CrossRefChar"/>
        </w:rPr>
        <w:t xml:space="preserve"> </w:t>
      </w:r>
      <w:r w:rsidR="001064C1">
        <w:t xml:space="preserve">compares the question wording and the market share predictions from a 2017 effort in Massachusetts and the current 2020 regional effort described in this report. </w:t>
      </w:r>
      <w:r w:rsidR="001064C1" w:rsidRPr="00B51673">
        <w:rPr>
          <w:i/>
          <w:iCs/>
        </w:rPr>
        <w:t>The 2017 study asked respondents to imagine what market share would be in Massachusetts if the program stopped incentives in 2017. The 2020 effort asks for market share for non-program areas for the respondent’s company.</w:t>
      </w:r>
      <w:r w:rsidR="001064C1">
        <w:t xml:space="preserve"> The table only includes responses from the subset of suppliers who took part in both efforts and provided market share predictions in at least one them; all but one of the respondents are manufacturers. </w:t>
      </w:r>
    </w:p>
    <w:p w14:paraId="6A121D9C" w14:textId="2BFA2F3B" w:rsidR="001064C1" w:rsidRDefault="001064C1" w:rsidP="00DC0EFF">
      <w:r>
        <w:rPr>
          <w:i/>
          <w:iCs/>
        </w:rPr>
        <w:t xml:space="preserve">Importantly, every supplier makes or sells LEDs, and some of them only make or sell LEDs. </w:t>
      </w:r>
      <w:r>
        <w:t xml:space="preserve">Therefore, when asked to speak to </w:t>
      </w:r>
      <w:r>
        <w:rPr>
          <w:i/>
          <w:iCs/>
        </w:rPr>
        <w:t>your company’s</w:t>
      </w:r>
      <w:r>
        <w:t xml:space="preserve"> </w:t>
      </w:r>
      <w:r w:rsidRPr="0061238C">
        <w:t>sales</w:t>
      </w:r>
      <w:r>
        <w:t>, three suppliers (in red, bolded font) had to say 100%, because their companies almost exclusively supplies LEDs. In contrast, in 2017, these same three suppliers had provided estimates well below 100%, even though they also primarily suppliers LEDs</w:t>
      </w:r>
      <w:r w:rsidR="006B7706">
        <w:t xml:space="preserve"> in 2017</w:t>
      </w:r>
      <w:r>
        <w:t>. Notably, each of the suppliers in the table provided higher estimates of LED market share in 2020 than they did in 2017. This almost certainly stems from the fact that the LED market took off more rapidly than predicted in 2017, but it also likely reflects that every respondent makes or sell</w:t>
      </w:r>
      <w:r w:rsidR="00242A2C">
        <w:t>s</w:t>
      </w:r>
      <w:r>
        <w:t xml:space="preserve"> LEDs. </w:t>
      </w:r>
    </w:p>
    <w:p w14:paraId="5406D7D1" w14:textId="3ACDF035" w:rsidR="001064C1" w:rsidRDefault="001064C1" w:rsidP="001064C1">
      <w:pPr>
        <w:pStyle w:val="ApCaption"/>
        <w:keepLines/>
        <w:rPr>
          <w:rFonts w:hint="eastAsia"/>
        </w:rPr>
      </w:pPr>
      <w:bookmarkStart w:id="289" w:name="_Ref44505346"/>
      <w:r>
        <w:t xml:space="preserve">Table </w:t>
      </w:r>
      <w:fldSimple w:instr=" SEQ Table \* ARABIC ">
        <w:r w:rsidR="006F0DB9">
          <w:rPr>
            <w:rFonts w:hint="eastAsia"/>
            <w:noProof/>
          </w:rPr>
          <w:t>7</w:t>
        </w:r>
      </w:fldSimple>
      <w:bookmarkEnd w:id="289"/>
      <w:r>
        <w:t>: Comparison of Supplier Market Share Predictions Across Studies</w:t>
      </w:r>
    </w:p>
    <w:tbl>
      <w:tblPr>
        <w:tblW w:w="5000" w:type="pct"/>
        <w:tblLook w:val="04A0" w:firstRow="1" w:lastRow="0" w:firstColumn="1" w:lastColumn="0" w:noHBand="0" w:noVBand="1"/>
      </w:tblPr>
      <w:tblGrid>
        <w:gridCol w:w="952"/>
        <w:gridCol w:w="1413"/>
        <w:gridCol w:w="687"/>
        <w:gridCol w:w="689"/>
        <w:gridCol w:w="1413"/>
        <w:gridCol w:w="1413"/>
        <w:gridCol w:w="689"/>
        <w:gridCol w:w="689"/>
        <w:gridCol w:w="1415"/>
      </w:tblGrid>
      <w:tr w:rsidR="001064C1" w:rsidRPr="00B52F1C" w14:paraId="70A79EB8" w14:textId="77777777" w:rsidTr="00B13BA5">
        <w:trPr>
          <w:trHeight w:val="660"/>
        </w:trPr>
        <w:tc>
          <w:tcPr>
            <w:tcW w:w="508" w:type="pct"/>
            <w:vMerge w:val="restart"/>
            <w:tcBorders>
              <w:top w:val="nil"/>
              <w:left w:val="nil"/>
              <w:bottom w:val="nil"/>
              <w:right w:val="nil"/>
            </w:tcBorders>
            <w:shd w:val="clear" w:color="auto" w:fill="3571A3"/>
            <w:noWrap/>
            <w:vAlign w:val="center"/>
            <w:hideMark/>
          </w:tcPr>
          <w:p w14:paraId="25924737" w14:textId="77777777" w:rsidR="001064C1" w:rsidRPr="00B52F1C" w:rsidRDefault="001064C1" w:rsidP="000E2A98">
            <w:pPr>
              <w:keepNext/>
              <w:keepLines/>
              <w:spacing w:after="0" w:line="240" w:lineRule="auto"/>
              <w:jc w:val="left"/>
              <w:rPr>
                <w:rFonts w:ascii="Calibri" w:eastAsia="Times New Roman" w:hAnsi="Calibri" w:cs="Calibri"/>
                <w:color w:val="FFFFFF"/>
                <w:lang w:bidi="ar-SA"/>
              </w:rPr>
            </w:pPr>
            <w:r w:rsidRPr="00B52F1C">
              <w:rPr>
                <w:rFonts w:ascii="Calibri" w:eastAsia="Times New Roman" w:hAnsi="Calibri" w:cs="Calibri"/>
                <w:color w:val="FFFFFF"/>
                <w:lang w:bidi="ar-SA"/>
              </w:rPr>
              <w:t>Supplier</w:t>
            </w:r>
          </w:p>
        </w:tc>
        <w:tc>
          <w:tcPr>
            <w:tcW w:w="2245" w:type="pct"/>
            <w:gridSpan w:val="4"/>
            <w:tcBorders>
              <w:top w:val="nil"/>
              <w:left w:val="nil"/>
              <w:bottom w:val="nil"/>
              <w:right w:val="nil"/>
            </w:tcBorders>
            <w:shd w:val="clear" w:color="auto" w:fill="3571A3"/>
            <w:vAlign w:val="center"/>
            <w:hideMark/>
          </w:tcPr>
          <w:p w14:paraId="77C2DE19"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2017 Study Predictions</w:t>
            </w:r>
            <w:r w:rsidRPr="00B52F1C">
              <w:rPr>
                <w:rFonts w:ascii="Calibri" w:eastAsia="Times New Roman" w:hAnsi="Calibri" w:cs="Calibri"/>
                <w:b/>
                <w:bCs/>
                <w:color w:val="FFFFFF"/>
                <w:lang w:bidi="ar-SA"/>
              </w:rPr>
              <w:br/>
              <w:t>MA A-line LED Market Share, No Program Scenario</w:t>
            </w:r>
          </w:p>
        </w:tc>
        <w:tc>
          <w:tcPr>
            <w:tcW w:w="2247" w:type="pct"/>
            <w:gridSpan w:val="4"/>
            <w:tcBorders>
              <w:top w:val="nil"/>
              <w:left w:val="nil"/>
              <w:bottom w:val="nil"/>
              <w:right w:val="nil"/>
            </w:tcBorders>
            <w:shd w:val="clear" w:color="auto" w:fill="3571A3"/>
            <w:vAlign w:val="center"/>
            <w:hideMark/>
          </w:tcPr>
          <w:p w14:paraId="09CF4C1D" w14:textId="37E82281"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2020 Study Predictions</w:t>
            </w:r>
            <w:r w:rsidR="00A74C10">
              <w:rPr>
                <w:rFonts w:ascii="Calibri" w:eastAsia="Times New Roman" w:hAnsi="Calibri" w:cs="Calibri"/>
                <w:b/>
                <w:bCs/>
                <w:color w:val="FFFFFF"/>
                <w:lang w:bidi="ar-SA"/>
              </w:rPr>
              <w:t xml:space="preserve"> </w:t>
            </w:r>
            <w:r w:rsidRPr="00B52F1C">
              <w:rPr>
                <w:rFonts w:ascii="Calibri" w:eastAsia="Times New Roman" w:hAnsi="Calibri" w:cs="Calibri"/>
                <w:b/>
                <w:bCs/>
                <w:color w:val="FFFFFF"/>
                <w:lang w:bidi="ar-SA"/>
              </w:rPr>
              <w:t>LED</w:t>
            </w:r>
            <w:r w:rsidRPr="00B52F1C">
              <w:rPr>
                <w:rFonts w:ascii="Calibri" w:eastAsia="Times New Roman" w:hAnsi="Calibri" w:cs="Calibri"/>
                <w:b/>
                <w:bCs/>
                <w:color w:val="FFFFFF"/>
                <w:lang w:bidi="ar-SA"/>
              </w:rPr>
              <w:br/>
              <w:t xml:space="preserve"> Market Share, Non-program Areas</w:t>
            </w:r>
          </w:p>
        </w:tc>
      </w:tr>
      <w:tr w:rsidR="001064C1" w:rsidRPr="00B52F1C" w14:paraId="7E52302B" w14:textId="77777777" w:rsidTr="00B13BA5">
        <w:trPr>
          <w:trHeight w:val="1590"/>
        </w:trPr>
        <w:tc>
          <w:tcPr>
            <w:tcW w:w="508" w:type="pct"/>
            <w:vMerge/>
            <w:tcBorders>
              <w:top w:val="nil"/>
              <w:left w:val="nil"/>
              <w:bottom w:val="nil"/>
              <w:right w:val="nil"/>
            </w:tcBorders>
            <w:shd w:val="clear" w:color="auto" w:fill="3571A3"/>
            <w:vAlign w:val="center"/>
            <w:hideMark/>
          </w:tcPr>
          <w:p w14:paraId="6980DCCC" w14:textId="77777777" w:rsidR="001064C1" w:rsidRPr="00B52F1C" w:rsidRDefault="001064C1" w:rsidP="000E2A98">
            <w:pPr>
              <w:keepNext/>
              <w:keepLines/>
              <w:spacing w:after="0" w:line="240" w:lineRule="auto"/>
              <w:jc w:val="left"/>
              <w:rPr>
                <w:rFonts w:ascii="Calibri" w:eastAsia="Times New Roman" w:hAnsi="Calibri" w:cs="Calibri"/>
                <w:color w:val="FFFFFF"/>
                <w:lang w:bidi="ar-SA"/>
              </w:rPr>
            </w:pPr>
          </w:p>
        </w:tc>
        <w:tc>
          <w:tcPr>
            <w:tcW w:w="2245" w:type="pct"/>
            <w:gridSpan w:val="4"/>
            <w:tcBorders>
              <w:top w:val="nil"/>
              <w:left w:val="nil"/>
              <w:bottom w:val="nil"/>
              <w:right w:val="nil"/>
            </w:tcBorders>
            <w:shd w:val="clear" w:color="auto" w:fill="3571A3"/>
            <w:vAlign w:val="center"/>
            <w:hideMark/>
          </w:tcPr>
          <w:p w14:paraId="0FA363F1"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I’d like you to predict the future market shares for A-Line Medium Screw Base Lamps for 2018, 2020, and 2022 under the assumption that the Massachusetts lighting program would end LED incentives in 2017.</w:t>
            </w:r>
          </w:p>
        </w:tc>
        <w:tc>
          <w:tcPr>
            <w:tcW w:w="2247" w:type="pct"/>
            <w:gridSpan w:val="4"/>
            <w:tcBorders>
              <w:top w:val="nil"/>
              <w:left w:val="nil"/>
              <w:bottom w:val="nil"/>
              <w:right w:val="nil"/>
            </w:tcBorders>
            <w:shd w:val="clear" w:color="auto" w:fill="3571A3"/>
            <w:vAlign w:val="center"/>
            <w:hideMark/>
          </w:tcPr>
          <w:p w14:paraId="0A3DC243" w14:textId="37F2B73C"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 xml:space="preserve">Thinking only about the areas of the </w:t>
            </w:r>
            <w:r w:rsidR="001977F7">
              <w:rPr>
                <w:rFonts w:ascii="Calibri" w:eastAsia="Times New Roman" w:hAnsi="Calibri" w:cs="Calibri"/>
                <w:b/>
                <w:bCs/>
                <w:color w:val="FFFFFF"/>
                <w:lang w:bidi="ar-SA"/>
              </w:rPr>
              <w:t>US</w:t>
            </w:r>
            <w:r w:rsidRPr="00B52F1C">
              <w:rPr>
                <w:rFonts w:ascii="Calibri" w:eastAsia="Times New Roman" w:hAnsi="Calibri" w:cs="Calibri"/>
                <w:b/>
                <w:bCs/>
                <w:color w:val="FFFFFF"/>
                <w:lang w:bidi="ar-SA"/>
              </w:rPr>
              <w:t xml:space="preserve"> that do not have retail lighting programs [e.g., states like Kansas or Alabama, among others], what proportion of all of the A-Line lamps that your company sold in 2019 in these non-program areas were LEDs? </w:t>
            </w:r>
          </w:p>
        </w:tc>
      </w:tr>
      <w:tr w:rsidR="001064C1" w:rsidRPr="00B52F1C" w14:paraId="7DDF35AD" w14:textId="77777777" w:rsidTr="00B13BA5">
        <w:trPr>
          <w:trHeight w:val="300"/>
        </w:trPr>
        <w:tc>
          <w:tcPr>
            <w:tcW w:w="508" w:type="pct"/>
            <w:vMerge/>
            <w:tcBorders>
              <w:top w:val="nil"/>
              <w:left w:val="nil"/>
              <w:bottom w:val="nil"/>
              <w:right w:val="nil"/>
            </w:tcBorders>
            <w:shd w:val="clear" w:color="auto" w:fill="3571A3"/>
            <w:vAlign w:val="center"/>
            <w:hideMark/>
          </w:tcPr>
          <w:p w14:paraId="320EEBCA" w14:textId="77777777" w:rsidR="001064C1" w:rsidRPr="00B52F1C" w:rsidRDefault="001064C1" w:rsidP="000E2A98">
            <w:pPr>
              <w:keepNext/>
              <w:keepLines/>
              <w:spacing w:after="0" w:line="240" w:lineRule="auto"/>
              <w:jc w:val="left"/>
              <w:rPr>
                <w:rFonts w:ascii="Calibri" w:eastAsia="Times New Roman" w:hAnsi="Calibri" w:cs="Calibri"/>
                <w:color w:val="FFFFFF"/>
                <w:lang w:bidi="ar-SA"/>
              </w:rPr>
            </w:pPr>
          </w:p>
        </w:tc>
        <w:tc>
          <w:tcPr>
            <w:tcW w:w="755" w:type="pct"/>
            <w:tcBorders>
              <w:top w:val="nil"/>
              <w:left w:val="nil"/>
              <w:bottom w:val="nil"/>
              <w:right w:val="nil"/>
            </w:tcBorders>
            <w:shd w:val="clear" w:color="auto" w:fill="3571A3"/>
            <w:vAlign w:val="center"/>
            <w:hideMark/>
          </w:tcPr>
          <w:p w14:paraId="01787C21" w14:textId="77777777" w:rsidR="001064C1" w:rsidRPr="00B52F1C" w:rsidRDefault="001064C1" w:rsidP="000E2A98">
            <w:pPr>
              <w:keepNext/>
              <w:keepLines/>
              <w:spacing w:after="0" w:line="240" w:lineRule="auto"/>
              <w:jc w:val="right"/>
              <w:rPr>
                <w:rFonts w:ascii="Calibri" w:eastAsia="Times New Roman" w:hAnsi="Calibri" w:cs="Calibri"/>
                <w:b/>
                <w:bCs/>
                <w:color w:val="FFFFFF"/>
                <w:lang w:bidi="ar-SA"/>
              </w:rPr>
            </w:pPr>
            <w:r w:rsidRPr="00B52F1C">
              <w:rPr>
                <w:rFonts w:ascii="Calibri" w:eastAsia="Times New Roman" w:hAnsi="Calibri" w:cs="Calibri"/>
                <w:b/>
                <w:bCs/>
                <w:color w:val="FFFFFF"/>
                <w:lang w:bidi="ar-SA"/>
              </w:rPr>
              <w:t>2018</w:t>
            </w:r>
          </w:p>
        </w:tc>
        <w:tc>
          <w:tcPr>
            <w:tcW w:w="735" w:type="pct"/>
            <w:gridSpan w:val="2"/>
            <w:tcBorders>
              <w:top w:val="nil"/>
              <w:left w:val="nil"/>
              <w:bottom w:val="nil"/>
              <w:right w:val="nil"/>
            </w:tcBorders>
            <w:shd w:val="clear" w:color="auto" w:fill="3571A3"/>
            <w:vAlign w:val="center"/>
            <w:hideMark/>
          </w:tcPr>
          <w:p w14:paraId="063EA601" w14:textId="77777777" w:rsidR="001064C1" w:rsidRPr="00B52F1C" w:rsidRDefault="001064C1" w:rsidP="000E2A98">
            <w:pPr>
              <w:keepNext/>
              <w:keepLines/>
              <w:spacing w:after="0" w:line="240" w:lineRule="auto"/>
              <w:jc w:val="right"/>
              <w:rPr>
                <w:rFonts w:ascii="Calibri" w:eastAsia="Times New Roman" w:hAnsi="Calibri" w:cs="Calibri"/>
                <w:b/>
                <w:bCs/>
                <w:color w:val="FFFFFF"/>
                <w:lang w:bidi="ar-SA"/>
              </w:rPr>
            </w:pPr>
            <w:r w:rsidRPr="00B52F1C">
              <w:rPr>
                <w:rFonts w:ascii="Calibri" w:eastAsia="Times New Roman" w:hAnsi="Calibri" w:cs="Calibri"/>
                <w:b/>
                <w:bCs/>
                <w:color w:val="FFFFFF"/>
                <w:lang w:bidi="ar-SA"/>
              </w:rPr>
              <w:t>2020</w:t>
            </w:r>
          </w:p>
        </w:tc>
        <w:tc>
          <w:tcPr>
            <w:tcW w:w="755" w:type="pct"/>
            <w:tcBorders>
              <w:top w:val="nil"/>
              <w:left w:val="nil"/>
              <w:bottom w:val="nil"/>
              <w:right w:val="nil"/>
            </w:tcBorders>
            <w:shd w:val="clear" w:color="auto" w:fill="3571A3"/>
            <w:vAlign w:val="center"/>
            <w:hideMark/>
          </w:tcPr>
          <w:p w14:paraId="2C7327B1" w14:textId="77777777" w:rsidR="001064C1" w:rsidRPr="00B52F1C" w:rsidRDefault="001064C1" w:rsidP="000E2A98">
            <w:pPr>
              <w:keepNext/>
              <w:keepLines/>
              <w:spacing w:after="0" w:line="240" w:lineRule="auto"/>
              <w:jc w:val="right"/>
              <w:rPr>
                <w:rFonts w:ascii="Calibri" w:eastAsia="Times New Roman" w:hAnsi="Calibri" w:cs="Calibri"/>
                <w:b/>
                <w:bCs/>
                <w:color w:val="FFFFFF"/>
                <w:lang w:bidi="ar-SA"/>
              </w:rPr>
            </w:pPr>
            <w:r w:rsidRPr="00B52F1C">
              <w:rPr>
                <w:rFonts w:ascii="Calibri" w:eastAsia="Times New Roman" w:hAnsi="Calibri" w:cs="Calibri"/>
                <w:b/>
                <w:bCs/>
                <w:color w:val="FFFFFF"/>
                <w:lang w:bidi="ar-SA"/>
              </w:rPr>
              <w:t>2022</w:t>
            </w:r>
          </w:p>
        </w:tc>
        <w:tc>
          <w:tcPr>
            <w:tcW w:w="755" w:type="pct"/>
            <w:tcBorders>
              <w:top w:val="nil"/>
              <w:left w:val="nil"/>
              <w:bottom w:val="nil"/>
              <w:right w:val="nil"/>
            </w:tcBorders>
            <w:shd w:val="clear" w:color="auto" w:fill="3571A3"/>
            <w:vAlign w:val="center"/>
            <w:hideMark/>
          </w:tcPr>
          <w:p w14:paraId="58C68088"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2019</w:t>
            </w:r>
          </w:p>
        </w:tc>
        <w:tc>
          <w:tcPr>
            <w:tcW w:w="736" w:type="pct"/>
            <w:gridSpan w:val="2"/>
            <w:tcBorders>
              <w:top w:val="nil"/>
              <w:left w:val="nil"/>
              <w:bottom w:val="nil"/>
              <w:right w:val="nil"/>
            </w:tcBorders>
            <w:shd w:val="clear" w:color="auto" w:fill="08A4BD" w:themeFill="accent3"/>
            <w:vAlign w:val="center"/>
            <w:hideMark/>
          </w:tcPr>
          <w:p w14:paraId="523DCA0B"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2021</w:t>
            </w:r>
          </w:p>
        </w:tc>
        <w:tc>
          <w:tcPr>
            <w:tcW w:w="755" w:type="pct"/>
            <w:tcBorders>
              <w:top w:val="nil"/>
              <w:left w:val="nil"/>
              <w:bottom w:val="nil"/>
              <w:right w:val="nil"/>
            </w:tcBorders>
            <w:shd w:val="clear" w:color="auto" w:fill="08A4BD" w:themeFill="accent3"/>
            <w:vAlign w:val="center"/>
            <w:hideMark/>
          </w:tcPr>
          <w:p w14:paraId="277CE80E" w14:textId="77777777" w:rsidR="001064C1" w:rsidRPr="00B52F1C" w:rsidRDefault="001064C1" w:rsidP="000E2A98">
            <w:pPr>
              <w:keepNext/>
              <w:keepLines/>
              <w:spacing w:after="0" w:line="240" w:lineRule="auto"/>
              <w:jc w:val="center"/>
              <w:rPr>
                <w:rFonts w:ascii="Calibri" w:eastAsia="Times New Roman" w:hAnsi="Calibri" w:cs="Calibri"/>
                <w:b/>
                <w:bCs/>
                <w:color w:val="FFFFFF"/>
                <w:lang w:bidi="ar-SA"/>
              </w:rPr>
            </w:pPr>
            <w:r w:rsidRPr="00B52F1C">
              <w:rPr>
                <w:rFonts w:ascii="Calibri" w:eastAsia="Times New Roman" w:hAnsi="Calibri" w:cs="Calibri"/>
                <w:b/>
                <w:bCs/>
                <w:color w:val="FFFFFF"/>
                <w:lang w:bidi="ar-SA"/>
              </w:rPr>
              <w:t>2023</w:t>
            </w:r>
          </w:p>
        </w:tc>
      </w:tr>
      <w:tr w:rsidR="001064C1" w:rsidRPr="00B52F1C" w14:paraId="346A42D5" w14:textId="77777777" w:rsidTr="00B13BA5">
        <w:trPr>
          <w:trHeight w:val="300"/>
        </w:trPr>
        <w:tc>
          <w:tcPr>
            <w:tcW w:w="508" w:type="pct"/>
            <w:tcBorders>
              <w:top w:val="nil"/>
              <w:left w:val="nil"/>
              <w:bottom w:val="nil"/>
              <w:right w:val="nil"/>
            </w:tcBorders>
            <w:shd w:val="clear" w:color="auto" w:fill="auto"/>
            <w:noWrap/>
            <w:vAlign w:val="center"/>
            <w:hideMark/>
          </w:tcPr>
          <w:p w14:paraId="771B30D2" w14:textId="77777777" w:rsidR="001064C1" w:rsidRPr="00B52F1C" w:rsidRDefault="001064C1" w:rsidP="000E2A98">
            <w:pPr>
              <w:keepNext/>
              <w:keepLines/>
              <w:spacing w:after="0" w:line="240" w:lineRule="auto"/>
              <w:jc w:val="left"/>
              <w:rPr>
                <w:rFonts w:ascii="Calibri" w:eastAsia="Times New Roman" w:hAnsi="Calibri" w:cs="Calibri"/>
                <w:b/>
                <w:bCs/>
                <w:color w:val="FF0000"/>
                <w:lang w:bidi="ar-SA"/>
              </w:rPr>
            </w:pPr>
            <w:r w:rsidRPr="00B52F1C">
              <w:rPr>
                <w:rFonts w:ascii="Calibri" w:eastAsia="Times New Roman" w:hAnsi="Calibri" w:cs="Calibri"/>
                <w:b/>
                <w:bCs/>
                <w:color w:val="FF0000"/>
                <w:lang w:bidi="ar-SA"/>
              </w:rPr>
              <w:t>A</w:t>
            </w:r>
          </w:p>
        </w:tc>
        <w:tc>
          <w:tcPr>
            <w:tcW w:w="755" w:type="pct"/>
            <w:tcBorders>
              <w:top w:val="nil"/>
              <w:left w:val="nil"/>
              <w:bottom w:val="nil"/>
              <w:right w:val="nil"/>
            </w:tcBorders>
            <w:shd w:val="clear" w:color="auto" w:fill="auto"/>
            <w:vAlign w:val="center"/>
            <w:hideMark/>
          </w:tcPr>
          <w:p w14:paraId="692CD59B"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40%</w:t>
            </w:r>
          </w:p>
        </w:tc>
        <w:tc>
          <w:tcPr>
            <w:tcW w:w="735" w:type="pct"/>
            <w:gridSpan w:val="2"/>
            <w:tcBorders>
              <w:top w:val="nil"/>
              <w:left w:val="nil"/>
              <w:bottom w:val="nil"/>
              <w:right w:val="nil"/>
            </w:tcBorders>
            <w:shd w:val="clear" w:color="auto" w:fill="auto"/>
            <w:vAlign w:val="center"/>
            <w:hideMark/>
          </w:tcPr>
          <w:p w14:paraId="780B9C1B"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45%</w:t>
            </w:r>
          </w:p>
        </w:tc>
        <w:tc>
          <w:tcPr>
            <w:tcW w:w="755" w:type="pct"/>
            <w:tcBorders>
              <w:top w:val="nil"/>
              <w:left w:val="nil"/>
              <w:bottom w:val="nil"/>
              <w:right w:val="nil"/>
            </w:tcBorders>
            <w:shd w:val="clear" w:color="auto" w:fill="auto"/>
            <w:vAlign w:val="center"/>
            <w:hideMark/>
          </w:tcPr>
          <w:p w14:paraId="7070C139"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48%</w:t>
            </w:r>
          </w:p>
        </w:tc>
        <w:tc>
          <w:tcPr>
            <w:tcW w:w="755" w:type="pct"/>
            <w:tcBorders>
              <w:top w:val="nil"/>
              <w:left w:val="nil"/>
              <w:bottom w:val="nil"/>
              <w:right w:val="nil"/>
            </w:tcBorders>
            <w:shd w:val="clear" w:color="auto" w:fill="auto"/>
            <w:noWrap/>
            <w:vAlign w:val="center"/>
            <w:hideMark/>
          </w:tcPr>
          <w:p w14:paraId="30B1AD01"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36" w:type="pct"/>
            <w:gridSpan w:val="2"/>
            <w:tcBorders>
              <w:top w:val="nil"/>
              <w:left w:val="nil"/>
              <w:bottom w:val="nil"/>
              <w:right w:val="nil"/>
            </w:tcBorders>
            <w:shd w:val="clear" w:color="auto" w:fill="auto"/>
            <w:noWrap/>
            <w:vAlign w:val="center"/>
            <w:hideMark/>
          </w:tcPr>
          <w:p w14:paraId="2B46DE99"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55" w:type="pct"/>
            <w:tcBorders>
              <w:top w:val="nil"/>
              <w:left w:val="nil"/>
              <w:bottom w:val="nil"/>
              <w:right w:val="nil"/>
            </w:tcBorders>
            <w:shd w:val="clear" w:color="auto" w:fill="auto"/>
            <w:noWrap/>
            <w:vAlign w:val="center"/>
            <w:hideMark/>
          </w:tcPr>
          <w:p w14:paraId="58D66840"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r>
      <w:tr w:rsidR="001064C1" w:rsidRPr="00B52F1C" w14:paraId="5536DFE2" w14:textId="77777777" w:rsidTr="00B13BA5">
        <w:trPr>
          <w:trHeight w:val="300"/>
        </w:trPr>
        <w:tc>
          <w:tcPr>
            <w:tcW w:w="508" w:type="pct"/>
            <w:tcBorders>
              <w:top w:val="nil"/>
              <w:left w:val="nil"/>
              <w:bottom w:val="nil"/>
              <w:right w:val="nil"/>
            </w:tcBorders>
            <w:shd w:val="clear" w:color="000000" w:fill="F2F2F2"/>
            <w:noWrap/>
            <w:vAlign w:val="center"/>
            <w:hideMark/>
          </w:tcPr>
          <w:p w14:paraId="6B92A836"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B</w:t>
            </w:r>
          </w:p>
        </w:tc>
        <w:tc>
          <w:tcPr>
            <w:tcW w:w="755" w:type="pct"/>
            <w:tcBorders>
              <w:top w:val="nil"/>
              <w:left w:val="nil"/>
              <w:bottom w:val="nil"/>
              <w:right w:val="nil"/>
            </w:tcBorders>
            <w:shd w:val="clear" w:color="000000" w:fill="F2F2F2"/>
            <w:vAlign w:val="center"/>
            <w:hideMark/>
          </w:tcPr>
          <w:p w14:paraId="744C20B7"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27%</w:t>
            </w:r>
          </w:p>
        </w:tc>
        <w:tc>
          <w:tcPr>
            <w:tcW w:w="735" w:type="pct"/>
            <w:gridSpan w:val="2"/>
            <w:tcBorders>
              <w:top w:val="nil"/>
              <w:left w:val="nil"/>
              <w:bottom w:val="nil"/>
              <w:right w:val="nil"/>
            </w:tcBorders>
            <w:shd w:val="clear" w:color="000000" w:fill="F2F2F2"/>
            <w:vAlign w:val="center"/>
            <w:hideMark/>
          </w:tcPr>
          <w:p w14:paraId="27900B7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27%</w:t>
            </w:r>
          </w:p>
        </w:tc>
        <w:tc>
          <w:tcPr>
            <w:tcW w:w="755" w:type="pct"/>
            <w:tcBorders>
              <w:top w:val="nil"/>
              <w:left w:val="nil"/>
              <w:bottom w:val="nil"/>
              <w:right w:val="nil"/>
            </w:tcBorders>
            <w:shd w:val="clear" w:color="000000" w:fill="F2F2F2"/>
            <w:vAlign w:val="center"/>
            <w:hideMark/>
          </w:tcPr>
          <w:p w14:paraId="5C15696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27%</w:t>
            </w:r>
          </w:p>
        </w:tc>
        <w:tc>
          <w:tcPr>
            <w:tcW w:w="755" w:type="pct"/>
            <w:tcBorders>
              <w:top w:val="nil"/>
              <w:left w:val="nil"/>
              <w:bottom w:val="nil"/>
              <w:right w:val="nil"/>
            </w:tcBorders>
            <w:shd w:val="clear" w:color="000000" w:fill="F2F2F2"/>
            <w:noWrap/>
            <w:vAlign w:val="center"/>
            <w:hideMark/>
          </w:tcPr>
          <w:p w14:paraId="3C78F6E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c>
          <w:tcPr>
            <w:tcW w:w="736" w:type="pct"/>
            <w:gridSpan w:val="2"/>
            <w:tcBorders>
              <w:top w:val="nil"/>
              <w:left w:val="nil"/>
              <w:bottom w:val="nil"/>
              <w:right w:val="nil"/>
            </w:tcBorders>
            <w:shd w:val="clear" w:color="000000" w:fill="F2F2F2"/>
            <w:noWrap/>
            <w:vAlign w:val="center"/>
            <w:hideMark/>
          </w:tcPr>
          <w:p w14:paraId="07A499AB"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c>
          <w:tcPr>
            <w:tcW w:w="755" w:type="pct"/>
            <w:tcBorders>
              <w:top w:val="nil"/>
              <w:left w:val="nil"/>
              <w:bottom w:val="nil"/>
              <w:right w:val="nil"/>
            </w:tcBorders>
            <w:shd w:val="clear" w:color="000000" w:fill="F2F2F2"/>
            <w:noWrap/>
            <w:vAlign w:val="center"/>
            <w:hideMark/>
          </w:tcPr>
          <w:p w14:paraId="50A7ECD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r>
      <w:tr w:rsidR="001064C1" w:rsidRPr="00B52F1C" w14:paraId="4C7AF993" w14:textId="77777777" w:rsidTr="00B13BA5">
        <w:trPr>
          <w:trHeight w:val="300"/>
        </w:trPr>
        <w:tc>
          <w:tcPr>
            <w:tcW w:w="508" w:type="pct"/>
            <w:tcBorders>
              <w:top w:val="nil"/>
              <w:left w:val="nil"/>
              <w:bottom w:val="nil"/>
              <w:right w:val="nil"/>
            </w:tcBorders>
            <w:shd w:val="clear" w:color="auto" w:fill="auto"/>
            <w:noWrap/>
            <w:vAlign w:val="center"/>
            <w:hideMark/>
          </w:tcPr>
          <w:p w14:paraId="3537B5C6"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C</w:t>
            </w:r>
          </w:p>
        </w:tc>
        <w:tc>
          <w:tcPr>
            <w:tcW w:w="1122" w:type="pct"/>
            <w:gridSpan w:val="2"/>
            <w:tcBorders>
              <w:top w:val="nil"/>
              <w:left w:val="nil"/>
              <w:bottom w:val="nil"/>
              <w:right w:val="nil"/>
            </w:tcBorders>
            <w:shd w:val="clear" w:color="auto" w:fill="auto"/>
            <w:noWrap/>
            <w:vAlign w:val="center"/>
            <w:hideMark/>
          </w:tcPr>
          <w:p w14:paraId="35452A2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25%</w:t>
            </w:r>
          </w:p>
        </w:tc>
        <w:tc>
          <w:tcPr>
            <w:tcW w:w="1123" w:type="pct"/>
            <w:gridSpan w:val="2"/>
            <w:tcBorders>
              <w:top w:val="nil"/>
              <w:left w:val="nil"/>
              <w:bottom w:val="nil"/>
              <w:right w:val="nil"/>
            </w:tcBorders>
            <w:shd w:val="clear" w:color="auto" w:fill="auto"/>
            <w:noWrap/>
            <w:vAlign w:val="center"/>
            <w:hideMark/>
          </w:tcPr>
          <w:p w14:paraId="396EB6A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35%</w:t>
            </w:r>
          </w:p>
        </w:tc>
        <w:tc>
          <w:tcPr>
            <w:tcW w:w="1123" w:type="pct"/>
            <w:gridSpan w:val="2"/>
            <w:tcBorders>
              <w:top w:val="nil"/>
              <w:left w:val="nil"/>
              <w:bottom w:val="nil"/>
              <w:right w:val="nil"/>
            </w:tcBorders>
            <w:shd w:val="clear" w:color="auto" w:fill="auto"/>
            <w:noWrap/>
            <w:vAlign w:val="center"/>
            <w:hideMark/>
          </w:tcPr>
          <w:p w14:paraId="67618C5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39%</w:t>
            </w:r>
          </w:p>
        </w:tc>
        <w:tc>
          <w:tcPr>
            <w:tcW w:w="1123" w:type="pct"/>
            <w:gridSpan w:val="2"/>
            <w:tcBorders>
              <w:top w:val="nil"/>
              <w:left w:val="nil"/>
              <w:bottom w:val="nil"/>
              <w:right w:val="nil"/>
            </w:tcBorders>
            <w:shd w:val="clear" w:color="auto" w:fill="auto"/>
            <w:noWrap/>
            <w:vAlign w:val="center"/>
            <w:hideMark/>
          </w:tcPr>
          <w:p w14:paraId="2450D7FE" w14:textId="77777777" w:rsidR="001064C1" w:rsidRPr="00B52F1C" w:rsidRDefault="001064C1" w:rsidP="000E2A98">
            <w:pPr>
              <w:keepNext/>
              <w:keepLines/>
              <w:spacing w:after="0" w:line="240" w:lineRule="auto"/>
              <w:jc w:val="center"/>
              <w:rPr>
                <w:rFonts w:ascii="Calibri" w:eastAsia="Times New Roman" w:hAnsi="Calibri" w:cs="Calibri"/>
                <w:color w:val="000000"/>
                <w:lang w:bidi="ar-SA"/>
              </w:rPr>
            </w:pPr>
            <w:r w:rsidRPr="00B52F1C">
              <w:rPr>
                <w:rFonts w:ascii="Calibri" w:eastAsia="Times New Roman" w:hAnsi="Calibri" w:cs="Calibri"/>
                <w:color w:val="000000"/>
                <w:lang w:bidi="ar-SA"/>
              </w:rPr>
              <w:t>Declined</w:t>
            </w:r>
          </w:p>
        </w:tc>
      </w:tr>
      <w:tr w:rsidR="001064C1" w:rsidRPr="00B52F1C" w14:paraId="75EC36CB" w14:textId="77777777" w:rsidTr="00B13BA5">
        <w:trPr>
          <w:trHeight w:val="300"/>
        </w:trPr>
        <w:tc>
          <w:tcPr>
            <w:tcW w:w="508" w:type="pct"/>
            <w:tcBorders>
              <w:top w:val="nil"/>
              <w:left w:val="nil"/>
              <w:bottom w:val="nil"/>
              <w:right w:val="nil"/>
            </w:tcBorders>
            <w:shd w:val="clear" w:color="000000" w:fill="F2F2F2"/>
            <w:noWrap/>
            <w:vAlign w:val="center"/>
            <w:hideMark/>
          </w:tcPr>
          <w:p w14:paraId="24C54F20" w14:textId="77777777" w:rsidR="001064C1" w:rsidRPr="00B52F1C" w:rsidRDefault="001064C1" w:rsidP="000E2A98">
            <w:pPr>
              <w:keepNext/>
              <w:keepLines/>
              <w:spacing w:after="0" w:line="240" w:lineRule="auto"/>
              <w:jc w:val="left"/>
              <w:rPr>
                <w:rFonts w:ascii="Calibri" w:eastAsia="Times New Roman" w:hAnsi="Calibri" w:cs="Calibri"/>
                <w:b/>
                <w:bCs/>
                <w:color w:val="FF0000"/>
                <w:lang w:bidi="ar-SA"/>
              </w:rPr>
            </w:pPr>
            <w:r w:rsidRPr="00B52F1C">
              <w:rPr>
                <w:rFonts w:ascii="Calibri" w:eastAsia="Times New Roman" w:hAnsi="Calibri" w:cs="Calibri"/>
                <w:b/>
                <w:bCs/>
                <w:color w:val="FF0000"/>
                <w:lang w:bidi="ar-SA"/>
              </w:rPr>
              <w:t>D</w:t>
            </w:r>
          </w:p>
        </w:tc>
        <w:tc>
          <w:tcPr>
            <w:tcW w:w="755" w:type="pct"/>
            <w:tcBorders>
              <w:top w:val="nil"/>
              <w:left w:val="nil"/>
              <w:bottom w:val="nil"/>
              <w:right w:val="nil"/>
            </w:tcBorders>
            <w:shd w:val="clear" w:color="000000" w:fill="F2F2F2"/>
            <w:vAlign w:val="center"/>
            <w:hideMark/>
          </w:tcPr>
          <w:p w14:paraId="4079467B"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40%</w:t>
            </w:r>
          </w:p>
        </w:tc>
        <w:tc>
          <w:tcPr>
            <w:tcW w:w="735" w:type="pct"/>
            <w:gridSpan w:val="2"/>
            <w:tcBorders>
              <w:top w:val="nil"/>
              <w:left w:val="nil"/>
              <w:bottom w:val="nil"/>
              <w:right w:val="nil"/>
            </w:tcBorders>
            <w:shd w:val="clear" w:color="000000" w:fill="F2F2F2"/>
            <w:vAlign w:val="center"/>
            <w:hideMark/>
          </w:tcPr>
          <w:p w14:paraId="0791BDF2"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50%</w:t>
            </w:r>
          </w:p>
        </w:tc>
        <w:tc>
          <w:tcPr>
            <w:tcW w:w="755" w:type="pct"/>
            <w:tcBorders>
              <w:top w:val="nil"/>
              <w:left w:val="nil"/>
              <w:bottom w:val="nil"/>
              <w:right w:val="nil"/>
            </w:tcBorders>
            <w:shd w:val="clear" w:color="000000" w:fill="F2F2F2"/>
            <w:vAlign w:val="center"/>
            <w:hideMark/>
          </w:tcPr>
          <w:p w14:paraId="7D30978B" w14:textId="77777777" w:rsidR="001064C1" w:rsidRPr="00B52F1C" w:rsidRDefault="001064C1" w:rsidP="000E2A98">
            <w:pPr>
              <w:keepNext/>
              <w:keepLines/>
              <w:spacing w:after="0" w:line="240" w:lineRule="auto"/>
              <w:jc w:val="center"/>
              <w:rPr>
                <w:rFonts w:ascii="Calibri" w:eastAsia="Times New Roman" w:hAnsi="Calibri" w:cs="Calibri"/>
                <w:b/>
                <w:bCs/>
                <w:color w:val="FF0000"/>
                <w:lang w:bidi="ar-SA"/>
              </w:rPr>
            </w:pPr>
            <w:r w:rsidRPr="00B52F1C">
              <w:rPr>
                <w:rFonts w:ascii="Calibri" w:eastAsia="Times New Roman" w:hAnsi="Calibri" w:cs="Calibri"/>
                <w:b/>
                <w:bCs/>
                <w:color w:val="FF0000"/>
                <w:lang w:bidi="ar-SA"/>
              </w:rPr>
              <w:t>Declined</w:t>
            </w:r>
          </w:p>
        </w:tc>
        <w:tc>
          <w:tcPr>
            <w:tcW w:w="755" w:type="pct"/>
            <w:tcBorders>
              <w:top w:val="nil"/>
              <w:left w:val="nil"/>
              <w:bottom w:val="nil"/>
              <w:right w:val="nil"/>
            </w:tcBorders>
            <w:shd w:val="clear" w:color="000000" w:fill="F2F2F2"/>
            <w:noWrap/>
            <w:vAlign w:val="center"/>
            <w:hideMark/>
          </w:tcPr>
          <w:p w14:paraId="4C32BD43"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36" w:type="pct"/>
            <w:gridSpan w:val="2"/>
            <w:tcBorders>
              <w:top w:val="nil"/>
              <w:left w:val="nil"/>
              <w:bottom w:val="nil"/>
              <w:right w:val="nil"/>
            </w:tcBorders>
            <w:shd w:val="clear" w:color="000000" w:fill="F2F2F2"/>
            <w:noWrap/>
            <w:vAlign w:val="center"/>
            <w:hideMark/>
          </w:tcPr>
          <w:p w14:paraId="5193804A"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55" w:type="pct"/>
            <w:tcBorders>
              <w:top w:val="nil"/>
              <w:left w:val="nil"/>
              <w:bottom w:val="nil"/>
              <w:right w:val="nil"/>
            </w:tcBorders>
            <w:shd w:val="clear" w:color="000000" w:fill="F2F2F2"/>
            <w:noWrap/>
            <w:vAlign w:val="center"/>
            <w:hideMark/>
          </w:tcPr>
          <w:p w14:paraId="22AD85A1"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r>
      <w:tr w:rsidR="001064C1" w:rsidRPr="00B52F1C" w14:paraId="32DD55EE" w14:textId="77777777" w:rsidTr="00B13BA5">
        <w:trPr>
          <w:trHeight w:val="300"/>
        </w:trPr>
        <w:tc>
          <w:tcPr>
            <w:tcW w:w="508" w:type="pct"/>
            <w:tcBorders>
              <w:top w:val="nil"/>
              <w:left w:val="nil"/>
              <w:bottom w:val="nil"/>
              <w:right w:val="nil"/>
            </w:tcBorders>
            <w:shd w:val="clear" w:color="auto" w:fill="auto"/>
            <w:noWrap/>
            <w:vAlign w:val="center"/>
            <w:hideMark/>
          </w:tcPr>
          <w:p w14:paraId="01FF0AA0"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E</w:t>
            </w:r>
          </w:p>
        </w:tc>
        <w:tc>
          <w:tcPr>
            <w:tcW w:w="755" w:type="pct"/>
            <w:tcBorders>
              <w:top w:val="nil"/>
              <w:left w:val="nil"/>
              <w:bottom w:val="nil"/>
              <w:right w:val="nil"/>
            </w:tcBorders>
            <w:shd w:val="clear" w:color="auto" w:fill="auto"/>
            <w:vAlign w:val="center"/>
            <w:hideMark/>
          </w:tcPr>
          <w:p w14:paraId="30475FC9"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60%</w:t>
            </w:r>
          </w:p>
        </w:tc>
        <w:tc>
          <w:tcPr>
            <w:tcW w:w="735" w:type="pct"/>
            <w:gridSpan w:val="2"/>
            <w:tcBorders>
              <w:top w:val="nil"/>
              <w:left w:val="nil"/>
              <w:bottom w:val="nil"/>
              <w:right w:val="nil"/>
            </w:tcBorders>
            <w:shd w:val="clear" w:color="auto" w:fill="auto"/>
            <w:vAlign w:val="center"/>
            <w:hideMark/>
          </w:tcPr>
          <w:p w14:paraId="3D327CB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72%</w:t>
            </w:r>
          </w:p>
        </w:tc>
        <w:tc>
          <w:tcPr>
            <w:tcW w:w="755" w:type="pct"/>
            <w:tcBorders>
              <w:top w:val="nil"/>
              <w:left w:val="nil"/>
              <w:bottom w:val="nil"/>
              <w:right w:val="nil"/>
            </w:tcBorders>
            <w:shd w:val="clear" w:color="auto" w:fill="auto"/>
            <w:vAlign w:val="center"/>
            <w:hideMark/>
          </w:tcPr>
          <w:p w14:paraId="54E62E2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78%</w:t>
            </w:r>
          </w:p>
        </w:tc>
        <w:tc>
          <w:tcPr>
            <w:tcW w:w="755" w:type="pct"/>
            <w:tcBorders>
              <w:top w:val="nil"/>
              <w:left w:val="nil"/>
              <w:bottom w:val="nil"/>
              <w:right w:val="nil"/>
            </w:tcBorders>
            <w:shd w:val="clear" w:color="auto" w:fill="auto"/>
            <w:noWrap/>
            <w:vAlign w:val="center"/>
            <w:hideMark/>
          </w:tcPr>
          <w:p w14:paraId="1D863DB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60%</w:t>
            </w:r>
          </w:p>
        </w:tc>
        <w:tc>
          <w:tcPr>
            <w:tcW w:w="736" w:type="pct"/>
            <w:gridSpan w:val="2"/>
            <w:tcBorders>
              <w:top w:val="nil"/>
              <w:left w:val="nil"/>
              <w:bottom w:val="nil"/>
              <w:right w:val="nil"/>
            </w:tcBorders>
            <w:shd w:val="clear" w:color="auto" w:fill="auto"/>
            <w:noWrap/>
            <w:vAlign w:val="center"/>
            <w:hideMark/>
          </w:tcPr>
          <w:p w14:paraId="41F9F59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70%</w:t>
            </w:r>
          </w:p>
        </w:tc>
        <w:tc>
          <w:tcPr>
            <w:tcW w:w="755" w:type="pct"/>
            <w:tcBorders>
              <w:top w:val="nil"/>
              <w:left w:val="nil"/>
              <w:bottom w:val="nil"/>
              <w:right w:val="nil"/>
            </w:tcBorders>
            <w:shd w:val="clear" w:color="auto" w:fill="auto"/>
            <w:noWrap/>
            <w:vAlign w:val="center"/>
            <w:hideMark/>
          </w:tcPr>
          <w:p w14:paraId="2D4E609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80%</w:t>
            </w:r>
          </w:p>
        </w:tc>
      </w:tr>
      <w:tr w:rsidR="001064C1" w:rsidRPr="00B52F1C" w14:paraId="79BFFF73" w14:textId="77777777" w:rsidTr="00B13BA5">
        <w:trPr>
          <w:trHeight w:val="300"/>
        </w:trPr>
        <w:tc>
          <w:tcPr>
            <w:tcW w:w="508" w:type="pct"/>
            <w:tcBorders>
              <w:top w:val="nil"/>
              <w:left w:val="nil"/>
              <w:bottom w:val="nil"/>
              <w:right w:val="nil"/>
            </w:tcBorders>
            <w:shd w:val="clear" w:color="000000" w:fill="F2F2F2"/>
            <w:noWrap/>
            <w:vAlign w:val="center"/>
            <w:hideMark/>
          </w:tcPr>
          <w:p w14:paraId="70365EB4"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F</w:t>
            </w:r>
          </w:p>
        </w:tc>
        <w:tc>
          <w:tcPr>
            <w:tcW w:w="755" w:type="pct"/>
            <w:tcBorders>
              <w:top w:val="nil"/>
              <w:left w:val="nil"/>
              <w:bottom w:val="nil"/>
              <w:right w:val="nil"/>
            </w:tcBorders>
            <w:shd w:val="clear" w:color="000000" w:fill="F2F2F2"/>
            <w:noWrap/>
            <w:vAlign w:val="center"/>
            <w:hideMark/>
          </w:tcPr>
          <w:p w14:paraId="70DC180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35%</w:t>
            </w:r>
          </w:p>
        </w:tc>
        <w:tc>
          <w:tcPr>
            <w:tcW w:w="735" w:type="pct"/>
            <w:gridSpan w:val="2"/>
            <w:tcBorders>
              <w:top w:val="nil"/>
              <w:left w:val="nil"/>
              <w:bottom w:val="nil"/>
              <w:right w:val="nil"/>
            </w:tcBorders>
            <w:shd w:val="clear" w:color="000000" w:fill="F2F2F2"/>
            <w:noWrap/>
            <w:vAlign w:val="center"/>
            <w:hideMark/>
          </w:tcPr>
          <w:p w14:paraId="4692891A"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45%</w:t>
            </w:r>
          </w:p>
        </w:tc>
        <w:tc>
          <w:tcPr>
            <w:tcW w:w="755" w:type="pct"/>
            <w:tcBorders>
              <w:top w:val="nil"/>
              <w:left w:val="nil"/>
              <w:bottom w:val="nil"/>
              <w:right w:val="nil"/>
            </w:tcBorders>
            <w:shd w:val="clear" w:color="000000" w:fill="F2F2F2"/>
            <w:noWrap/>
            <w:vAlign w:val="center"/>
            <w:hideMark/>
          </w:tcPr>
          <w:p w14:paraId="7EA28C13"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59%</w:t>
            </w:r>
          </w:p>
        </w:tc>
        <w:tc>
          <w:tcPr>
            <w:tcW w:w="755" w:type="pct"/>
            <w:tcBorders>
              <w:top w:val="nil"/>
              <w:left w:val="nil"/>
              <w:bottom w:val="nil"/>
              <w:right w:val="nil"/>
            </w:tcBorders>
            <w:shd w:val="clear" w:color="000000" w:fill="F2F2F2"/>
            <w:noWrap/>
            <w:vAlign w:val="center"/>
            <w:hideMark/>
          </w:tcPr>
          <w:p w14:paraId="3CE4A8B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90%</w:t>
            </w:r>
          </w:p>
        </w:tc>
        <w:tc>
          <w:tcPr>
            <w:tcW w:w="736" w:type="pct"/>
            <w:gridSpan w:val="2"/>
            <w:tcBorders>
              <w:top w:val="nil"/>
              <w:left w:val="nil"/>
              <w:bottom w:val="nil"/>
              <w:right w:val="nil"/>
            </w:tcBorders>
            <w:shd w:val="clear" w:color="000000" w:fill="F2F2F2"/>
            <w:noWrap/>
            <w:vAlign w:val="center"/>
            <w:hideMark/>
          </w:tcPr>
          <w:p w14:paraId="2B2A53F8"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85%</w:t>
            </w:r>
          </w:p>
        </w:tc>
        <w:tc>
          <w:tcPr>
            <w:tcW w:w="755" w:type="pct"/>
            <w:tcBorders>
              <w:top w:val="nil"/>
              <w:left w:val="nil"/>
              <w:bottom w:val="nil"/>
              <w:right w:val="nil"/>
            </w:tcBorders>
            <w:shd w:val="clear" w:color="000000" w:fill="F2F2F2"/>
            <w:noWrap/>
            <w:vAlign w:val="center"/>
            <w:hideMark/>
          </w:tcPr>
          <w:p w14:paraId="11E42DD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70%</w:t>
            </w:r>
          </w:p>
        </w:tc>
      </w:tr>
      <w:tr w:rsidR="001064C1" w:rsidRPr="00B52F1C" w14:paraId="1D0659EB" w14:textId="77777777" w:rsidTr="00B13BA5">
        <w:trPr>
          <w:trHeight w:val="300"/>
        </w:trPr>
        <w:tc>
          <w:tcPr>
            <w:tcW w:w="508" w:type="pct"/>
            <w:tcBorders>
              <w:top w:val="nil"/>
              <w:left w:val="nil"/>
              <w:bottom w:val="nil"/>
              <w:right w:val="nil"/>
            </w:tcBorders>
            <w:shd w:val="clear" w:color="auto" w:fill="auto"/>
            <w:noWrap/>
            <w:vAlign w:val="center"/>
            <w:hideMark/>
          </w:tcPr>
          <w:p w14:paraId="55B7D743" w14:textId="77777777" w:rsidR="001064C1" w:rsidRPr="00B52F1C" w:rsidRDefault="001064C1" w:rsidP="000E2A98">
            <w:pPr>
              <w:keepNext/>
              <w:keepLines/>
              <w:spacing w:after="0" w:line="240" w:lineRule="auto"/>
              <w:jc w:val="left"/>
              <w:rPr>
                <w:rFonts w:ascii="Calibri" w:eastAsia="Times New Roman" w:hAnsi="Calibri" w:cs="Calibri"/>
                <w:b/>
                <w:bCs/>
                <w:color w:val="FF0000"/>
                <w:lang w:bidi="ar-SA"/>
              </w:rPr>
            </w:pPr>
            <w:r w:rsidRPr="00B52F1C">
              <w:rPr>
                <w:rFonts w:ascii="Calibri" w:eastAsia="Times New Roman" w:hAnsi="Calibri" w:cs="Calibri"/>
                <w:b/>
                <w:bCs/>
                <w:color w:val="FF0000"/>
                <w:lang w:bidi="ar-SA"/>
              </w:rPr>
              <w:t>G</w:t>
            </w:r>
          </w:p>
        </w:tc>
        <w:tc>
          <w:tcPr>
            <w:tcW w:w="755" w:type="pct"/>
            <w:tcBorders>
              <w:top w:val="nil"/>
              <w:left w:val="nil"/>
              <w:bottom w:val="nil"/>
              <w:right w:val="nil"/>
            </w:tcBorders>
            <w:shd w:val="clear" w:color="auto" w:fill="auto"/>
            <w:noWrap/>
            <w:vAlign w:val="center"/>
            <w:hideMark/>
          </w:tcPr>
          <w:p w14:paraId="08CA022E"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25%</w:t>
            </w:r>
          </w:p>
        </w:tc>
        <w:tc>
          <w:tcPr>
            <w:tcW w:w="735" w:type="pct"/>
            <w:gridSpan w:val="2"/>
            <w:tcBorders>
              <w:top w:val="nil"/>
              <w:left w:val="nil"/>
              <w:bottom w:val="nil"/>
              <w:right w:val="nil"/>
            </w:tcBorders>
            <w:shd w:val="clear" w:color="auto" w:fill="auto"/>
            <w:noWrap/>
            <w:vAlign w:val="center"/>
            <w:hideMark/>
          </w:tcPr>
          <w:p w14:paraId="48C25436"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30%</w:t>
            </w:r>
          </w:p>
        </w:tc>
        <w:tc>
          <w:tcPr>
            <w:tcW w:w="755" w:type="pct"/>
            <w:tcBorders>
              <w:top w:val="nil"/>
              <w:left w:val="nil"/>
              <w:bottom w:val="nil"/>
              <w:right w:val="nil"/>
            </w:tcBorders>
            <w:shd w:val="clear" w:color="auto" w:fill="auto"/>
            <w:noWrap/>
            <w:vAlign w:val="center"/>
            <w:hideMark/>
          </w:tcPr>
          <w:p w14:paraId="6225699E"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35%</w:t>
            </w:r>
          </w:p>
        </w:tc>
        <w:tc>
          <w:tcPr>
            <w:tcW w:w="755" w:type="pct"/>
            <w:tcBorders>
              <w:top w:val="nil"/>
              <w:left w:val="nil"/>
              <w:bottom w:val="nil"/>
              <w:right w:val="nil"/>
            </w:tcBorders>
            <w:shd w:val="clear" w:color="auto" w:fill="auto"/>
            <w:noWrap/>
            <w:vAlign w:val="center"/>
            <w:hideMark/>
          </w:tcPr>
          <w:p w14:paraId="5051AF9C"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100%</w:t>
            </w:r>
          </w:p>
        </w:tc>
        <w:tc>
          <w:tcPr>
            <w:tcW w:w="736" w:type="pct"/>
            <w:gridSpan w:val="2"/>
            <w:tcBorders>
              <w:top w:val="nil"/>
              <w:left w:val="nil"/>
              <w:bottom w:val="nil"/>
              <w:right w:val="nil"/>
            </w:tcBorders>
            <w:shd w:val="clear" w:color="auto" w:fill="auto"/>
            <w:noWrap/>
            <w:vAlign w:val="center"/>
            <w:hideMark/>
          </w:tcPr>
          <w:p w14:paraId="68CACC03"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95%</w:t>
            </w:r>
          </w:p>
        </w:tc>
        <w:tc>
          <w:tcPr>
            <w:tcW w:w="755" w:type="pct"/>
            <w:tcBorders>
              <w:top w:val="nil"/>
              <w:left w:val="nil"/>
              <w:bottom w:val="nil"/>
              <w:right w:val="nil"/>
            </w:tcBorders>
            <w:shd w:val="clear" w:color="auto" w:fill="auto"/>
            <w:noWrap/>
            <w:vAlign w:val="center"/>
            <w:hideMark/>
          </w:tcPr>
          <w:p w14:paraId="47016ED9" w14:textId="77777777" w:rsidR="001064C1" w:rsidRPr="00B52F1C" w:rsidRDefault="001064C1" w:rsidP="000E2A98">
            <w:pPr>
              <w:keepNext/>
              <w:keepLines/>
              <w:spacing w:after="0" w:line="240" w:lineRule="auto"/>
              <w:jc w:val="right"/>
              <w:rPr>
                <w:rFonts w:ascii="Calibri" w:eastAsia="Times New Roman" w:hAnsi="Calibri" w:cs="Calibri"/>
                <w:b/>
                <w:bCs/>
                <w:color w:val="FF0000"/>
                <w:lang w:bidi="ar-SA"/>
              </w:rPr>
            </w:pPr>
            <w:r w:rsidRPr="00B52F1C">
              <w:rPr>
                <w:rFonts w:ascii="Calibri" w:eastAsia="Times New Roman" w:hAnsi="Calibri" w:cs="Calibri"/>
                <w:b/>
                <w:bCs/>
                <w:color w:val="FF0000"/>
                <w:lang w:bidi="ar-SA"/>
              </w:rPr>
              <w:t>85%</w:t>
            </w:r>
          </w:p>
        </w:tc>
      </w:tr>
      <w:tr w:rsidR="001064C1" w:rsidRPr="00B52F1C" w14:paraId="00EBA930" w14:textId="77777777" w:rsidTr="00B13BA5">
        <w:trPr>
          <w:trHeight w:val="300"/>
        </w:trPr>
        <w:tc>
          <w:tcPr>
            <w:tcW w:w="508" w:type="pct"/>
            <w:tcBorders>
              <w:top w:val="nil"/>
              <w:left w:val="nil"/>
              <w:bottom w:val="nil"/>
              <w:right w:val="nil"/>
            </w:tcBorders>
            <w:shd w:val="clear" w:color="000000" w:fill="F2F2F2"/>
            <w:noWrap/>
            <w:vAlign w:val="center"/>
            <w:hideMark/>
          </w:tcPr>
          <w:p w14:paraId="17B4531B"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H</w:t>
            </w:r>
          </w:p>
        </w:tc>
        <w:tc>
          <w:tcPr>
            <w:tcW w:w="755" w:type="pct"/>
            <w:tcBorders>
              <w:top w:val="nil"/>
              <w:left w:val="nil"/>
              <w:bottom w:val="nil"/>
              <w:right w:val="nil"/>
            </w:tcBorders>
            <w:shd w:val="clear" w:color="000000" w:fill="F2F2F2"/>
            <w:noWrap/>
            <w:vAlign w:val="center"/>
            <w:hideMark/>
          </w:tcPr>
          <w:p w14:paraId="7BE4F84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36%</w:t>
            </w:r>
          </w:p>
        </w:tc>
        <w:tc>
          <w:tcPr>
            <w:tcW w:w="735" w:type="pct"/>
            <w:gridSpan w:val="2"/>
            <w:tcBorders>
              <w:top w:val="nil"/>
              <w:left w:val="nil"/>
              <w:bottom w:val="nil"/>
              <w:right w:val="nil"/>
            </w:tcBorders>
            <w:shd w:val="clear" w:color="000000" w:fill="F2F2F2"/>
            <w:noWrap/>
            <w:vAlign w:val="center"/>
            <w:hideMark/>
          </w:tcPr>
          <w:p w14:paraId="1A153128"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32%</w:t>
            </w:r>
          </w:p>
        </w:tc>
        <w:tc>
          <w:tcPr>
            <w:tcW w:w="755" w:type="pct"/>
            <w:tcBorders>
              <w:top w:val="nil"/>
              <w:left w:val="nil"/>
              <w:bottom w:val="nil"/>
              <w:right w:val="nil"/>
            </w:tcBorders>
            <w:shd w:val="clear" w:color="000000" w:fill="F2F2F2"/>
            <w:noWrap/>
            <w:vAlign w:val="center"/>
            <w:hideMark/>
          </w:tcPr>
          <w:p w14:paraId="3A0B871A"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31%</w:t>
            </w:r>
          </w:p>
        </w:tc>
        <w:tc>
          <w:tcPr>
            <w:tcW w:w="755" w:type="pct"/>
            <w:tcBorders>
              <w:top w:val="nil"/>
              <w:left w:val="nil"/>
              <w:bottom w:val="nil"/>
              <w:right w:val="nil"/>
            </w:tcBorders>
            <w:shd w:val="clear" w:color="000000" w:fill="F2F2F2"/>
            <w:noWrap/>
            <w:vAlign w:val="center"/>
            <w:hideMark/>
          </w:tcPr>
          <w:p w14:paraId="674AB36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45%</w:t>
            </w:r>
          </w:p>
        </w:tc>
        <w:tc>
          <w:tcPr>
            <w:tcW w:w="736" w:type="pct"/>
            <w:gridSpan w:val="2"/>
            <w:tcBorders>
              <w:top w:val="nil"/>
              <w:left w:val="nil"/>
              <w:bottom w:val="nil"/>
              <w:right w:val="nil"/>
            </w:tcBorders>
            <w:shd w:val="clear" w:color="000000" w:fill="F2F2F2"/>
            <w:noWrap/>
            <w:vAlign w:val="center"/>
            <w:hideMark/>
          </w:tcPr>
          <w:p w14:paraId="37D26BA3"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60%</w:t>
            </w:r>
          </w:p>
        </w:tc>
        <w:tc>
          <w:tcPr>
            <w:tcW w:w="755" w:type="pct"/>
            <w:tcBorders>
              <w:top w:val="nil"/>
              <w:left w:val="nil"/>
              <w:bottom w:val="nil"/>
              <w:right w:val="nil"/>
            </w:tcBorders>
            <w:shd w:val="clear" w:color="000000" w:fill="F2F2F2"/>
            <w:noWrap/>
            <w:vAlign w:val="center"/>
            <w:hideMark/>
          </w:tcPr>
          <w:p w14:paraId="1E781C8A"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65%</w:t>
            </w:r>
          </w:p>
        </w:tc>
      </w:tr>
      <w:tr w:rsidR="001064C1" w:rsidRPr="00B52F1C" w14:paraId="3C5B4BB5" w14:textId="77777777" w:rsidTr="00B13BA5">
        <w:trPr>
          <w:trHeight w:val="300"/>
        </w:trPr>
        <w:tc>
          <w:tcPr>
            <w:tcW w:w="508" w:type="pct"/>
            <w:tcBorders>
              <w:top w:val="nil"/>
              <w:left w:val="nil"/>
              <w:bottom w:val="nil"/>
              <w:right w:val="nil"/>
            </w:tcBorders>
            <w:shd w:val="clear" w:color="auto" w:fill="auto"/>
            <w:noWrap/>
            <w:vAlign w:val="center"/>
            <w:hideMark/>
          </w:tcPr>
          <w:p w14:paraId="6BC63BC0"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I</w:t>
            </w:r>
          </w:p>
        </w:tc>
        <w:tc>
          <w:tcPr>
            <w:tcW w:w="755" w:type="pct"/>
            <w:tcBorders>
              <w:top w:val="nil"/>
              <w:left w:val="nil"/>
              <w:bottom w:val="nil"/>
              <w:right w:val="nil"/>
            </w:tcBorders>
            <w:shd w:val="clear" w:color="auto" w:fill="auto"/>
            <w:noWrap/>
            <w:vAlign w:val="center"/>
            <w:hideMark/>
          </w:tcPr>
          <w:p w14:paraId="2EEF2020"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25%</w:t>
            </w:r>
          </w:p>
        </w:tc>
        <w:tc>
          <w:tcPr>
            <w:tcW w:w="735" w:type="pct"/>
            <w:gridSpan w:val="2"/>
            <w:tcBorders>
              <w:top w:val="nil"/>
              <w:left w:val="nil"/>
              <w:bottom w:val="nil"/>
              <w:right w:val="nil"/>
            </w:tcBorders>
            <w:shd w:val="clear" w:color="auto" w:fill="auto"/>
            <w:noWrap/>
            <w:vAlign w:val="center"/>
            <w:hideMark/>
          </w:tcPr>
          <w:p w14:paraId="26B035E1"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35%</w:t>
            </w:r>
          </w:p>
        </w:tc>
        <w:tc>
          <w:tcPr>
            <w:tcW w:w="755" w:type="pct"/>
            <w:tcBorders>
              <w:top w:val="nil"/>
              <w:left w:val="nil"/>
              <w:bottom w:val="nil"/>
              <w:right w:val="nil"/>
            </w:tcBorders>
            <w:shd w:val="clear" w:color="auto" w:fill="auto"/>
            <w:noWrap/>
            <w:vAlign w:val="center"/>
            <w:hideMark/>
          </w:tcPr>
          <w:p w14:paraId="510FD2CD"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c>
          <w:tcPr>
            <w:tcW w:w="755" w:type="pct"/>
            <w:tcBorders>
              <w:top w:val="nil"/>
              <w:left w:val="nil"/>
              <w:bottom w:val="nil"/>
              <w:right w:val="nil"/>
            </w:tcBorders>
            <w:shd w:val="clear" w:color="auto" w:fill="auto"/>
            <w:noWrap/>
            <w:vAlign w:val="center"/>
            <w:hideMark/>
          </w:tcPr>
          <w:p w14:paraId="6716E90C"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c>
          <w:tcPr>
            <w:tcW w:w="736" w:type="pct"/>
            <w:gridSpan w:val="2"/>
            <w:tcBorders>
              <w:top w:val="nil"/>
              <w:left w:val="nil"/>
              <w:bottom w:val="nil"/>
              <w:right w:val="nil"/>
            </w:tcBorders>
            <w:shd w:val="clear" w:color="auto" w:fill="auto"/>
            <w:noWrap/>
            <w:vAlign w:val="center"/>
            <w:hideMark/>
          </w:tcPr>
          <w:p w14:paraId="74F764BF"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c>
          <w:tcPr>
            <w:tcW w:w="755" w:type="pct"/>
            <w:tcBorders>
              <w:top w:val="nil"/>
              <w:left w:val="nil"/>
              <w:bottom w:val="nil"/>
              <w:right w:val="nil"/>
            </w:tcBorders>
            <w:shd w:val="clear" w:color="auto" w:fill="auto"/>
            <w:noWrap/>
            <w:vAlign w:val="center"/>
            <w:hideMark/>
          </w:tcPr>
          <w:p w14:paraId="51E0E919"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50%</w:t>
            </w:r>
          </w:p>
        </w:tc>
      </w:tr>
      <w:tr w:rsidR="001064C1" w:rsidRPr="00B52F1C" w14:paraId="7D7D00A5" w14:textId="77777777" w:rsidTr="00B13BA5">
        <w:trPr>
          <w:trHeight w:val="300"/>
        </w:trPr>
        <w:tc>
          <w:tcPr>
            <w:tcW w:w="508" w:type="pct"/>
            <w:tcBorders>
              <w:top w:val="nil"/>
              <w:left w:val="nil"/>
              <w:bottom w:val="nil"/>
              <w:right w:val="nil"/>
            </w:tcBorders>
            <w:shd w:val="clear" w:color="000000" w:fill="F2F2F2"/>
            <w:noWrap/>
            <w:vAlign w:val="center"/>
            <w:hideMark/>
          </w:tcPr>
          <w:p w14:paraId="1574409D" w14:textId="77777777" w:rsidR="001064C1" w:rsidRPr="00B52F1C" w:rsidRDefault="001064C1" w:rsidP="000E2A98">
            <w:pPr>
              <w:keepNext/>
              <w:keepLines/>
              <w:spacing w:after="0" w:line="240" w:lineRule="auto"/>
              <w:jc w:val="left"/>
              <w:rPr>
                <w:rFonts w:ascii="Calibri" w:eastAsia="Times New Roman" w:hAnsi="Calibri" w:cs="Calibri"/>
                <w:color w:val="000000"/>
                <w:lang w:bidi="ar-SA"/>
              </w:rPr>
            </w:pPr>
            <w:r w:rsidRPr="00B52F1C">
              <w:rPr>
                <w:rFonts w:ascii="Calibri" w:eastAsia="Times New Roman" w:hAnsi="Calibri" w:cs="Calibri"/>
                <w:color w:val="000000"/>
                <w:lang w:bidi="ar-SA"/>
              </w:rPr>
              <w:t>J</w:t>
            </w:r>
          </w:p>
        </w:tc>
        <w:tc>
          <w:tcPr>
            <w:tcW w:w="755" w:type="pct"/>
            <w:tcBorders>
              <w:top w:val="nil"/>
              <w:left w:val="nil"/>
              <w:bottom w:val="nil"/>
              <w:right w:val="nil"/>
            </w:tcBorders>
            <w:shd w:val="clear" w:color="000000" w:fill="F2F2F2"/>
            <w:vAlign w:val="center"/>
            <w:hideMark/>
          </w:tcPr>
          <w:p w14:paraId="27DF830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24%</w:t>
            </w:r>
          </w:p>
        </w:tc>
        <w:tc>
          <w:tcPr>
            <w:tcW w:w="735" w:type="pct"/>
            <w:gridSpan w:val="2"/>
            <w:tcBorders>
              <w:top w:val="nil"/>
              <w:left w:val="nil"/>
              <w:bottom w:val="nil"/>
              <w:right w:val="nil"/>
            </w:tcBorders>
            <w:shd w:val="clear" w:color="000000" w:fill="F2F2F2"/>
            <w:vAlign w:val="center"/>
            <w:hideMark/>
          </w:tcPr>
          <w:p w14:paraId="44B37685"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48%</w:t>
            </w:r>
          </w:p>
        </w:tc>
        <w:tc>
          <w:tcPr>
            <w:tcW w:w="755" w:type="pct"/>
            <w:tcBorders>
              <w:top w:val="nil"/>
              <w:left w:val="nil"/>
              <w:bottom w:val="nil"/>
              <w:right w:val="nil"/>
            </w:tcBorders>
            <w:shd w:val="clear" w:color="000000" w:fill="F2F2F2"/>
            <w:vAlign w:val="center"/>
            <w:hideMark/>
          </w:tcPr>
          <w:p w14:paraId="33D69C44"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95%</w:t>
            </w:r>
          </w:p>
        </w:tc>
        <w:tc>
          <w:tcPr>
            <w:tcW w:w="755" w:type="pct"/>
            <w:tcBorders>
              <w:top w:val="nil"/>
              <w:left w:val="nil"/>
              <w:bottom w:val="nil"/>
              <w:right w:val="nil"/>
            </w:tcBorders>
            <w:shd w:val="clear" w:color="000000" w:fill="F2F2F2"/>
            <w:noWrap/>
            <w:vAlign w:val="center"/>
            <w:hideMark/>
          </w:tcPr>
          <w:p w14:paraId="4B35AF46"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53%</w:t>
            </w:r>
          </w:p>
        </w:tc>
        <w:tc>
          <w:tcPr>
            <w:tcW w:w="736" w:type="pct"/>
            <w:gridSpan w:val="2"/>
            <w:tcBorders>
              <w:top w:val="nil"/>
              <w:left w:val="nil"/>
              <w:bottom w:val="nil"/>
              <w:right w:val="nil"/>
            </w:tcBorders>
            <w:shd w:val="clear" w:color="000000" w:fill="F2F2F2"/>
            <w:noWrap/>
            <w:vAlign w:val="center"/>
            <w:hideMark/>
          </w:tcPr>
          <w:p w14:paraId="6591F0B6" w14:textId="77777777" w:rsidR="001064C1" w:rsidRPr="00B52F1C" w:rsidRDefault="001064C1" w:rsidP="008C4F47">
            <w:pPr>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57%</w:t>
            </w:r>
          </w:p>
        </w:tc>
        <w:tc>
          <w:tcPr>
            <w:tcW w:w="755" w:type="pct"/>
            <w:tcBorders>
              <w:top w:val="nil"/>
              <w:left w:val="nil"/>
              <w:bottom w:val="nil"/>
              <w:right w:val="nil"/>
            </w:tcBorders>
            <w:shd w:val="clear" w:color="000000" w:fill="F2F2F2"/>
            <w:noWrap/>
            <w:vAlign w:val="center"/>
            <w:hideMark/>
          </w:tcPr>
          <w:p w14:paraId="2ACC5F9E" w14:textId="77777777" w:rsidR="001064C1" w:rsidRPr="00B52F1C" w:rsidRDefault="001064C1" w:rsidP="000E2A98">
            <w:pPr>
              <w:keepNext/>
              <w:keepLines/>
              <w:spacing w:after="0" w:line="240" w:lineRule="auto"/>
              <w:jc w:val="right"/>
              <w:rPr>
                <w:rFonts w:ascii="Calibri" w:eastAsia="Times New Roman" w:hAnsi="Calibri" w:cs="Calibri"/>
                <w:color w:val="000000"/>
                <w:lang w:bidi="ar-SA"/>
              </w:rPr>
            </w:pPr>
            <w:r w:rsidRPr="00B52F1C">
              <w:rPr>
                <w:rFonts w:ascii="Calibri" w:eastAsia="Times New Roman" w:hAnsi="Calibri" w:cs="Calibri"/>
                <w:color w:val="000000"/>
                <w:lang w:bidi="ar-SA"/>
              </w:rPr>
              <w:t>74%</w:t>
            </w:r>
          </w:p>
        </w:tc>
      </w:tr>
    </w:tbl>
    <w:p w14:paraId="1902E7AD" w14:textId="756C599A" w:rsidR="006D478D" w:rsidRPr="006D478D" w:rsidRDefault="00B13BA5" w:rsidP="008C4F47">
      <w:pPr>
        <w:pStyle w:val="ApHeading2"/>
        <w:keepNext/>
        <w:keepLines/>
        <w:rPr>
          <w:rStyle w:val="CrossRefChar"/>
          <w:rFonts w:ascii="Arial Bold" w:hAnsi="Arial Bold" w:cs="Times New Roman" w:hint="eastAsia"/>
          <w:color w:val="3571A3" w:themeColor="accent5"/>
          <w:sz w:val="28"/>
          <w:szCs w:val="20"/>
          <w:lang w:bidi="ar-SA"/>
        </w:rPr>
      </w:pPr>
      <w:bookmarkStart w:id="290" w:name="_Toc44945841"/>
      <w:r w:rsidRPr="00B13BA5">
        <w:rPr>
          <w:rStyle w:val="CrossRefChar"/>
          <w:rFonts w:ascii="Arial Bold" w:hAnsi="Arial Bold" w:cs="Times New Roman"/>
          <w:color w:val="3571A3" w:themeColor="accent5"/>
          <w:sz w:val="28"/>
          <w:szCs w:val="20"/>
          <w:lang w:bidi="ar-SA"/>
        </w:rPr>
        <w:t xml:space="preserve">Supplier </w:t>
      </w:r>
      <w:r>
        <w:rPr>
          <w:rStyle w:val="CrossRefChar"/>
          <w:rFonts w:ascii="Arial Bold" w:hAnsi="Arial Bold" w:cs="Times New Roman"/>
          <w:color w:val="3571A3" w:themeColor="accent5"/>
          <w:sz w:val="28"/>
          <w:szCs w:val="20"/>
          <w:lang w:bidi="ar-SA"/>
        </w:rPr>
        <w:t>Estimates of Market Dominance</w:t>
      </w:r>
      <w:bookmarkEnd w:id="290"/>
    </w:p>
    <w:p w14:paraId="7B207526" w14:textId="7DB2F675" w:rsidR="00164279" w:rsidRDefault="00FA3B60" w:rsidP="008C4F47">
      <w:pPr>
        <w:keepNext/>
        <w:keepLines/>
      </w:pPr>
      <w:r w:rsidRPr="00FA3B60">
        <w:rPr>
          <w:rStyle w:val="CrossRefChar"/>
        </w:rPr>
        <w:t xml:space="preserve">Section </w:t>
      </w:r>
      <w:r w:rsidRPr="00FA3B60">
        <w:rPr>
          <w:rStyle w:val="CrossRefChar"/>
        </w:rPr>
        <w:fldChar w:fldCharType="begin"/>
      </w:r>
      <w:r w:rsidRPr="00FA3B60">
        <w:rPr>
          <w:rStyle w:val="CrossRefChar"/>
        </w:rPr>
        <w:instrText xml:space="preserve"> REF _Ref44505415 \n \h </w:instrText>
      </w:r>
      <w:r>
        <w:rPr>
          <w:rStyle w:val="CrossRefChar"/>
        </w:rPr>
        <w:instrText xml:space="preserve"> \* MERGEFORMAT </w:instrText>
      </w:r>
      <w:r w:rsidRPr="00FA3B60">
        <w:rPr>
          <w:rStyle w:val="CrossRefChar"/>
        </w:rPr>
      </w:r>
      <w:r w:rsidRPr="00FA3B60">
        <w:rPr>
          <w:rStyle w:val="CrossRefChar"/>
        </w:rPr>
        <w:fldChar w:fldCharType="separate"/>
      </w:r>
      <w:r w:rsidR="00FB02CC">
        <w:rPr>
          <w:rStyle w:val="CrossRefChar"/>
        </w:rPr>
        <w:t>3.3.3</w:t>
      </w:r>
      <w:r w:rsidRPr="00FA3B60">
        <w:rPr>
          <w:rStyle w:val="CrossRefChar"/>
        </w:rPr>
        <w:fldChar w:fldCharType="end"/>
      </w:r>
      <w:r>
        <w:rPr>
          <w:lang w:bidi="ar-SA"/>
        </w:rPr>
        <w:t xml:space="preserve"> presented suppliers’ predictions of when LEDs would become the dominant bulb type. This section of the appendix provides </w:t>
      </w:r>
      <w:r w:rsidR="00242A2C">
        <w:rPr>
          <w:lang w:bidi="ar-SA"/>
        </w:rPr>
        <w:t>additional detail</w:t>
      </w:r>
      <w:r>
        <w:rPr>
          <w:lang w:bidi="ar-SA"/>
        </w:rPr>
        <w:t xml:space="preserve">. </w:t>
      </w:r>
      <w:r w:rsidR="00F87082" w:rsidRPr="00F87082">
        <w:rPr>
          <w:rStyle w:val="CrossRefChar"/>
        </w:rPr>
        <w:fldChar w:fldCharType="begin"/>
      </w:r>
      <w:r w:rsidR="00F87082" w:rsidRPr="00F87082">
        <w:rPr>
          <w:rStyle w:val="CrossRefChar"/>
        </w:rPr>
        <w:instrText xml:space="preserve"> REF _Ref44945904 \h </w:instrText>
      </w:r>
      <w:r w:rsidR="00F87082">
        <w:rPr>
          <w:rStyle w:val="CrossRefChar"/>
        </w:rPr>
        <w:instrText xml:space="preserve"> \* MERGEFORMAT </w:instrText>
      </w:r>
      <w:r w:rsidR="00F87082" w:rsidRPr="00F87082">
        <w:rPr>
          <w:rStyle w:val="CrossRefChar"/>
        </w:rPr>
      </w:r>
      <w:r w:rsidR="00F87082" w:rsidRPr="00F87082">
        <w:rPr>
          <w:rStyle w:val="CrossRefChar"/>
        </w:rPr>
        <w:fldChar w:fldCharType="separate"/>
      </w:r>
      <w:r w:rsidR="006F0DB9" w:rsidRPr="006F0DB9">
        <w:rPr>
          <w:rStyle w:val="CrossRefChar"/>
        </w:rPr>
        <w:t xml:space="preserve">Table </w:t>
      </w:r>
      <w:r w:rsidR="006F0DB9" w:rsidRPr="006F0DB9">
        <w:rPr>
          <w:rStyle w:val="CrossRefChar"/>
          <w:rFonts w:hint="eastAsia"/>
        </w:rPr>
        <w:t>8</w:t>
      </w:r>
      <w:r w:rsidR="00F87082" w:rsidRPr="00F87082">
        <w:rPr>
          <w:rStyle w:val="CrossRefChar"/>
        </w:rPr>
        <w:fldChar w:fldCharType="end"/>
      </w:r>
      <w:r w:rsidR="00F87082">
        <w:rPr>
          <w:lang w:bidi="ar-SA"/>
        </w:rPr>
        <w:t xml:space="preserve"> </w:t>
      </w:r>
      <w:r w:rsidR="00B13BA5">
        <w:t>provides summary statistics for supplier predictions by lamp type</w:t>
      </w:r>
      <w:r w:rsidR="00DE2B5C">
        <w:t>,</w:t>
      </w:r>
      <w:r w:rsidR="00B13BA5">
        <w:t xml:space="preserve"> as well as the responses of a single program staff member and implementation contractor.</w:t>
      </w:r>
    </w:p>
    <w:p w14:paraId="2BE907F0" w14:textId="2C600D67" w:rsidR="00EB1D23" w:rsidRDefault="00EB1D23" w:rsidP="008C4F47">
      <w:pPr>
        <w:pStyle w:val="ApCaption"/>
        <w:keepLines/>
        <w:rPr>
          <w:rFonts w:hint="eastAsia"/>
        </w:rPr>
      </w:pPr>
      <w:bookmarkStart w:id="291" w:name="_Ref44945904"/>
      <w:r>
        <w:t xml:space="preserve">Table </w:t>
      </w:r>
      <w:fldSimple w:instr=" SEQ Table \* ARABIC ">
        <w:r w:rsidR="006F0DB9">
          <w:rPr>
            <w:rFonts w:hint="eastAsia"/>
            <w:noProof/>
          </w:rPr>
          <w:t>8</w:t>
        </w:r>
      </w:fldSimple>
      <w:bookmarkEnd w:id="291"/>
      <w:r>
        <w:t xml:space="preserve">: Suppliers’ 2019 </w:t>
      </w:r>
      <w:r w:rsidRPr="00EB1D23">
        <w:rPr>
          <w:color w:val="3571A3"/>
        </w:rPr>
        <w:t>W</w:t>
      </w:r>
      <w:r w:rsidRPr="00EB1D23">
        <w:rPr>
          <w:rFonts w:hint="eastAsia"/>
          <w:color w:val="3571A3"/>
        </w:rPr>
        <w:t>e</w:t>
      </w:r>
      <w:r w:rsidRPr="00EB1D23">
        <w:rPr>
          <w:color w:val="3571A3"/>
        </w:rPr>
        <w:t>ighted</w:t>
      </w:r>
      <w:r>
        <w:t xml:space="preserve"> Year of Dominance Predictions: Standard Lamps (n=11 for suppliers)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2416"/>
        <w:gridCol w:w="2102"/>
        <w:gridCol w:w="2102"/>
      </w:tblGrid>
      <w:tr w:rsidR="00EB1D23" w:rsidRPr="00D61DE0" w14:paraId="4D8B215C" w14:textId="77777777" w:rsidTr="00D61DE0">
        <w:trPr>
          <w:jc w:val="center"/>
        </w:trPr>
        <w:tc>
          <w:tcPr>
            <w:tcW w:w="1463" w:type="pct"/>
            <w:shd w:val="clear" w:color="auto" w:fill="3571A3"/>
          </w:tcPr>
          <w:p w14:paraId="25E25C07" w14:textId="77777777" w:rsidR="00EB1D23" w:rsidRPr="00D61DE0" w:rsidRDefault="00EB1D23" w:rsidP="008C4F47">
            <w:pPr>
              <w:keepNext/>
              <w:keepLines/>
              <w:spacing w:after="0" w:line="280" w:lineRule="exact"/>
              <w:jc w:val="left"/>
              <w:rPr>
                <w:b/>
                <w:bCs/>
                <w:color w:val="FFFFFF" w:themeColor="background1"/>
                <w:sz w:val="20"/>
                <w:szCs w:val="20"/>
              </w:rPr>
            </w:pPr>
            <w:r w:rsidRPr="00D61DE0">
              <w:rPr>
                <w:b/>
                <w:bCs/>
                <w:color w:val="FFFFFF" w:themeColor="background1"/>
                <w:sz w:val="20"/>
                <w:szCs w:val="20"/>
              </w:rPr>
              <w:t>Year of Dominance</w:t>
            </w:r>
          </w:p>
        </w:tc>
        <w:tc>
          <w:tcPr>
            <w:tcW w:w="1290" w:type="pct"/>
            <w:shd w:val="clear" w:color="auto" w:fill="3571A3"/>
          </w:tcPr>
          <w:p w14:paraId="77F14A36" w14:textId="77777777" w:rsidR="00EB1D23" w:rsidRPr="00D61DE0" w:rsidRDefault="00EB1D23" w:rsidP="008C4F47">
            <w:pPr>
              <w:keepNext/>
              <w:keepLines/>
              <w:spacing w:after="0" w:line="280" w:lineRule="exact"/>
              <w:jc w:val="center"/>
              <w:rPr>
                <w:b/>
                <w:bCs/>
                <w:color w:val="FFFFFF" w:themeColor="background1"/>
                <w:sz w:val="20"/>
                <w:szCs w:val="20"/>
              </w:rPr>
            </w:pPr>
            <w:r w:rsidRPr="00D61DE0">
              <w:rPr>
                <w:b/>
                <w:bCs/>
                <w:color w:val="FFFFFF" w:themeColor="background1"/>
                <w:sz w:val="20"/>
                <w:szCs w:val="20"/>
              </w:rPr>
              <w:t>Standard</w:t>
            </w:r>
          </w:p>
        </w:tc>
        <w:tc>
          <w:tcPr>
            <w:tcW w:w="1123" w:type="pct"/>
            <w:shd w:val="clear" w:color="auto" w:fill="3571A3"/>
          </w:tcPr>
          <w:p w14:paraId="7EB8F95E" w14:textId="77777777" w:rsidR="00EB1D23" w:rsidRPr="00D61DE0" w:rsidRDefault="00EB1D23" w:rsidP="008C4F47">
            <w:pPr>
              <w:keepNext/>
              <w:keepLines/>
              <w:spacing w:after="0" w:line="280" w:lineRule="exact"/>
              <w:jc w:val="center"/>
              <w:rPr>
                <w:b/>
                <w:bCs/>
                <w:color w:val="FFFFFF" w:themeColor="background1"/>
                <w:sz w:val="20"/>
                <w:szCs w:val="20"/>
              </w:rPr>
            </w:pPr>
            <w:r w:rsidRPr="00D61DE0">
              <w:rPr>
                <w:b/>
                <w:bCs/>
                <w:color w:val="FFFFFF" w:themeColor="background1"/>
                <w:sz w:val="20"/>
                <w:szCs w:val="20"/>
              </w:rPr>
              <w:t>Reflector</w:t>
            </w:r>
          </w:p>
        </w:tc>
        <w:tc>
          <w:tcPr>
            <w:tcW w:w="1123" w:type="pct"/>
            <w:shd w:val="clear" w:color="auto" w:fill="3571A3"/>
          </w:tcPr>
          <w:p w14:paraId="19437FD1" w14:textId="77777777" w:rsidR="00EB1D23" w:rsidRPr="00D61DE0" w:rsidRDefault="00EB1D23" w:rsidP="008C4F47">
            <w:pPr>
              <w:keepNext/>
              <w:keepLines/>
              <w:spacing w:after="0" w:line="280" w:lineRule="exact"/>
              <w:jc w:val="center"/>
              <w:rPr>
                <w:b/>
                <w:bCs/>
                <w:color w:val="FFFFFF" w:themeColor="background1"/>
                <w:sz w:val="20"/>
                <w:szCs w:val="20"/>
              </w:rPr>
            </w:pPr>
            <w:r w:rsidRPr="00D61DE0">
              <w:rPr>
                <w:b/>
                <w:bCs/>
                <w:color w:val="FFFFFF" w:themeColor="background1"/>
                <w:sz w:val="20"/>
                <w:szCs w:val="20"/>
              </w:rPr>
              <w:t>Specialty</w:t>
            </w:r>
          </w:p>
        </w:tc>
      </w:tr>
      <w:tr w:rsidR="00EB1D23" w:rsidRPr="00D61DE0" w14:paraId="4E97D932" w14:textId="77777777" w:rsidTr="00D61DE0">
        <w:trPr>
          <w:jc w:val="center"/>
        </w:trPr>
        <w:tc>
          <w:tcPr>
            <w:tcW w:w="1463" w:type="pct"/>
          </w:tcPr>
          <w:p w14:paraId="6D8B953E" w14:textId="77777777" w:rsidR="00EB1D23" w:rsidRPr="00D61DE0" w:rsidRDefault="00EB1D23" w:rsidP="008C4F47">
            <w:pPr>
              <w:keepNext/>
              <w:keepLines/>
              <w:spacing w:after="0" w:line="280" w:lineRule="exact"/>
              <w:rPr>
                <w:sz w:val="20"/>
                <w:szCs w:val="20"/>
              </w:rPr>
            </w:pPr>
            <w:r w:rsidRPr="00D61DE0">
              <w:rPr>
                <w:sz w:val="20"/>
                <w:szCs w:val="20"/>
              </w:rPr>
              <w:t>Supplier Mean</w:t>
            </w:r>
          </w:p>
        </w:tc>
        <w:tc>
          <w:tcPr>
            <w:tcW w:w="1290" w:type="pct"/>
          </w:tcPr>
          <w:p w14:paraId="1EE96F06" w14:textId="77777777" w:rsidR="00EB1D23" w:rsidRPr="00D61DE0" w:rsidRDefault="00EB1D23" w:rsidP="008C4F47">
            <w:pPr>
              <w:keepNext/>
              <w:keepLines/>
              <w:spacing w:after="0" w:line="280" w:lineRule="exact"/>
              <w:jc w:val="center"/>
              <w:rPr>
                <w:sz w:val="20"/>
                <w:szCs w:val="20"/>
              </w:rPr>
            </w:pPr>
            <w:r w:rsidRPr="00D61DE0">
              <w:rPr>
                <w:sz w:val="20"/>
                <w:szCs w:val="20"/>
              </w:rPr>
              <w:t>2023</w:t>
            </w:r>
          </w:p>
        </w:tc>
        <w:tc>
          <w:tcPr>
            <w:tcW w:w="1123" w:type="pct"/>
          </w:tcPr>
          <w:p w14:paraId="7C550AA0" w14:textId="77777777" w:rsidR="00EB1D23" w:rsidRPr="00D61DE0" w:rsidRDefault="00EB1D23" w:rsidP="008C4F47">
            <w:pPr>
              <w:keepNext/>
              <w:keepLines/>
              <w:spacing w:after="0" w:line="280" w:lineRule="exact"/>
              <w:jc w:val="center"/>
              <w:rPr>
                <w:sz w:val="20"/>
                <w:szCs w:val="20"/>
              </w:rPr>
            </w:pPr>
            <w:r w:rsidRPr="00D61DE0">
              <w:rPr>
                <w:sz w:val="20"/>
                <w:szCs w:val="20"/>
              </w:rPr>
              <w:t>2025</w:t>
            </w:r>
          </w:p>
        </w:tc>
        <w:tc>
          <w:tcPr>
            <w:tcW w:w="1123" w:type="pct"/>
          </w:tcPr>
          <w:p w14:paraId="658586F9" w14:textId="77777777" w:rsidR="00EB1D23" w:rsidRPr="00D61DE0" w:rsidRDefault="00EB1D23" w:rsidP="008C4F47">
            <w:pPr>
              <w:keepNext/>
              <w:keepLines/>
              <w:spacing w:after="0" w:line="280" w:lineRule="exact"/>
              <w:jc w:val="center"/>
              <w:rPr>
                <w:sz w:val="20"/>
                <w:szCs w:val="20"/>
              </w:rPr>
            </w:pPr>
            <w:r w:rsidRPr="00D61DE0">
              <w:rPr>
                <w:sz w:val="20"/>
                <w:szCs w:val="20"/>
              </w:rPr>
              <w:t>2026</w:t>
            </w:r>
          </w:p>
        </w:tc>
      </w:tr>
      <w:tr w:rsidR="00EB1D23" w:rsidRPr="00D61DE0" w14:paraId="573A2651" w14:textId="77777777" w:rsidTr="00D61DE0">
        <w:trPr>
          <w:jc w:val="center"/>
        </w:trPr>
        <w:tc>
          <w:tcPr>
            <w:tcW w:w="1463" w:type="pct"/>
            <w:shd w:val="clear" w:color="auto" w:fill="F2F2F2" w:themeFill="background1" w:themeFillShade="F2"/>
          </w:tcPr>
          <w:p w14:paraId="32742BBB" w14:textId="77777777" w:rsidR="00EB1D23" w:rsidRPr="00D61DE0" w:rsidRDefault="00EB1D23" w:rsidP="008C4F47">
            <w:pPr>
              <w:keepNext/>
              <w:keepLines/>
              <w:spacing w:after="0" w:line="280" w:lineRule="exact"/>
              <w:rPr>
                <w:sz w:val="20"/>
                <w:szCs w:val="20"/>
              </w:rPr>
            </w:pPr>
            <w:r w:rsidRPr="00D61DE0">
              <w:rPr>
                <w:sz w:val="20"/>
                <w:szCs w:val="20"/>
              </w:rPr>
              <w:t>Supplier Median</w:t>
            </w:r>
          </w:p>
        </w:tc>
        <w:tc>
          <w:tcPr>
            <w:tcW w:w="1290" w:type="pct"/>
            <w:shd w:val="clear" w:color="auto" w:fill="F2F2F2" w:themeFill="background1" w:themeFillShade="F2"/>
          </w:tcPr>
          <w:p w14:paraId="2DBE733C" w14:textId="77777777" w:rsidR="00EB1D23" w:rsidRPr="00D61DE0" w:rsidRDefault="00EB1D23" w:rsidP="008C4F47">
            <w:pPr>
              <w:keepNext/>
              <w:keepLines/>
              <w:spacing w:after="0" w:line="280" w:lineRule="exact"/>
              <w:jc w:val="center"/>
              <w:rPr>
                <w:sz w:val="20"/>
                <w:szCs w:val="20"/>
              </w:rPr>
            </w:pPr>
            <w:r w:rsidRPr="00D61DE0">
              <w:rPr>
                <w:sz w:val="20"/>
                <w:szCs w:val="20"/>
              </w:rPr>
              <w:t>2023</w:t>
            </w:r>
          </w:p>
        </w:tc>
        <w:tc>
          <w:tcPr>
            <w:tcW w:w="1123" w:type="pct"/>
            <w:shd w:val="clear" w:color="auto" w:fill="F2F2F2" w:themeFill="background1" w:themeFillShade="F2"/>
          </w:tcPr>
          <w:p w14:paraId="7E579784" w14:textId="77777777" w:rsidR="00EB1D23" w:rsidRPr="00D61DE0" w:rsidRDefault="00EB1D23" w:rsidP="008C4F47">
            <w:pPr>
              <w:keepNext/>
              <w:keepLines/>
              <w:spacing w:after="0" w:line="280" w:lineRule="exact"/>
              <w:jc w:val="center"/>
              <w:rPr>
                <w:sz w:val="20"/>
                <w:szCs w:val="20"/>
              </w:rPr>
            </w:pPr>
            <w:r w:rsidRPr="00D61DE0">
              <w:rPr>
                <w:sz w:val="20"/>
                <w:szCs w:val="20"/>
              </w:rPr>
              <w:t>2025</w:t>
            </w:r>
          </w:p>
        </w:tc>
        <w:tc>
          <w:tcPr>
            <w:tcW w:w="1123" w:type="pct"/>
            <w:shd w:val="clear" w:color="auto" w:fill="F2F2F2" w:themeFill="background1" w:themeFillShade="F2"/>
          </w:tcPr>
          <w:p w14:paraId="015C912D" w14:textId="77777777" w:rsidR="00EB1D23" w:rsidRPr="00D61DE0" w:rsidRDefault="00EB1D23" w:rsidP="008C4F47">
            <w:pPr>
              <w:keepNext/>
              <w:keepLines/>
              <w:spacing w:after="0" w:line="280" w:lineRule="exact"/>
              <w:jc w:val="center"/>
              <w:rPr>
                <w:sz w:val="20"/>
                <w:szCs w:val="20"/>
              </w:rPr>
            </w:pPr>
            <w:r w:rsidRPr="00D61DE0">
              <w:rPr>
                <w:sz w:val="20"/>
                <w:szCs w:val="20"/>
              </w:rPr>
              <w:t>2026</w:t>
            </w:r>
          </w:p>
        </w:tc>
      </w:tr>
      <w:tr w:rsidR="00EB1D23" w:rsidRPr="00D61DE0" w14:paraId="705537A9" w14:textId="77777777" w:rsidTr="00D61DE0">
        <w:trPr>
          <w:jc w:val="center"/>
        </w:trPr>
        <w:tc>
          <w:tcPr>
            <w:tcW w:w="1463" w:type="pct"/>
            <w:shd w:val="clear" w:color="auto" w:fill="auto"/>
          </w:tcPr>
          <w:p w14:paraId="6CDCC964" w14:textId="77777777" w:rsidR="00EB1D23" w:rsidRPr="00D61DE0" w:rsidRDefault="00EB1D23" w:rsidP="008C4F47">
            <w:pPr>
              <w:keepNext/>
              <w:keepLines/>
              <w:spacing w:after="0" w:line="280" w:lineRule="exact"/>
              <w:rPr>
                <w:sz w:val="20"/>
                <w:szCs w:val="20"/>
              </w:rPr>
            </w:pPr>
            <w:r w:rsidRPr="00D61DE0">
              <w:rPr>
                <w:sz w:val="20"/>
                <w:szCs w:val="20"/>
              </w:rPr>
              <w:t>Supplier Minimum</w:t>
            </w:r>
          </w:p>
        </w:tc>
        <w:tc>
          <w:tcPr>
            <w:tcW w:w="1290" w:type="pct"/>
            <w:shd w:val="clear" w:color="auto" w:fill="auto"/>
          </w:tcPr>
          <w:p w14:paraId="6D26F012" w14:textId="77777777" w:rsidR="00EB1D23" w:rsidRPr="00D61DE0" w:rsidRDefault="00EB1D23" w:rsidP="008C4F47">
            <w:pPr>
              <w:keepNext/>
              <w:keepLines/>
              <w:spacing w:after="0" w:line="280" w:lineRule="exact"/>
              <w:jc w:val="center"/>
              <w:rPr>
                <w:sz w:val="20"/>
                <w:szCs w:val="20"/>
              </w:rPr>
            </w:pPr>
            <w:r w:rsidRPr="00D61DE0">
              <w:rPr>
                <w:sz w:val="20"/>
                <w:szCs w:val="20"/>
              </w:rPr>
              <w:t>2019</w:t>
            </w:r>
          </w:p>
        </w:tc>
        <w:tc>
          <w:tcPr>
            <w:tcW w:w="1123" w:type="pct"/>
            <w:shd w:val="clear" w:color="auto" w:fill="auto"/>
          </w:tcPr>
          <w:p w14:paraId="09D4CE5D" w14:textId="77777777" w:rsidR="00EB1D23" w:rsidRPr="00D61DE0" w:rsidRDefault="00EB1D23" w:rsidP="008C4F47">
            <w:pPr>
              <w:keepNext/>
              <w:keepLines/>
              <w:spacing w:after="0" w:line="280" w:lineRule="exact"/>
              <w:jc w:val="center"/>
              <w:rPr>
                <w:sz w:val="20"/>
                <w:szCs w:val="20"/>
              </w:rPr>
            </w:pPr>
            <w:r w:rsidRPr="00D61DE0">
              <w:rPr>
                <w:sz w:val="20"/>
                <w:szCs w:val="20"/>
              </w:rPr>
              <w:t>2020</w:t>
            </w:r>
          </w:p>
        </w:tc>
        <w:tc>
          <w:tcPr>
            <w:tcW w:w="1123" w:type="pct"/>
            <w:shd w:val="clear" w:color="auto" w:fill="auto"/>
          </w:tcPr>
          <w:p w14:paraId="43FD87F2" w14:textId="77777777" w:rsidR="00EB1D23" w:rsidRPr="00D61DE0" w:rsidRDefault="00EB1D23" w:rsidP="008C4F47">
            <w:pPr>
              <w:keepNext/>
              <w:keepLines/>
              <w:spacing w:after="0" w:line="280" w:lineRule="exact"/>
              <w:jc w:val="center"/>
              <w:rPr>
                <w:sz w:val="20"/>
                <w:szCs w:val="20"/>
              </w:rPr>
            </w:pPr>
            <w:r w:rsidRPr="00D61DE0">
              <w:rPr>
                <w:sz w:val="20"/>
                <w:szCs w:val="20"/>
              </w:rPr>
              <w:t>2022</w:t>
            </w:r>
          </w:p>
        </w:tc>
      </w:tr>
      <w:tr w:rsidR="00EB1D23" w:rsidRPr="00D61DE0" w14:paraId="6518BE43" w14:textId="77777777" w:rsidTr="00D61DE0">
        <w:trPr>
          <w:jc w:val="center"/>
        </w:trPr>
        <w:tc>
          <w:tcPr>
            <w:tcW w:w="1463" w:type="pct"/>
            <w:shd w:val="clear" w:color="auto" w:fill="F2F2F2" w:themeFill="background1" w:themeFillShade="F2"/>
          </w:tcPr>
          <w:p w14:paraId="10454C0D" w14:textId="77777777" w:rsidR="00EB1D23" w:rsidRPr="00D61DE0" w:rsidRDefault="00EB1D23" w:rsidP="008C4F47">
            <w:pPr>
              <w:keepNext/>
              <w:keepLines/>
              <w:spacing w:after="0" w:line="280" w:lineRule="exact"/>
              <w:rPr>
                <w:sz w:val="20"/>
                <w:szCs w:val="20"/>
              </w:rPr>
            </w:pPr>
            <w:r w:rsidRPr="00D61DE0">
              <w:rPr>
                <w:sz w:val="20"/>
                <w:szCs w:val="20"/>
              </w:rPr>
              <w:t>Supplier Maximum</w:t>
            </w:r>
          </w:p>
        </w:tc>
        <w:tc>
          <w:tcPr>
            <w:tcW w:w="1290" w:type="pct"/>
            <w:shd w:val="clear" w:color="auto" w:fill="F2F2F2" w:themeFill="background1" w:themeFillShade="F2"/>
          </w:tcPr>
          <w:p w14:paraId="4D8359BA" w14:textId="77777777" w:rsidR="00EB1D23" w:rsidRPr="00D61DE0" w:rsidRDefault="00EB1D23" w:rsidP="008C4F47">
            <w:pPr>
              <w:keepNext/>
              <w:keepLines/>
              <w:spacing w:after="0" w:line="280" w:lineRule="exact"/>
              <w:jc w:val="center"/>
              <w:rPr>
                <w:sz w:val="20"/>
                <w:szCs w:val="20"/>
              </w:rPr>
            </w:pPr>
            <w:r w:rsidRPr="00D61DE0">
              <w:rPr>
                <w:sz w:val="20"/>
                <w:szCs w:val="20"/>
              </w:rPr>
              <w:t>2027</w:t>
            </w:r>
          </w:p>
        </w:tc>
        <w:tc>
          <w:tcPr>
            <w:tcW w:w="1123" w:type="pct"/>
            <w:shd w:val="clear" w:color="auto" w:fill="F2F2F2" w:themeFill="background1" w:themeFillShade="F2"/>
          </w:tcPr>
          <w:p w14:paraId="43160797" w14:textId="77777777" w:rsidR="00EB1D23" w:rsidRPr="00D61DE0" w:rsidRDefault="00EB1D23" w:rsidP="008C4F47">
            <w:pPr>
              <w:keepNext/>
              <w:keepLines/>
              <w:spacing w:after="0" w:line="280" w:lineRule="exact"/>
              <w:jc w:val="center"/>
              <w:rPr>
                <w:sz w:val="20"/>
                <w:szCs w:val="20"/>
              </w:rPr>
            </w:pPr>
            <w:r w:rsidRPr="00D61DE0">
              <w:rPr>
                <w:sz w:val="20"/>
                <w:szCs w:val="20"/>
              </w:rPr>
              <w:t>2030</w:t>
            </w:r>
          </w:p>
        </w:tc>
        <w:tc>
          <w:tcPr>
            <w:tcW w:w="1123" w:type="pct"/>
            <w:shd w:val="clear" w:color="auto" w:fill="F2F2F2" w:themeFill="background1" w:themeFillShade="F2"/>
          </w:tcPr>
          <w:p w14:paraId="3F2E0F96" w14:textId="77777777" w:rsidR="00EB1D23" w:rsidRPr="00D61DE0" w:rsidRDefault="00EB1D23" w:rsidP="008C4F47">
            <w:pPr>
              <w:keepNext/>
              <w:keepLines/>
              <w:spacing w:after="0" w:line="280" w:lineRule="exact"/>
              <w:jc w:val="center"/>
              <w:rPr>
                <w:sz w:val="20"/>
                <w:szCs w:val="20"/>
              </w:rPr>
            </w:pPr>
            <w:r w:rsidRPr="00D61DE0">
              <w:rPr>
                <w:sz w:val="20"/>
                <w:szCs w:val="20"/>
              </w:rPr>
              <w:t>2030</w:t>
            </w:r>
          </w:p>
        </w:tc>
      </w:tr>
      <w:tr w:rsidR="00EB1D23" w:rsidRPr="00D61DE0" w14:paraId="01D7173C" w14:textId="77777777" w:rsidTr="00D61DE0">
        <w:trPr>
          <w:jc w:val="center"/>
        </w:trPr>
        <w:tc>
          <w:tcPr>
            <w:tcW w:w="1463" w:type="pct"/>
            <w:shd w:val="clear" w:color="auto" w:fill="auto"/>
          </w:tcPr>
          <w:p w14:paraId="01480934" w14:textId="77777777" w:rsidR="00EB1D23" w:rsidRPr="00D61DE0" w:rsidRDefault="00EB1D23" w:rsidP="008C4F47">
            <w:pPr>
              <w:keepNext/>
              <w:keepLines/>
              <w:spacing w:after="0" w:line="280" w:lineRule="exact"/>
              <w:rPr>
                <w:sz w:val="20"/>
                <w:szCs w:val="20"/>
              </w:rPr>
            </w:pPr>
            <w:r w:rsidRPr="00D61DE0">
              <w:rPr>
                <w:sz w:val="20"/>
                <w:szCs w:val="20"/>
              </w:rPr>
              <w:t>Program Staff</w:t>
            </w:r>
          </w:p>
        </w:tc>
        <w:tc>
          <w:tcPr>
            <w:tcW w:w="1290" w:type="pct"/>
            <w:shd w:val="clear" w:color="auto" w:fill="auto"/>
          </w:tcPr>
          <w:p w14:paraId="4395C2D8" w14:textId="77777777" w:rsidR="00EB1D23" w:rsidRPr="00D61DE0" w:rsidRDefault="00EB1D23" w:rsidP="008C4F47">
            <w:pPr>
              <w:keepNext/>
              <w:keepLines/>
              <w:spacing w:after="0" w:line="280" w:lineRule="exact"/>
              <w:jc w:val="center"/>
              <w:rPr>
                <w:sz w:val="20"/>
                <w:szCs w:val="20"/>
              </w:rPr>
            </w:pPr>
            <w:r w:rsidRPr="00D61DE0">
              <w:rPr>
                <w:sz w:val="20"/>
                <w:szCs w:val="20"/>
              </w:rPr>
              <w:t>2022</w:t>
            </w:r>
          </w:p>
        </w:tc>
        <w:tc>
          <w:tcPr>
            <w:tcW w:w="1123" w:type="pct"/>
            <w:shd w:val="clear" w:color="auto" w:fill="auto"/>
          </w:tcPr>
          <w:p w14:paraId="63609FBA" w14:textId="77777777" w:rsidR="00EB1D23" w:rsidRPr="00D61DE0" w:rsidRDefault="00EB1D23" w:rsidP="008C4F47">
            <w:pPr>
              <w:keepNext/>
              <w:keepLines/>
              <w:spacing w:after="0" w:line="280" w:lineRule="exact"/>
              <w:jc w:val="center"/>
              <w:rPr>
                <w:sz w:val="20"/>
                <w:szCs w:val="20"/>
              </w:rPr>
            </w:pPr>
            <w:r w:rsidRPr="00D61DE0">
              <w:rPr>
                <w:sz w:val="20"/>
                <w:szCs w:val="20"/>
              </w:rPr>
              <w:t>2023 – 2025</w:t>
            </w:r>
          </w:p>
        </w:tc>
        <w:tc>
          <w:tcPr>
            <w:tcW w:w="1123" w:type="pct"/>
            <w:shd w:val="clear" w:color="auto" w:fill="auto"/>
          </w:tcPr>
          <w:p w14:paraId="0CDC7DE9" w14:textId="77777777" w:rsidR="00EB1D23" w:rsidRPr="00D61DE0" w:rsidRDefault="00EB1D23" w:rsidP="008C4F47">
            <w:pPr>
              <w:keepNext/>
              <w:keepLines/>
              <w:spacing w:after="0" w:line="280" w:lineRule="exact"/>
              <w:jc w:val="center"/>
              <w:rPr>
                <w:sz w:val="20"/>
                <w:szCs w:val="20"/>
              </w:rPr>
            </w:pPr>
            <w:r w:rsidRPr="00D61DE0">
              <w:rPr>
                <w:sz w:val="20"/>
                <w:szCs w:val="20"/>
              </w:rPr>
              <w:t>2025+</w:t>
            </w:r>
          </w:p>
        </w:tc>
      </w:tr>
      <w:tr w:rsidR="00EB1D23" w:rsidRPr="00D61DE0" w14:paraId="3D0D7E19" w14:textId="77777777" w:rsidTr="00D61DE0">
        <w:trPr>
          <w:jc w:val="center"/>
        </w:trPr>
        <w:tc>
          <w:tcPr>
            <w:tcW w:w="1463" w:type="pct"/>
            <w:shd w:val="clear" w:color="auto" w:fill="F2F2F2" w:themeFill="background1" w:themeFillShade="F2"/>
          </w:tcPr>
          <w:p w14:paraId="33A30621" w14:textId="77777777" w:rsidR="00EB1D23" w:rsidRPr="00D61DE0" w:rsidRDefault="00EB1D23" w:rsidP="00EB1D23">
            <w:pPr>
              <w:spacing w:after="0" w:line="280" w:lineRule="exact"/>
              <w:rPr>
                <w:sz w:val="20"/>
                <w:szCs w:val="20"/>
              </w:rPr>
            </w:pPr>
            <w:r w:rsidRPr="00D61DE0">
              <w:rPr>
                <w:sz w:val="20"/>
                <w:szCs w:val="20"/>
              </w:rPr>
              <w:t xml:space="preserve">Implementation Staff </w:t>
            </w:r>
          </w:p>
        </w:tc>
        <w:tc>
          <w:tcPr>
            <w:tcW w:w="1290" w:type="pct"/>
            <w:shd w:val="clear" w:color="auto" w:fill="F2F2F2" w:themeFill="background1" w:themeFillShade="F2"/>
          </w:tcPr>
          <w:p w14:paraId="102EF5B6" w14:textId="77777777" w:rsidR="00EB1D23" w:rsidRPr="00D61DE0" w:rsidRDefault="00EB1D23" w:rsidP="00EB1D23">
            <w:pPr>
              <w:spacing w:after="0" w:line="280" w:lineRule="exact"/>
              <w:jc w:val="center"/>
              <w:rPr>
                <w:sz w:val="20"/>
                <w:szCs w:val="20"/>
              </w:rPr>
            </w:pPr>
            <w:r w:rsidRPr="00D61DE0">
              <w:rPr>
                <w:sz w:val="20"/>
                <w:szCs w:val="20"/>
              </w:rPr>
              <w:t>2024 – 2025</w:t>
            </w:r>
          </w:p>
        </w:tc>
        <w:tc>
          <w:tcPr>
            <w:tcW w:w="1123" w:type="pct"/>
            <w:shd w:val="clear" w:color="auto" w:fill="F2F2F2" w:themeFill="background1" w:themeFillShade="F2"/>
          </w:tcPr>
          <w:p w14:paraId="749509CD" w14:textId="77777777" w:rsidR="00EB1D23" w:rsidRPr="00D61DE0" w:rsidRDefault="00EB1D23" w:rsidP="00EB1D23">
            <w:pPr>
              <w:spacing w:after="0" w:line="280" w:lineRule="exact"/>
              <w:jc w:val="center"/>
              <w:rPr>
                <w:sz w:val="20"/>
                <w:szCs w:val="20"/>
              </w:rPr>
            </w:pPr>
            <w:r w:rsidRPr="00D61DE0">
              <w:rPr>
                <w:sz w:val="20"/>
                <w:szCs w:val="20"/>
              </w:rPr>
              <w:t>2026 – 2027</w:t>
            </w:r>
          </w:p>
        </w:tc>
        <w:tc>
          <w:tcPr>
            <w:tcW w:w="1123" w:type="pct"/>
            <w:shd w:val="clear" w:color="auto" w:fill="F2F2F2" w:themeFill="background1" w:themeFillShade="F2"/>
          </w:tcPr>
          <w:p w14:paraId="14A5F0A4" w14:textId="77777777" w:rsidR="00EB1D23" w:rsidRPr="00D61DE0" w:rsidRDefault="00EB1D23" w:rsidP="00EB1D23">
            <w:pPr>
              <w:spacing w:after="0" w:line="280" w:lineRule="exact"/>
              <w:jc w:val="center"/>
              <w:rPr>
                <w:sz w:val="20"/>
                <w:szCs w:val="20"/>
              </w:rPr>
            </w:pPr>
            <w:r w:rsidRPr="00D61DE0">
              <w:rPr>
                <w:sz w:val="20"/>
                <w:szCs w:val="20"/>
              </w:rPr>
              <w:t>2026 – 2027</w:t>
            </w:r>
          </w:p>
        </w:tc>
      </w:tr>
    </w:tbl>
    <w:p w14:paraId="727DE996" w14:textId="4DFE499E" w:rsidR="00EA4F3B" w:rsidRPr="00EA4F3B" w:rsidRDefault="00EA4F3B" w:rsidP="00EA4F3B">
      <w:pPr>
        <w:pStyle w:val="Normalaftertable"/>
      </w:pPr>
      <w:r w:rsidRPr="00950C49">
        <w:rPr>
          <w:rStyle w:val="CrossRefChar"/>
        </w:rPr>
        <w:fldChar w:fldCharType="begin"/>
      </w:r>
      <w:r w:rsidRPr="00950C49">
        <w:rPr>
          <w:rStyle w:val="CrossRefChar"/>
        </w:rPr>
        <w:instrText xml:space="preserve"> REF _Ref40112433 \h </w:instrText>
      </w:r>
      <w:r w:rsidR="00950C49">
        <w:rPr>
          <w:rStyle w:val="CrossRefChar"/>
        </w:rPr>
        <w:instrText xml:space="preserve"> \* MERGEFORMAT </w:instrText>
      </w:r>
      <w:r w:rsidRPr="00950C49">
        <w:rPr>
          <w:rStyle w:val="CrossRefChar"/>
        </w:rPr>
      </w:r>
      <w:r w:rsidRPr="00950C49">
        <w:rPr>
          <w:rStyle w:val="CrossRefChar"/>
        </w:rPr>
        <w:fldChar w:fldCharType="separate"/>
      </w:r>
      <w:r w:rsidR="006F0DB9" w:rsidRPr="006F0DB9">
        <w:rPr>
          <w:rStyle w:val="CrossRefChar"/>
        </w:rPr>
        <w:t xml:space="preserve">Figure </w:t>
      </w:r>
      <w:r w:rsidR="006F0DB9" w:rsidRPr="006F0DB9">
        <w:rPr>
          <w:rStyle w:val="CrossRefChar"/>
          <w:rFonts w:hint="eastAsia"/>
        </w:rPr>
        <w:t>24</w:t>
      </w:r>
      <w:r w:rsidRPr="00950C49">
        <w:rPr>
          <w:rStyle w:val="CrossRefChar"/>
        </w:rPr>
        <w:fldChar w:fldCharType="end"/>
      </w:r>
      <w:r>
        <w:t xml:space="preserve"> </w:t>
      </w:r>
      <w:r w:rsidR="004019D9">
        <w:t>lists</w:t>
      </w:r>
      <w:r>
        <w:t xml:space="preserve"> the </w:t>
      </w:r>
      <w:r w:rsidR="00463145">
        <w:t>definitions</w:t>
      </w:r>
      <w:r w:rsidR="00E16718">
        <w:t xml:space="preserve"> of</w:t>
      </w:r>
      <w:r>
        <w:t xml:space="preserve"> </w:t>
      </w:r>
      <w:r w:rsidR="00463145">
        <w:t xml:space="preserve">LED market dominance provided by </w:t>
      </w:r>
      <w:r>
        <w:t>suppliers</w:t>
      </w:r>
      <w:r w:rsidR="00C23487">
        <w:t xml:space="preserve"> (</w:t>
      </w:r>
      <w:r w:rsidR="00463145">
        <w:t>including those who</w:t>
      </w:r>
      <w:r w:rsidR="00591C4B">
        <w:t xml:space="preserve"> </w:t>
      </w:r>
      <w:r w:rsidR="00C23487">
        <w:t>focus on LEDs)</w:t>
      </w:r>
      <w:r w:rsidR="00463145">
        <w:t xml:space="preserve"> </w:t>
      </w:r>
      <w:r w:rsidR="00591C4B">
        <w:t xml:space="preserve">and </w:t>
      </w:r>
      <w:r w:rsidR="00E34A22">
        <w:t xml:space="preserve">one of the </w:t>
      </w:r>
      <w:r>
        <w:t>stakeholder</w:t>
      </w:r>
      <w:r w:rsidR="006F6A68">
        <w:t>s</w:t>
      </w:r>
      <w:r w:rsidR="007B6B9C">
        <w:t xml:space="preserve"> for how they defined LED market dominance. </w:t>
      </w:r>
      <w:r w:rsidR="00765818" w:rsidRPr="00DE2B5C">
        <w:rPr>
          <w:rStyle w:val="CrossRefChar"/>
        </w:rPr>
        <w:fldChar w:fldCharType="begin"/>
      </w:r>
      <w:r w:rsidR="00765818" w:rsidRPr="00DE2B5C">
        <w:rPr>
          <w:rStyle w:val="CrossRefChar"/>
        </w:rPr>
        <w:instrText xml:space="preserve"> REF _Ref40112954 \h </w:instrText>
      </w:r>
      <w:r w:rsidR="00DE2B5C">
        <w:rPr>
          <w:rStyle w:val="CrossRefChar"/>
        </w:rPr>
        <w:instrText xml:space="preserve"> \* MERGEFORMAT </w:instrText>
      </w:r>
      <w:r w:rsidR="00765818" w:rsidRPr="00DE2B5C">
        <w:rPr>
          <w:rStyle w:val="CrossRefChar"/>
        </w:rPr>
      </w:r>
      <w:r w:rsidR="00765818" w:rsidRPr="00DE2B5C">
        <w:rPr>
          <w:rStyle w:val="CrossRefChar"/>
        </w:rPr>
        <w:fldChar w:fldCharType="separate"/>
      </w:r>
      <w:r w:rsidR="006F0DB9" w:rsidRPr="006F0DB9">
        <w:rPr>
          <w:rStyle w:val="CrossRefChar"/>
        </w:rPr>
        <w:t xml:space="preserve">Figure </w:t>
      </w:r>
      <w:r w:rsidR="006F0DB9" w:rsidRPr="006F0DB9">
        <w:rPr>
          <w:rStyle w:val="CrossRefChar"/>
          <w:rFonts w:hint="eastAsia"/>
        </w:rPr>
        <w:t>25</w:t>
      </w:r>
      <w:r w:rsidR="00765818" w:rsidRPr="00DE2B5C">
        <w:rPr>
          <w:rStyle w:val="CrossRefChar"/>
        </w:rPr>
        <w:fldChar w:fldCharType="end"/>
      </w:r>
      <w:r w:rsidR="00765818">
        <w:t xml:space="preserve"> </w:t>
      </w:r>
      <w:r w:rsidR="00AF7654">
        <w:t>graphs</w:t>
      </w:r>
      <w:r w:rsidR="00765818">
        <w:t xml:space="preserve"> the market share thresholds </w:t>
      </w:r>
      <w:r w:rsidR="006938E5">
        <w:t xml:space="preserve">that would signal </w:t>
      </w:r>
      <w:r w:rsidR="00765818">
        <w:t xml:space="preserve">dominance as offered by 10 of the 11 respondents (the other declined to name a specific percentage). </w:t>
      </w:r>
      <w:r w:rsidR="006938E5">
        <w:t xml:space="preserve">The mean response is 62% and </w:t>
      </w:r>
      <w:r w:rsidR="00443D71">
        <w:t xml:space="preserve">the </w:t>
      </w:r>
      <w:r w:rsidR="006938E5">
        <w:t xml:space="preserve">median </w:t>
      </w:r>
      <w:r w:rsidR="00443D71">
        <w:t xml:space="preserve">is 62.5%. Removing the outlier who responded 90% moves the mean to 59% and the median to 60%. </w:t>
      </w:r>
    </w:p>
    <w:p w14:paraId="273B375B" w14:textId="28408AB7" w:rsidR="0049139E" w:rsidRDefault="0049139E" w:rsidP="0049139E">
      <w:pPr>
        <w:pStyle w:val="ApCaption"/>
        <w:rPr>
          <w:rFonts w:hint="eastAsia"/>
        </w:rPr>
      </w:pPr>
      <w:bookmarkStart w:id="292" w:name="_Ref40112433"/>
      <w:r>
        <w:t xml:space="preserve">Figure </w:t>
      </w:r>
      <w:fldSimple w:instr=" SEQ Figure \* ARABIC ">
        <w:r w:rsidR="00FB02CC">
          <w:rPr>
            <w:rFonts w:hint="eastAsia"/>
            <w:noProof/>
          </w:rPr>
          <w:t>24</w:t>
        </w:r>
      </w:fldSimple>
      <w:bookmarkEnd w:id="292"/>
      <w:r>
        <w:t>: Reported Supplier Definition of Dominance (n=18)</w:t>
      </w:r>
    </w:p>
    <w:p w14:paraId="00D6484E" w14:textId="77777777" w:rsidR="0049139E" w:rsidRDefault="0049139E" w:rsidP="0049139E">
      <w:pPr>
        <w:jc w:val="center"/>
      </w:pPr>
      <w:r>
        <w:rPr>
          <w:noProof/>
          <w:lang w:bidi="ar-SA"/>
        </w:rPr>
        <w:drawing>
          <wp:inline distT="0" distB="0" distL="0" distR="0" wp14:anchorId="2429475C" wp14:editId="5EA35C0D">
            <wp:extent cx="5815913" cy="3031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3">
                      <a:extLst>
                        <a:ext uri="{28A0092B-C50C-407E-A947-70E740481C1C}">
                          <a14:useLocalDpi xmlns:a14="http://schemas.microsoft.com/office/drawing/2010/main" val="0"/>
                        </a:ext>
                      </a:extLst>
                    </a:blip>
                    <a:srcRect l="691" t="2820" r="1652" b="2820"/>
                    <a:stretch/>
                  </pic:blipFill>
                  <pic:spPr bwMode="auto">
                    <a:xfrm>
                      <a:off x="0" y="0"/>
                      <a:ext cx="5816684" cy="3031892"/>
                    </a:xfrm>
                    <a:prstGeom prst="rect">
                      <a:avLst/>
                    </a:prstGeom>
                    <a:noFill/>
                    <a:ln>
                      <a:noFill/>
                    </a:ln>
                    <a:extLst>
                      <a:ext uri="{53640926-AAD7-44D8-BBD7-CCE9431645EC}">
                        <a14:shadowObscured xmlns:a14="http://schemas.microsoft.com/office/drawing/2010/main"/>
                      </a:ext>
                    </a:extLst>
                  </pic:spPr>
                </pic:pic>
              </a:graphicData>
            </a:graphic>
          </wp:inline>
        </w:drawing>
      </w:r>
    </w:p>
    <w:p w14:paraId="6C6CF0F9" w14:textId="58FDF74F" w:rsidR="009F24B1" w:rsidRDefault="009F24B1" w:rsidP="0049139E">
      <w:pPr>
        <w:pStyle w:val="ApCaption"/>
        <w:rPr>
          <w:rFonts w:hint="eastAsia"/>
        </w:rPr>
      </w:pPr>
      <w:bookmarkStart w:id="293" w:name="_Ref40112954"/>
      <w:r>
        <w:t xml:space="preserve">Figure </w:t>
      </w:r>
      <w:fldSimple w:instr=" SEQ Figure \* ARABIC ">
        <w:r w:rsidR="00FB02CC">
          <w:rPr>
            <w:rFonts w:hint="eastAsia"/>
            <w:noProof/>
          </w:rPr>
          <w:t>25</w:t>
        </w:r>
      </w:fldSimple>
      <w:bookmarkEnd w:id="293"/>
      <w:r>
        <w:t xml:space="preserve">: </w:t>
      </w:r>
      <w:r w:rsidRPr="009B56EA">
        <w:t>Definition of Dominance: Minimum Market Share (n=10)</w:t>
      </w:r>
    </w:p>
    <w:p w14:paraId="6BE94012" w14:textId="77777777" w:rsidR="009F24B1" w:rsidRPr="00342840" w:rsidRDefault="009F24B1" w:rsidP="009F24B1">
      <w:r>
        <w:rPr>
          <w:noProof/>
          <w:lang w:bidi="ar-SA"/>
        </w:rPr>
        <w:drawing>
          <wp:inline distT="0" distB="0" distL="0" distR="0" wp14:anchorId="6F117E5B" wp14:editId="0D2962F8">
            <wp:extent cx="5813425" cy="265448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4">
                      <a:extLst>
                        <a:ext uri="{28A0092B-C50C-407E-A947-70E740481C1C}">
                          <a14:useLocalDpi xmlns:a14="http://schemas.microsoft.com/office/drawing/2010/main" val="0"/>
                        </a:ext>
                      </a:extLst>
                    </a:blip>
                    <a:srcRect l="1031" t="1486" r="1347" b="2173"/>
                    <a:stretch/>
                  </pic:blipFill>
                  <pic:spPr bwMode="auto">
                    <a:xfrm>
                      <a:off x="0" y="0"/>
                      <a:ext cx="5814655" cy="2655051"/>
                    </a:xfrm>
                    <a:prstGeom prst="rect">
                      <a:avLst/>
                    </a:prstGeom>
                    <a:noFill/>
                    <a:ln>
                      <a:noFill/>
                    </a:ln>
                    <a:extLst>
                      <a:ext uri="{53640926-AAD7-44D8-BBD7-CCE9431645EC}">
                        <a14:shadowObscured xmlns:a14="http://schemas.microsoft.com/office/drawing/2010/main"/>
                      </a:ext>
                    </a:extLst>
                  </pic:spPr>
                </pic:pic>
              </a:graphicData>
            </a:graphic>
          </wp:inline>
        </w:drawing>
      </w:r>
    </w:p>
    <w:p w14:paraId="6E4BDAB0" w14:textId="3340BCC7" w:rsidR="009F24B1" w:rsidRPr="009B569A" w:rsidRDefault="007D6045" w:rsidP="00E26B87">
      <w:pPr>
        <w:pStyle w:val="ApHeading2"/>
        <w:rPr>
          <w:rFonts w:hint="eastAsia"/>
        </w:rPr>
      </w:pPr>
      <w:bookmarkStart w:id="294" w:name="_Toc44945842"/>
      <w:r>
        <w:t>LightTracker A-Line Sales by Lumen Bin</w:t>
      </w:r>
      <w:r w:rsidR="00EC2612">
        <w:t>s</w:t>
      </w:r>
      <w:bookmarkEnd w:id="294"/>
    </w:p>
    <w:p w14:paraId="4E5848AE" w14:textId="784F89FA" w:rsidR="00EB1D23" w:rsidRDefault="004A2E93" w:rsidP="00EB1D23">
      <w:r w:rsidRPr="004A2E93">
        <w:rPr>
          <w:rStyle w:val="CrossRefChar"/>
        </w:rPr>
        <w:fldChar w:fldCharType="begin"/>
      </w:r>
      <w:r w:rsidRPr="004A2E93">
        <w:rPr>
          <w:rStyle w:val="CrossRefChar"/>
        </w:rPr>
        <w:instrText xml:space="preserve"> REF _Ref44621757 \h </w:instrText>
      </w:r>
      <w:r>
        <w:rPr>
          <w:rStyle w:val="CrossRefChar"/>
        </w:rPr>
        <w:instrText xml:space="preserve"> \* MERGEFORMAT </w:instrText>
      </w:r>
      <w:r w:rsidRPr="004A2E93">
        <w:rPr>
          <w:rStyle w:val="CrossRefChar"/>
        </w:rPr>
      </w:r>
      <w:r w:rsidRPr="004A2E93">
        <w:rPr>
          <w:rStyle w:val="CrossRefChar"/>
        </w:rPr>
        <w:fldChar w:fldCharType="separate"/>
      </w:r>
      <w:r w:rsidR="006F0DB9" w:rsidRPr="006F0DB9">
        <w:rPr>
          <w:rStyle w:val="CrossRefChar"/>
        </w:rPr>
        <w:t xml:space="preserve">Table </w:t>
      </w:r>
      <w:r w:rsidR="006F0DB9" w:rsidRPr="006F0DB9">
        <w:rPr>
          <w:rStyle w:val="CrossRefChar"/>
          <w:rFonts w:hint="eastAsia"/>
        </w:rPr>
        <w:t>9</w:t>
      </w:r>
      <w:r w:rsidRPr="004A2E93">
        <w:rPr>
          <w:rStyle w:val="CrossRefChar"/>
        </w:rPr>
        <w:fldChar w:fldCharType="end"/>
      </w:r>
      <w:r>
        <w:t xml:space="preserve"> </w:t>
      </w:r>
      <w:r w:rsidR="00116C5C">
        <w:t xml:space="preserve">below lists the 2019 A-line sales by lumen bins for the POS channels in Connecticut, neighboring states, and non-program </w:t>
      </w:r>
      <w:r w:rsidR="00983508">
        <w:t>states. The table demonstrates that sales</w:t>
      </w:r>
      <w:r w:rsidR="009B6B15">
        <w:t xml:space="preserve"> in 2019</w:t>
      </w:r>
      <w:r w:rsidR="00983508">
        <w:t xml:space="preserve"> concentrated in the mid-brightness bins most associated with 40W to 75W incandescents. </w:t>
      </w:r>
    </w:p>
    <w:p w14:paraId="44B668CA" w14:textId="471D43AE" w:rsidR="0089004C" w:rsidRDefault="0089004C" w:rsidP="006A6A6D">
      <w:pPr>
        <w:pStyle w:val="Caption"/>
        <w:keepLines/>
        <w:rPr>
          <w:rFonts w:hint="eastAsia"/>
        </w:rPr>
      </w:pPr>
      <w:bookmarkStart w:id="295" w:name="_Ref44621757"/>
      <w:r>
        <w:t xml:space="preserve">Table </w:t>
      </w:r>
      <w:fldSimple w:instr=" SEQ Table \* ARABIC ">
        <w:r w:rsidR="006F0DB9">
          <w:rPr>
            <w:rFonts w:hint="eastAsia"/>
            <w:noProof/>
          </w:rPr>
          <w:t>9</w:t>
        </w:r>
      </w:fldSimple>
      <w:bookmarkEnd w:id="295"/>
      <w:r>
        <w:t>: POS A-line Sales by Lumen Bin by State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404"/>
        <w:gridCol w:w="1404"/>
        <w:gridCol w:w="1404"/>
        <w:gridCol w:w="1404"/>
        <w:gridCol w:w="1404"/>
      </w:tblGrid>
      <w:tr w:rsidR="006A6A6D" w:rsidRPr="002A2535" w14:paraId="48B84B19" w14:textId="77777777" w:rsidTr="006A6A6D">
        <w:tc>
          <w:tcPr>
            <w:tcW w:w="1250" w:type="pct"/>
            <w:shd w:val="clear" w:color="auto" w:fill="046A38" w:themeFill="accent2"/>
            <w:vAlign w:val="center"/>
          </w:tcPr>
          <w:p w14:paraId="062298A6" w14:textId="22A7CDB6" w:rsidR="0089004C" w:rsidRPr="006A6A6D" w:rsidRDefault="0076065D" w:rsidP="006A6A6D">
            <w:pPr>
              <w:keepNext/>
              <w:keepLines/>
              <w:spacing w:after="0" w:line="280" w:lineRule="exact"/>
              <w:jc w:val="left"/>
              <w:rPr>
                <w:rFonts w:cs="Arial"/>
                <w:b/>
                <w:bCs/>
                <w:color w:val="FFFFFF" w:themeColor="background1"/>
              </w:rPr>
            </w:pPr>
            <w:r w:rsidRPr="006A6A6D">
              <w:rPr>
                <w:rFonts w:cs="Arial"/>
                <w:b/>
                <w:bCs/>
                <w:color w:val="FFFFFF" w:themeColor="background1"/>
              </w:rPr>
              <w:t>Lumen Bin</w:t>
            </w:r>
          </w:p>
        </w:tc>
        <w:tc>
          <w:tcPr>
            <w:tcW w:w="750" w:type="pct"/>
            <w:shd w:val="clear" w:color="auto" w:fill="046A38" w:themeFill="accent2"/>
            <w:vAlign w:val="center"/>
          </w:tcPr>
          <w:p w14:paraId="7846B992" w14:textId="6C900820"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CT</w:t>
            </w:r>
          </w:p>
        </w:tc>
        <w:tc>
          <w:tcPr>
            <w:tcW w:w="750" w:type="pct"/>
            <w:shd w:val="clear" w:color="auto" w:fill="046A38" w:themeFill="accent2"/>
            <w:vAlign w:val="center"/>
          </w:tcPr>
          <w:p w14:paraId="4C4A08C1" w14:textId="1ECC68E3"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MA</w:t>
            </w:r>
          </w:p>
        </w:tc>
        <w:tc>
          <w:tcPr>
            <w:tcW w:w="750" w:type="pct"/>
            <w:shd w:val="clear" w:color="auto" w:fill="046A38" w:themeFill="accent2"/>
            <w:vAlign w:val="center"/>
          </w:tcPr>
          <w:p w14:paraId="4F3EB18C" w14:textId="1BF4B711"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NH</w:t>
            </w:r>
          </w:p>
        </w:tc>
        <w:tc>
          <w:tcPr>
            <w:tcW w:w="750" w:type="pct"/>
            <w:shd w:val="clear" w:color="auto" w:fill="046A38" w:themeFill="accent2"/>
            <w:vAlign w:val="center"/>
          </w:tcPr>
          <w:p w14:paraId="332E351B" w14:textId="5CC0CDE3" w:rsidR="0089004C" w:rsidRPr="006A6A6D" w:rsidRDefault="0076065D" w:rsidP="006A6A6D">
            <w:pPr>
              <w:keepNext/>
              <w:keepLines/>
              <w:spacing w:after="0" w:line="280" w:lineRule="exact"/>
              <w:jc w:val="center"/>
              <w:rPr>
                <w:rFonts w:cs="Arial"/>
                <w:b/>
                <w:bCs/>
                <w:color w:val="FFFFFF" w:themeColor="background1"/>
              </w:rPr>
            </w:pPr>
            <w:r w:rsidRPr="006A6A6D">
              <w:rPr>
                <w:rFonts w:cs="Arial"/>
                <w:b/>
                <w:bCs/>
                <w:color w:val="FFFFFF" w:themeColor="background1"/>
              </w:rPr>
              <w:t>RI</w:t>
            </w:r>
          </w:p>
        </w:tc>
        <w:tc>
          <w:tcPr>
            <w:tcW w:w="750" w:type="pct"/>
            <w:shd w:val="clear" w:color="auto" w:fill="046A38" w:themeFill="accent2"/>
            <w:vAlign w:val="center"/>
          </w:tcPr>
          <w:p w14:paraId="0EB82035" w14:textId="04002D25" w:rsidR="0089004C" w:rsidRPr="006A6A6D" w:rsidRDefault="00C67E7B" w:rsidP="006A6A6D">
            <w:pPr>
              <w:keepNext/>
              <w:keepLines/>
              <w:spacing w:after="0" w:line="280" w:lineRule="exact"/>
              <w:jc w:val="center"/>
              <w:rPr>
                <w:rFonts w:cs="Arial"/>
                <w:b/>
                <w:bCs/>
                <w:color w:val="FFFFFF" w:themeColor="background1"/>
              </w:rPr>
            </w:pPr>
            <w:r w:rsidRPr="006A6A6D">
              <w:rPr>
                <w:rFonts w:cs="Arial"/>
                <w:b/>
                <w:bCs/>
                <w:color w:val="FFFFFF" w:themeColor="background1"/>
              </w:rPr>
              <w:t>NP</w:t>
            </w:r>
            <w:r w:rsidRPr="006A6A6D">
              <w:rPr>
                <w:rFonts w:cs="Arial"/>
                <w:b/>
                <w:bCs/>
                <w:color w:val="FFFFFF" w:themeColor="background1"/>
                <w:vertAlign w:val="superscript"/>
              </w:rPr>
              <w:t>1</w:t>
            </w:r>
          </w:p>
        </w:tc>
      </w:tr>
      <w:tr w:rsidR="006A6A6D" w:rsidRPr="002A2535" w14:paraId="6AF7F035" w14:textId="77777777" w:rsidTr="006A6A6D">
        <w:tc>
          <w:tcPr>
            <w:tcW w:w="1250" w:type="pct"/>
            <w:vAlign w:val="center"/>
          </w:tcPr>
          <w:p w14:paraId="6125E09C" w14:textId="51E3CFA0" w:rsidR="00494E1B" w:rsidRPr="002A2535" w:rsidRDefault="00494E1B" w:rsidP="006A6A6D">
            <w:pPr>
              <w:keepNext/>
              <w:keepLines/>
              <w:spacing w:after="0" w:line="280" w:lineRule="exact"/>
              <w:jc w:val="left"/>
              <w:rPr>
                <w:rFonts w:cs="Arial"/>
              </w:rPr>
            </w:pPr>
            <w:r w:rsidRPr="002A2535">
              <w:rPr>
                <w:rFonts w:cs="Arial"/>
              </w:rPr>
              <w:t>0-309 (&lt;40WE)</w:t>
            </w:r>
          </w:p>
        </w:tc>
        <w:tc>
          <w:tcPr>
            <w:tcW w:w="750" w:type="pct"/>
            <w:vAlign w:val="center"/>
          </w:tcPr>
          <w:p w14:paraId="0526BB69" w14:textId="58725AA7"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vAlign w:val="center"/>
          </w:tcPr>
          <w:p w14:paraId="39F04C7D" w14:textId="2740F927" w:rsidR="00494E1B" w:rsidRPr="002A2535" w:rsidRDefault="00494E1B" w:rsidP="006A6A6D">
            <w:pPr>
              <w:keepNext/>
              <w:keepLines/>
              <w:spacing w:after="0" w:line="280" w:lineRule="exact"/>
              <w:jc w:val="center"/>
              <w:rPr>
                <w:rFonts w:cs="Arial"/>
              </w:rPr>
            </w:pPr>
            <w:r w:rsidRPr="002A2535">
              <w:rPr>
                <w:rFonts w:cs="Arial"/>
                <w:color w:val="000000"/>
              </w:rPr>
              <w:t>2%</w:t>
            </w:r>
          </w:p>
        </w:tc>
        <w:tc>
          <w:tcPr>
            <w:tcW w:w="750" w:type="pct"/>
            <w:vAlign w:val="center"/>
          </w:tcPr>
          <w:p w14:paraId="52B32ABB" w14:textId="619735F1"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vAlign w:val="center"/>
          </w:tcPr>
          <w:p w14:paraId="3E7B212C" w14:textId="3A8F8C10"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vAlign w:val="center"/>
          </w:tcPr>
          <w:p w14:paraId="14B47BA4" w14:textId="346A6FFF" w:rsidR="00494E1B" w:rsidRPr="002A2535" w:rsidRDefault="00494E1B" w:rsidP="006A6A6D">
            <w:pPr>
              <w:keepNext/>
              <w:keepLines/>
              <w:spacing w:after="0" w:line="280" w:lineRule="exact"/>
              <w:jc w:val="center"/>
              <w:rPr>
                <w:rFonts w:cs="Arial"/>
              </w:rPr>
            </w:pPr>
            <w:r w:rsidRPr="002A2535">
              <w:rPr>
                <w:rFonts w:cs="Arial"/>
                <w:color w:val="000000"/>
              </w:rPr>
              <w:t>1%</w:t>
            </w:r>
          </w:p>
        </w:tc>
      </w:tr>
      <w:tr w:rsidR="006A6A6D" w:rsidRPr="002A2535" w14:paraId="0B6EFE8E" w14:textId="77777777" w:rsidTr="006A6A6D">
        <w:tc>
          <w:tcPr>
            <w:tcW w:w="1250" w:type="pct"/>
            <w:shd w:val="clear" w:color="auto" w:fill="F2F2F2" w:themeFill="background1" w:themeFillShade="F2"/>
            <w:vAlign w:val="center"/>
          </w:tcPr>
          <w:p w14:paraId="44C712D8" w14:textId="2BA118A6" w:rsidR="00494E1B" w:rsidRPr="002A2535" w:rsidRDefault="00494E1B" w:rsidP="006A6A6D">
            <w:pPr>
              <w:keepNext/>
              <w:keepLines/>
              <w:spacing w:after="0" w:line="280" w:lineRule="exact"/>
              <w:jc w:val="left"/>
              <w:rPr>
                <w:rFonts w:cs="Arial"/>
              </w:rPr>
            </w:pPr>
            <w:r w:rsidRPr="002A2535">
              <w:rPr>
                <w:rFonts w:cs="Arial"/>
              </w:rPr>
              <w:t>310-749 (40WE)</w:t>
            </w:r>
          </w:p>
        </w:tc>
        <w:tc>
          <w:tcPr>
            <w:tcW w:w="750" w:type="pct"/>
            <w:shd w:val="clear" w:color="auto" w:fill="F2F2F2" w:themeFill="background1" w:themeFillShade="F2"/>
            <w:vAlign w:val="center"/>
          </w:tcPr>
          <w:p w14:paraId="242AD065" w14:textId="360C9F78" w:rsidR="00494E1B" w:rsidRPr="002A2535" w:rsidRDefault="00494E1B" w:rsidP="006A6A6D">
            <w:pPr>
              <w:keepNext/>
              <w:keepLines/>
              <w:spacing w:after="0" w:line="280" w:lineRule="exact"/>
              <w:jc w:val="center"/>
              <w:rPr>
                <w:rFonts w:cs="Arial"/>
              </w:rPr>
            </w:pPr>
            <w:r w:rsidRPr="002A2535">
              <w:rPr>
                <w:rFonts w:cs="Arial"/>
                <w:color w:val="000000"/>
              </w:rPr>
              <w:t>23%</w:t>
            </w:r>
          </w:p>
        </w:tc>
        <w:tc>
          <w:tcPr>
            <w:tcW w:w="750" w:type="pct"/>
            <w:shd w:val="clear" w:color="auto" w:fill="F2F2F2" w:themeFill="background1" w:themeFillShade="F2"/>
            <w:vAlign w:val="center"/>
          </w:tcPr>
          <w:p w14:paraId="19898A0F" w14:textId="02A3091D" w:rsidR="00494E1B" w:rsidRPr="002A2535" w:rsidRDefault="00494E1B" w:rsidP="006A6A6D">
            <w:pPr>
              <w:keepNext/>
              <w:keepLines/>
              <w:spacing w:after="0" w:line="280" w:lineRule="exact"/>
              <w:jc w:val="center"/>
              <w:rPr>
                <w:rFonts w:cs="Arial"/>
              </w:rPr>
            </w:pPr>
            <w:r w:rsidRPr="002A2535">
              <w:rPr>
                <w:rFonts w:cs="Arial"/>
                <w:color w:val="000000"/>
              </w:rPr>
              <w:t>24%</w:t>
            </w:r>
          </w:p>
        </w:tc>
        <w:tc>
          <w:tcPr>
            <w:tcW w:w="750" w:type="pct"/>
            <w:shd w:val="clear" w:color="auto" w:fill="F2F2F2" w:themeFill="background1" w:themeFillShade="F2"/>
            <w:vAlign w:val="center"/>
          </w:tcPr>
          <w:p w14:paraId="4C823358" w14:textId="00FD3D44" w:rsidR="00494E1B" w:rsidRPr="002A2535" w:rsidRDefault="00494E1B" w:rsidP="006A6A6D">
            <w:pPr>
              <w:keepNext/>
              <w:keepLines/>
              <w:spacing w:after="0" w:line="280" w:lineRule="exact"/>
              <w:jc w:val="center"/>
              <w:rPr>
                <w:rFonts w:cs="Arial"/>
              </w:rPr>
            </w:pPr>
            <w:r w:rsidRPr="002A2535">
              <w:rPr>
                <w:rFonts w:cs="Arial"/>
                <w:color w:val="000000"/>
              </w:rPr>
              <w:t>23%</w:t>
            </w:r>
          </w:p>
        </w:tc>
        <w:tc>
          <w:tcPr>
            <w:tcW w:w="750" w:type="pct"/>
            <w:shd w:val="clear" w:color="auto" w:fill="F2F2F2" w:themeFill="background1" w:themeFillShade="F2"/>
            <w:vAlign w:val="center"/>
          </w:tcPr>
          <w:p w14:paraId="39F8A544" w14:textId="2FFD1848" w:rsidR="00494E1B" w:rsidRPr="002A2535" w:rsidRDefault="00494E1B" w:rsidP="006A6A6D">
            <w:pPr>
              <w:keepNext/>
              <w:keepLines/>
              <w:spacing w:after="0" w:line="280" w:lineRule="exact"/>
              <w:jc w:val="center"/>
              <w:rPr>
                <w:rFonts w:cs="Arial"/>
              </w:rPr>
            </w:pPr>
            <w:r w:rsidRPr="002A2535">
              <w:rPr>
                <w:rFonts w:cs="Arial"/>
                <w:color w:val="000000"/>
              </w:rPr>
              <w:t>23%</w:t>
            </w:r>
          </w:p>
        </w:tc>
        <w:tc>
          <w:tcPr>
            <w:tcW w:w="750" w:type="pct"/>
            <w:shd w:val="clear" w:color="auto" w:fill="F2F2F2" w:themeFill="background1" w:themeFillShade="F2"/>
            <w:vAlign w:val="center"/>
          </w:tcPr>
          <w:p w14:paraId="12E8E391" w14:textId="72574A26" w:rsidR="00494E1B" w:rsidRPr="002A2535" w:rsidRDefault="00494E1B" w:rsidP="006A6A6D">
            <w:pPr>
              <w:keepNext/>
              <w:keepLines/>
              <w:spacing w:after="0" w:line="280" w:lineRule="exact"/>
              <w:jc w:val="center"/>
              <w:rPr>
                <w:rFonts w:cs="Arial"/>
              </w:rPr>
            </w:pPr>
            <w:r w:rsidRPr="002A2535">
              <w:rPr>
                <w:rFonts w:cs="Arial"/>
                <w:color w:val="000000"/>
              </w:rPr>
              <w:t>30%</w:t>
            </w:r>
          </w:p>
        </w:tc>
      </w:tr>
      <w:tr w:rsidR="006A6A6D" w:rsidRPr="002A2535" w14:paraId="3E4E4FBE" w14:textId="77777777" w:rsidTr="006A6A6D">
        <w:tc>
          <w:tcPr>
            <w:tcW w:w="1250" w:type="pct"/>
            <w:vAlign w:val="center"/>
          </w:tcPr>
          <w:p w14:paraId="3C284F00" w14:textId="5E3B64E1" w:rsidR="00494E1B" w:rsidRPr="002A2535" w:rsidRDefault="00494E1B" w:rsidP="006A6A6D">
            <w:pPr>
              <w:keepNext/>
              <w:keepLines/>
              <w:spacing w:after="0" w:line="280" w:lineRule="exact"/>
              <w:jc w:val="left"/>
              <w:rPr>
                <w:rFonts w:cs="Arial"/>
              </w:rPr>
            </w:pPr>
            <w:r w:rsidRPr="002A2535">
              <w:rPr>
                <w:rFonts w:cs="Arial"/>
              </w:rPr>
              <w:t>750-1049 (60WE)</w:t>
            </w:r>
          </w:p>
        </w:tc>
        <w:tc>
          <w:tcPr>
            <w:tcW w:w="750" w:type="pct"/>
            <w:vAlign w:val="center"/>
          </w:tcPr>
          <w:p w14:paraId="716B7C6D" w14:textId="1D4EA087" w:rsidR="00494E1B" w:rsidRPr="002A2535" w:rsidRDefault="00494E1B" w:rsidP="006A6A6D">
            <w:pPr>
              <w:keepNext/>
              <w:keepLines/>
              <w:spacing w:after="0" w:line="280" w:lineRule="exact"/>
              <w:jc w:val="center"/>
              <w:rPr>
                <w:rFonts w:cs="Arial"/>
              </w:rPr>
            </w:pPr>
            <w:r w:rsidRPr="002A2535">
              <w:rPr>
                <w:rFonts w:cs="Arial"/>
                <w:color w:val="000000"/>
              </w:rPr>
              <w:t>52%</w:t>
            </w:r>
          </w:p>
        </w:tc>
        <w:tc>
          <w:tcPr>
            <w:tcW w:w="750" w:type="pct"/>
            <w:vAlign w:val="center"/>
          </w:tcPr>
          <w:p w14:paraId="4391621A" w14:textId="43A15D00" w:rsidR="00494E1B" w:rsidRPr="002A2535" w:rsidRDefault="00494E1B" w:rsidP="006A6A6D">
            <w:pPr>
              <w:keepNext/>
              <w:keepLines/>
              <w:spacing w:after="0" w:line="280" w:lineRule="exact"/>
              <w:jc w:val="center"/>
              <w:rPr>
                <w:rFonts w:cs="Arial"/>
              </w:rPr>
            </w:pPr>
            <w:r w:rsidRPr="002A2535">
              <w:rPr>
                <w:rFonts w:cs="Arial"/>
                <w:color w:val="000000"/>
              </w:rPr>
              <w:t>53%</w:t>
            </w:r>
          </w:p>
        </w:tc>
        <w:tc>
          <w:tcPr>
            <w:tcW w:w="750" w:type="pct"/>
            <w:vAlign w:val="center"/>
          </w:tcPr>
          <w:p w14:paraId="3B6D46B4" w14:textId="0E23FD99" w:rsidR="00494E1B" w:rsidRPr="002A2535" w:rsidRDefault="00494E1B" w:rsidP="006A6A6D">
            <w:pPr>
              <w:keepNext/>
              <w:keepLines/>
              <w:spacing w:after="0" w:line="280" w:lineRule="exact"/>
              <w:jc w:val="center"/>
              <w:rPr>
                <w:rFonts w:cs="Arial"/>
              </w:rPr>
            </w:pPr>
            <w:r w:rsidRPr="002A2535">
              <w:rPr>
                <w:rFonts w:cs="Arial"/>
                <w:color w:val="000000"/>
              </w:rPr>
              <w:t>53%</w:t>
            </w:r>
          </w:p>
        </w:tc>
        <w:tc>
          <w:tcPr>
            <w:tcW w:w="750" w:type="pct"/>
            <w:vAlign w:val="center"/>
          </w:tcPr>
          <w:p w14:paraId="6A3E3743" w14:textId="1B994D29" w:rsidR="00494E1B" w:rsidRPr="002A2535" w:rsidRDefault="00494E1B" w:rsidP="006A6A6D">
            <w:pPr>
              <w:keepNext/>
              <w:keepLines/>
              <w:spacing w:after="0" w:line="280" w:lineRule="exact"/>
              <w:jc w:val="center"/>
              <w:rPr>
                <w:rFonts w:cs="Arial"/>
              </w:rPr>
            </w:pPr>
            <w:r w:rsidRPr="002A2535">
              <w:rPr>
                <w:rFonts w:cs="Arial"/>
                <w:color w:val="000000"/>
              </w:rPr>
              <w:t>56%</w:t>
            </w:r>
          </w:p>
        </w:tc>
        <w:tc>
          <w:tcPr>
            <w:tcW w:w="750" w:type="pct"/>
            <w:vAlign w:val="center"/>
          </w:tcPr>
          <w:p w14:paraId="6FDAF74E" w14:textId="19C47CB5" w:rsidR="00494E1B" w:rsidRPr="002A2535" w:rsidRDefault="00494E1B" w:rsidP="006A6A6D">
            <w:pPr>
              <w:keepNext/>
              <w:keepLines/>
              <w:spacing w:after="0" w:line="280" w:lineRule="exact"/>
              <w:jc w:val="center"/>
              <w:rPr>
                <w:rFonts w:cs="Arial"/>
              </w:rPr>
            </w:pPr>
            <w:r w:rsidRPr="002A2535">
              <w:rPr>
                <w:rFonts w:cs="Arial"/>
                <w:color w:val="000000"/>
              </w:rPr>
              <w:t>43%</w:t>
            </w:r>
          </w:p>
        </w:tc>
      </w:tr>
      <w:tr w:rsidR="006A6A6D" w:rsidRPr="002A2535" w14:paraId="31CB57A8" w14:textId="77777777" w:rsidTr="006A6A6D">
        <w:tc>
          <w:tcPr>
            <w:tcW w:w="1250" w:type="pct"/>
            <w:shd w:val="clear" w:color="auto" w:fill="F2F2F2" w:themeFill="background1" w:themeFillShade="F2"/>
            <w:vAlign w:val="center"/>
          </w:tcPr>
          <w:p w14:paraId="0595E655" w14:textId="2799FE01" w:rsidR="00494E1B" w:rsidRPr="002A2535" w:rsidRDefault="00494E1B" w:rsidP="006A6A6D">
            <w:pPr>
              <w:keepNext/>
              <w:keepLines/>
              <w:spacing w:after="0" w:line="280" w:lineRule="exact"/>
              <w:jc w:val="left"/>
              <w:rPr>
                <w:rFonts w:cs="Arial"/>
              </w:rPr>
            </w:pPr>
            <w:r w:rsidRPr="002A2535">
              <w:rPr>
                <w:rFonts w:cs="Arial"/>
              </w:rPr>
              <w:t>1050-1489 (75WE)</w:t>
            </w:r>
          </w:p>
        </w:tc>
        <w:tc>
          <w:tcPr>
            <w:tcW w:w="750" w:type="pct"/>
            <w:shd w:val="clear" w:color="auto" w:fill="F2F2F2" w:themeFill="background1" w:themeFillShade="F2"/>
            <w:vAlign w:val="center"/>
          </w:tcPr>
          <w:p w14:paraId="62B1FD3B" w14:textId="6C711E07" w:rsidR="00494E1B" w:rsidRPr="002A2535" w:rsidRDefault="00494E1B" w:rsidP="006A6A6D">
            <w:pPr>
              <w:keepNext/>
              <w:keepLines/>
              <w:spacing w:after="0" w:line="280" w:lineRule="exact"/>
              <w:jc w:val="center"/>
              <w:rPr>
                <w:rFonts w:cs="Arial"/>
              </w:rPr>
            </w:pPr>
            <w:r w:rsidRPr="002A2535">
              <w:rPr>
                <w:rFonts w:cs="Arial"/>
                <w:color w:val="000000"/>
              </w:rPr>
              <w:t>12%</w:t>
            </w:r>
          </w:p>
        </w:tc>
        <w:tc>
          <w:tcPr>
            <w:tcW w:w="750" w:type="pct"/>
            <w:shd w:val="clear" w:color="auto" w:fill="F2F2F2" w:themeFill="background1" w:themeFillShade="F2"/>
            <w:vAlign w:val="center"/>
          </w:tcPr>
          <w:p w14:paraId="614C9CAB" w14:textId="20799D13" w:rsidR="00494E1B" w:rsidRPr="002A2535" w:rsidRDefault="00494E1B" w:rsidP="006A6A6D">
            <w:pPr>
              <w:keepNext/>
              <w:keepLines/>
              <w:spacing w:after="0" w:line="280" w:lineRule="exact"/>
              <w:jc w:val="center"/>
              <w:rPr>
                <w:rFonts w:cs="Arial"/>
              </w:rPr>
            </w:pPr>
            <w:r w:rsidRPr="002A2535">
              <w:rPr>
                <w:rFonts w:cs="Arial"/>
                <w:color w:val="000000"/>
              </w:rPr>
              <w:t>10%</w:t>
            </w:r>
          </w:p>
        </w:tc>
        <w:tc>
          <w:tcPr>
            <w:tcW w:w="750" w:type="pct"/>
            <w:shd w:val="clear" w:color="auto" w:fill="F2F2F2" w:themeFill="background1" w:themeFillShade="F2"/>
            <w:vAlign w:val="center"/>
          </w:tcPr>
          <w:p w14:paraId="53233CF6" w14:textId="15C48A49" w:rsidR="00494E1B" w:rsidRPr="002A2535" w:rsidRDefault="00494E1B" w:rsidP="006A6A6D">
            <w:pPr>
              <w:keepNext/>
              <w:keepLines/>
              <w:spacing w:after="0" w:line="280" w:lineRule="exact"/>
              <w:jc w:val="center"/>
              <w:rPr>
                <w:rFonts w:cs="Arial"/>
              </w:rPr>
            </w:pPr>
            <w:r w:rsidRPr="002A2535">
              <w:rPr>
                <w:rFonts w:cs="Arial"/>
                <w:color w:val="000000"/>
              </w:rPr>
              <w:t>10%</w:t>
            </w:r>
          </w:p>
        </w:tc>
        <w:tc>
          <w:tcPr>
            <w:tcW w:w="750" w:type="pct"/>
            <w:shd w:val="clear" w:color="auto" w:fill="F2F2F2" w:themeFill="background1" w:themeFillShade="F2"/>
            <w:vAlign w:val="center"/>
          </w:tcPr>
          <w:p w14:paraId="09E69857" w14:textId="6331F0EA" w:rsidR="00494E1B" w:rsidRPr="002A2535" w:rsidRDefault="00494E1B" w:rsidP="006A6A6D">
            <w:pPr>
              <w:keepNext/>
              <w:keepLines/>
              <w:spacing w:after="0" w:line="280" w:lineRule="exact"/>
              <w:jc w:val="center"/>
              <w:rPr>
                <w:rFonts w:cs="Arial"/>
              </w:rPr>
            </w:pPr>
            <w:r w:rsidRPr="002A2535">
              <w:rPr>
                <w:rFonts w:cs="Arial"/>
                <w:color w:val="000000"/>
              </w:rPr>
              <w:t>9%</w:t>
            </w:r>
          </w:p>
        </w:tc>
        <w:tc>
          <w:tcPr>
            <w:tcW w:w="750" w:type="pct"/>
            <w:shd w:val="clear" w:color="auto" w:fill="F2F2F2" w:themeFill="background1" w:themeFillShade="F2"/>
            <w:vAlign w:val="center"/>
          </w:tcPr>
          <w:p w14:paraId="6E6EF574" w14:textId="21F0EA9F" w:rsidR="00494E1B" w:rsidRPr="002A2535" w:rsidRDefault="00494E1B" w:rsidP="006A6A6D">
            <w:pPr>
              <w:keepNext/>
              <w:keepLines/>
              <w:spacing w:after="0" w:line="280" w:lineRule="exact"/>
              <w:jc w:val="center"/>
              <w:rPr>
                <w:rFonts w:cs="Arial"/>
              </w:rPr>
            </w:pPr>
            <w:r w:rsidRPr="002A2535">
              <w:rPr>
                <w:rFonts w:cs="Arial"/>
                <w:color w:val="000000"/>
              </w:rPr>
              <w:t>17%</w:t>
            </w:r>
          </w:p>
        </w:tc>
      </w:tr>
      <w:tr w:rsidR="00494E1B" w:rsidRPr="002A2535" w14:paraId="00E30232" w14:textId="77777777" w:rsidTr="006A6A6D">
        <w:tc>
          <w:tcPr>
            <w:tcW w:w="1250" w:type="pct"/>
            <w:vAlign w:val="center"/>
          </w:tcPr>
          <w:p w14:paraId="010366E7" w14:textId="59B24647" w:rsidR="00494E1B" w:rsidRPr="002A2535" w:rsidRDefault="00494E1B" w:rsidP="006A6A6D">
            <w:pPr>
              <w:keepNext/>
              <w:keepLines/>
              <w:spacing w:after="0" w:line="280" w:lineRule="exact"/>
              <w:jc w:val="left"/>
              <w:rPr>
                <w:rFonts w:cs="Arial"/>
              </w:rPr>
            </w:pPr>
            <w:r w:rsidRPr="002A2535">
              <w:rPr>
                <w:rFonts w:cs="Arial"/>
              </w:rPr>
              <w:t>1490-2600 (100WE)</w:t>
            </w:r>
          </w:p>
        </w:tc>
        <w:tc>
          <w:tcPr>
            <w:tcW w:w="750" w:type="pct"/>
            <w:vAlign w:val="center"/>
          </w:tcPr>
          <w:p w14:paraId="7A8F617D" w14:textId="4A99DB38" w:rsidR="00494E1B" w:rsidRPr="002A2535" w:rsidRDefault="00494E1B" w:rsidP="006A6A6D">
            <w:pPr>
              <w:keepNext/>
              <w:keepLines/>
              <w:spacing w:after="0" w:line="280" w:lineRule="exact"/>
              <w:jc w:val="center"/>
              <w:rPr>
                <w:rFonts w:cs="Arial"/>
              </w:rPr>
            </w:pPr>
            <w:r w:rsidRPr="002A2535">
              <w:rPr>
                <w:rFonts w:cs="Arial"/>
                <w:color w:val="000000"/>
              </w:rPr>
              <w:t>11%</w:t>
            </w:r>
          </w:p>
        </w:tc>
        <w:tc>
          <w:tcPr>
            <w:tcW w:w="750" w:type="pct"/>
            <w:vAlign w:val="center"/>
          </w:tcPr>
          <w:p w14:paraId="699BF3BE" w14:textId="748BA4BC" w:rsidR="00494E1B" w:rsidRPr="002A2535" w:rsidRDefault="00494E1B" w:rsidP="006A6A6D">
            <w:pPr>
              <w:keepNext/>
              <w:keepLines/>
              <w:spacing w:after="0" w:line="280" w:lineRule="exact"/>
              <w:jc w:val="center"/>
              <w:rPr>
                <w:rFonts w:cs="Arial"/>
              </w:rPr>
            </w:pPr>
            <w:r w:rsidRPr="002A2535">
              <w:rPr>
                <w:rFonts w:cs="Arial"/>
                <w:color w:val="000000"/>
              </w:rPr>
              <w:t>10%</w:t>
            </w:r>
          </w:p>
        </w:tc>
        <w:tc>
          <w:tcPr>
            <w:tcW w:w="750" w:type="pct"/>
            <w:vAlign w:val="center"/>
          </w:tcPr>
          <w:p w14:paraId="1EE2A4A8" w14:textId="2FF9DE3C" w:rsidR="00494E1B" w:rsidRPr="002A2535" w:rsidRDefault="00494E1B" w:rsidP="006A6A6D">
            <w:pPr>
              <w:keepNext/>
              <w:keepLines/>
              <w:spacing w:after="0" w:line="280" w:lineRule="exact"/>
              <w:jc w:val="center"/>
              <w:rPr>
                <w:rFonts w:cs="Arial"/>
              </w:rPr>
            </w:pPr>
            <w:r w:rsidRPr="002A2535">
              <w:rPr>
                <w:rFonts w:cs="Arial"/>
                <w:color w:val="000000"/>
              </w:rPr>
              <w:t>8%</w:t>
            </w:r>
          </w:p>
        </w:tc>
        <w:tc>
          <w:tcPr>
            <w:tcW w:w="750" w:type="pct"/>
            <w:vAlign w:val="center"/>
          </w:tcPr>
          <w:p w14:paraId="77D37255" w14:textId="0DF424BE" w:rsidR="00494E1B" w:rsidRPr="002A2535" w:rsidRDefault="00494E1B" w:rsidP="006A6A6D">
            <w:pPr>
              <w:keepNext/>
              <w:keepLines/>
              <w:spacing w:after="0" w:line="280" w:lineRule="exact"/>
              <w:jc w:val="center"/>
              <w:rPr>
                <w:rFonts w:cs="Arial"/>
              </w:rPr>
            </w:pPr>
            <w:r w:rsidRPr="002A2535">
              <w:rPr>
                <w:rFonts w:cs="Arial"/>
                <w:color w:val="000000"/>
              </w:rPr>
              <w:t>7%</w:t>
            </w:r>
          </w:p>
        </w:tc>
        <w:tc>
          <w:tcPr>
            <w:tcW w:w="750" w:type="pct"/>
            <w:vAlign w:val="center"/>
          </w:tcPr>
          <w:p w14:paraId="05D614A7" w14:textId="32659873" w:rsidR="00494E1B" w:rsidRPr="002A2535" w:rsidRDefault="00494E1B" w:rsidP="006A6A6D">
            <w:pPr>
              <w:keepNext/>
              <w:keepLines/>
              <w:spacing w:after="0" w:line="280" w:lineRule="exact"/>
              <w:jc w:val="center"/>
              <w:rPr>
                <w:rFonts w:cs="Arial"/>
              </w:rPr>
            </w:pPr>
            <w:r w:rsidRPr="002A2535">
              <w:rPr>
                <w:rFonts w:cs="Arial"/>
                <w:color w:val="000000"/>
              </w:rPr>
              <w:t>8%</w:t>
            </w:r>
          </w:p>
        </w:tc>
      </w:tr>
      <w:tr w:rsidR="006A6A6D" w:rsidRPr="002A2535" w14:paraId="295B8790" w14:textId="77777777" w:rsidTr="006A6A6D">
        <w:tc>
          <w:tcPr>
            <w:tcW w:w="1250" w:type="pct"/>
            <w:shd w:val="clear" w:color="auto" w:fill="F2F2F2" w:themeFill="background1" w:themeFillShade="F2"/>
            <w:vAlign w:val="center"/>
          </w:tcPr>
          <w:p w14:paraId="24666D85" w14:textId="273EEA6F" w:rsidR="00494E1B" w:rsidRPr="002A2535" w:rsidRDefault="00494E1B" w:rsidP="006A6A6D">
            <w:pPr>
              <w:keepNext/>
              <w:keepLines/>
              <w:spacing w:after="0" w:line="280" w:lineRule="exact"/>
              <w:jc w:val="left"/>
              <w:rPr>
                <w:rFonts w:cs="Arial"/>
              </w:rPr>
            </w:pPr>
            <w:r w:rsidRPr="002A2535">
              <w:rPr>
                <w:rFonts w:cs="Arial"/>
              </w:rPr>
              <w:t>&gt;2601 (&gt;100WE)</w:t>
            </w:r>
          </w:p>
        </w:tc>
        <w:tc>
          <w:tcPr>
            <w:tcW w:w="750" w:type="pct"/>
            <w:shd w:val="clear" w:color="auto" w:fill="F2F2F2" w:themeFill="background1" w:themeFillShade="F2"/>
            <w:vAlign w:val="center"/>
          </w:tcPr>
          <w:p w14:paraId="08845253" w14:textId="0B7BC3BF"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shd w:val="clear" w:color="auto" w:fill="F2F2F2" w:themeFill="background1" w:themeFillShade="F2"/>
            <w:vAlign w:val="center"/>
          </w:tcPr>
          <w:p w14:paraId="5756E6CF" w14:textId="2C3BC166" w:rsidR="00494E1B" w:rsidRPr="002A2535" w:rsidRDefault="00494E1B" w:rsidP="006A6A6D">
            <w:pPr>
              <w:keepNext/>
              <w:keepLines/>
              <w:spacing w:after="0" w:line="280" w:lineRule="exact"/>
              <w:jc w:val="center"/>
              <w:rPr>
                <w:rFonts w:cs="Arial"/>
              </w:rPr>
            </w:pPr>
            <w:r w:rsidRPr="002A2535">
              <w:rPr>
                <w:rFonts w:cs="Arial"/>
                <w:color w:val="000000"/>
              </w:rPr>
              <w:t>1%</w:t>
            </w:r>
          </w:p>
        </w:tc>
        <w:tc>
          <w:tcPr>
            <w:tcW w:w="750" w:type="pct"/>
            <w:shd w:val="clear" w:color="auto" w:fill="F2F2F2" w:themeFill="background1" w:themeFillShade="F2"/>
            <w:vAlign w:val="center"/>
          </w:tcPr>
          <w:p w14:paraId="3BE176EE" w14:textId="1FCF7F79" w:rsidR="00494E1B" w:rsidRPr="002A2535" w:rsidRDefault="00494E1B" w:rsidP="006A6A6D">
            <w:pPr>
              <w:keepNext/>
              <w:keepLines/>
              <w:spacing w:after="0" w:line="280" w:lineRule="exact"/>
              <w:jc w:val="center"/>
              <w:rPr>
                <w:rFonts w:cs="Arial"/>
              </w:rPr>
            </w:pPr>
            <w:r w:rsidRPr="002A2535">
              <w:rPr>
                <w:rFonts w:cs="Arial"/>
                <w:color w:val="000000"/>
              </w:rPr>
              <w:t>5%</w:t>
            </w:r>
          </w:p>
        </w:tc>
        <w:tc>
          <w:tcPr>
            <w:tcW w:w="750" w:type="pct"/>
            <w:shd w:val="clear" w:color="auto" w:fill="F2F2F2" w:themeFill="background1" w:themeFillShade="F2"/>
            <w:vAlign w:val="center"/>
          </w:tcPr>
          <w:p w14:paraId="539C593C" w14:textId="6A32376E" w:rsidR="00494E1B" w:rsidRPr="002A2535" w:rsidRDefault="00494E1B" w:rsidP="006A6A6D">
            <w:pPr>
              <w:keepNext/>
              <w:keepLines/>
              <w:spacing w:after="0" w:line="280" w:lineRule="exact"/>
              <w:jc w:val="center"/>
              <w:rPr>
                <w:rFonts w:cs="Arial"/>
              </w:rPr>
            </w:pPr>
            <w:r w:rsidRPr="002A2535">
              <w:rPr>
                <w:rFonts w:cs="Arial"/>
                <w:color w:val="000000"/>
              </w:rPr>
              <w:t>3%</w:t>
            </w:r>
          </w:p>
        </w:tc>
        <w:tc>
          <w:tcPr>
            <w:tcW w:w="750" w:type="pct"/>
            <w:shd w:val="clear" w:color="auto" w:fill="F2F2F2" w:themeFill="background1" w:themeFillShade="F2"/>
            <w:vAlign w:val="center"/>
          </w:tcPr>
          <w:p w14:paraId="3018254B" w14:textId="7E964093" w:rsidR="00494E1B" w:rsidRPr="002A2535" w:rsidRDefault="00494E1B" w:rsidP="006A6A6D">
            <w:pPr>
              <w:keepNext/>
              <w:keepLines/>
              <w:spacing w:after="0" w:line="280" w:lineRule="exact"/>
              <w:jc w:val="center"/>
              <w:rPr>
                <w:rFonts w:cs="Arial"/>
              </w:rPr>
            </w:pPr>
            <w:r w:rsidRPr="002A2535">
              <w:rPr>
                <w:rFonts w:cs="Arial"/>
                <w:color w:val="000000"/>
              </w:rPr>
              <w:t>2%</w:t>
            </w:r>
          </w:p>
        </w:tc>
      </w:tr>
      <w:tr w:rsidR="00C67E7B" w:rsidRPr="002A2535" w14:paraId="0A32B561" w14:textId="77777777" w:rsidTr="006A6A6D">
        <w:tc>
          <w:tcPr>
            <w:tcW w:w="1250" w:type="pct"/>
            <w:vAlign w:val="center"/>
          </w:tcPr>
          <w:p w14:paraId="39AA0C30" w14:textId="2F5EC907" w:rsidR="00C67E7B" w:rsidRPr="00C67E7B" w:rsidRDefault="00C67E7B" w:rsidP="006A6A6D">
            <w:pPr>
              <w:spacing w:after="0" w:line="280" w:lineRule="exact"/>
              <w:jc w:val="left"/>
              <w:rPr>
                <w:rFonts w:cs="Arial"/>
              </w:rPr>
            </w:pPr>
            <w:r>
              <w:rPr>
                <w:rFonts w:cs="Arial"/>
                <w:vertAlign w:val="superscript"/>
              </w:rPr>
              <w:t>1</w:t>
            </w:r>
            <w:r>
              <w:rPr>
                <w:rFonts w:cs="Arial"/>
              </w:rPr>
              <w:t xml:space="preserve"> Non-program states</w:t>
            </w:r>
          </w:p>
        </w:tc>
        <w:tc>
          <w:tcPr>
            <w:tcW w:w="750" w:type="pct"/>
            <w:vAlign w:val="center"/>
          </w:tcPr>
          <w:p w14:paraId="4BA26C39" w14:textId="77777777" w:rsidR="00C67E7B" w:rsidRPr="002A2535" w:rsidRDefault="00C67E7B" w:rsidP="006A6A6D">
            <w:pPr>
              <w:spacing w:after="0" w:line="280" w:lineRule="exact"/>
              <w:jc w:val="center"/>
              <w:rPr>
                <w:rFonts w:cs="Arial"/>
                <w:color w:val="000000"/>
              </w:rPr>
            </w:pPr>
          </w:p>
        </w:tc>
        <w:tc>
          <w:tcPr>
            <w:tcW w:w="750" w:type="pct"/>
            <w:vAlign w:val="center"/>
          </w:tcPr>
          <w:p w14:paraId="311E97EE" w14:textId="77777777" w:rsidR="00C67E7B" w:rsidRPr="002A2535" w:rsidRDefault="00C67E7B" w:rsidP="006A6A6D">
            <w:pPr>
              <w:spacing w:after="0" w:line="280" w:lineRule="exact"/>
              <w:jc w:val="center"/>
              <w:rPr>
                <w:rFonts w:cs="Arial"/>
                <w:color w:val="000000"/>
              </w:rPr>
            </w:pPr>
          </w:p>
        </w:tc>
        <w:tc>
          <w:tcPr>
            <w:tcW w:w="750" w:type="pct"/>
            <w:vAlign w:val="center"/>
          </w:tcPr>
          <w:p w14:paraId="7DB75B66" w14:textId="77777777" w:rsidR="00C67E7B" w:rsidRPr="002A2535" w:rsidRDefault="00C67E7B" w:rsidP="006A6A6D">
            <w:pPr>
              <w:spacing w:after="0" w:line="280" w:lineRule="exact"/>
              <w:jc w:val="center"/>
              <w:rPr>
                <w:rFonts w:cs="Arial"/>
                <w:color w:val="000000"/>
              </w:rPr>
            </w:pPr>
          </w:p>
        </w:tc>
        <w:tc>
          <w:tcPr>
            <w:tcW w:w="750" w:type="pct"/>
            <w:vAlign w:val="center"/>
          </w:tcPr>
          <w:p w14:paraId="7E3A655E" w14:textId="77777777" w:rsidR="00C67E7B" w:rsidRPr="002A2535" w:rsidRDefault="00C67E7B" w:rsidP="006A6A6D">
            <w:pPr>
              <w:spacing w:after="0" w:line="280" w:lineRule="exact"/>
              <w:jc w:val="center"/>
              <w:rPr>
                <w:rFonts w:cs="Arial"/>
                <w:color w:val="000000"/>
              </w:rPr>
            </w:pPr>
          </w:p>
        </w:tc>
        <w:tc>
          <w:tcPr>
            <w:tcW w:w="750" w:type="pct"/>
            <w:vAlign w:val="center"/>
          </w:tcPr>
          <w:p w14:paraId="214FB72B" w14:textId="77777777" w:rsidR="00C67E7B" w:rsidRPr="002A2535" w:rsidRDefault="00C67E7B" w:rsidP="006A6A6D">
            <w:pPr>
              <w:spacing w:after="0" w:line="280" w:lineRule="exact"/>
              <w:jc w:val="center"/>
              <w:rPr>
                <w:rFonts w:cs="Arial"/>
                <w:color w:val="000000"/>
              </w:rPr>
            </w:pPr>
          </w:p>
        </w:tc>
      </w:tr>
    </w:tbl>
    <w:p w14:paraId="23EDE829" w14:textId="7254B1D9" w:rsidR="00164279" w:rsidRDefault="00164279" w:rsidP="00164279">
      <w:pPr>
        <w:pStyle w:val="ListParagraph"/>
        <w:ind w:left="0"/>
      </w:pPr>
    </w:p>
    <w:p w14:paraId="48DFF547" w14:textId="77777777" w:rsidR="00396960" w:rsidRPr="00FC340A" w:rsidRDefault="00396960" w:rsidP="00164279">
      <w:pPr>
        <w:pStyle w:val="ListParagraph"/>
        <w:ind w:left="0"/>
      </w:pPr>
    </w:p>
    <w:p w14:paraId="4556DAA7" w14:textId="77777777" w:rsidR="000F7B4F" w:rsidRDefault="000F7B4F" w:rsidP="00164279">
      <w:pPr>
        <w:sectPr w:rsidR="000F7B4F" w:rsidSect="007A26BC">
          <w:headerReference w:type="default" r:id="rId75"/>
          <w:footerReference w:type="default" r:id="rId76"/>
          <w:headerReference w:type="first" r:id="rId77"/>
          <w:footerReference w:type="first" r:id="rId78"/>
          <w:pgSz w:w="12240" w:h="15840"/>
          <w:pgMar w:top="1440" w:right="1440" w:bottom="1440" w:left="1440" w:header="0" w:footer="0" w:gutter="0"/>
          <w:cols w:space="720"/>
          <w:titlePg/>
          <w:docGrid w:linePitch="299"/>
        </w:sectPr>
      </w:pPr>
    </w:p>
    <w:p w14:paraId="323628FB" w14:textId="4535ECD5" w:rsidR="00E15BA6" w:rsidRDefault="003C392F" w:rsidP="003C392F">
      <w:pPr>
        <w:pStyle w:val="ApHeading1"/>
        <w:rPr>
          <w:rFonts w:hint="eastAsia"/>
        </w:rPr>
      </w:pPr>
      <w:bookmarkStart w:id="296" w:name="_Ref44254085"/>
      <w:bookmarkStart w:id="297" w:name="_Toc44945843"/>
      <w:r>
        <w:t xml:space="preserve">R1963b Short-term </w:t>
      </w:r>
      <w:r w:rsidR="00936B36">
        <w:t>R</w:t>
      </w:r>
      <w:r w:rsidR="00936B36">
        <w:rPr>
          <w:rFonts w:hint="eastAsia"/>
        </w:rPr>
        <w:t>e</w:t>
      </w:r>
      <w:r w:rsidR="00936B36">
        <w:t xml:space="preserve">sidential </w:t>
      </w:r>
      <w:r>
        <w:t>Lighting Results</w:t>
      </w:r>
      <w:bookmarkEnd w:id="296"/>
      <w:bookmarkEnd w:id="297"/>
    </w:p>
    <w:sectPr w:rsidR="00E15BA6" w:rsidSect="007A26BC">
      <w:headerReference w:type="first" r:id="rId79"/>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Glenn Reed" w:date="2020-07-21T16:43:00Z" w:initials="GR">
    <w:p w14:paraId="6544F0E4" w14:textId="77777777" w:rsidR="00E664C6" w:rsidRDefault="00E664C6">
      <w:pPr>
        <w:pStyle w:val="CommentText"/>
      </w:pPr>
      <w:r>
        <w:rPr>
          <w:rStyle w:val="CommentReference"/>
        </w:rPr>
        <w:annotationRef/>
      </w:r>
      <w:r>
        <w:t>Is this consistent with the sentence on the bottom of page 1:</w:t>
      </w:r>
    </w:p>
    <w:p w14:paraId="7095F999" w14:textId="77777777" w:rsidR="00E664C6" w:rsidRDefault="00E664C6">
      <w:pPr>
        <w:pStyle w:val="CommentText"/>
      </w:pPr>
    </w:p>
    <w:p w14:paraId="4A7564B8" w14:textId="4495524D" w:rsidR="00E664C6" w:rsidRPr="00E664C6" w:rsidRDefault="00E664C6">
      <w:pPr>
        <w:pStyle w:val="CommentText"/>
        <w:rPr>
          <w:i/>
          <w:iCs/>
        </w:rPr>
      </w:pPr>
      <w:r w:rsidRPr="00E664C6">
        <w:rPr>
          <w:bCs/>
          <w:i/>
          <w:iCs/>
        </w:rPr>
        <w:t>Program activity in Connecticut and other areas continues to boost LED sales, but the market shows strong progress towards LEDs regardless of program activity</w:t>
      </w:r>
    </w:p>
  </w:comment>
  <w:comment w:id="9" w:author="Glenn Reed" w:date="2020-07-21T16:36:00Z" w:initials="GR">
    <w:p w14:paraId="72B7C8A0" w14:textId="3F41CC39" w:rsidR="007065F9" w:rsidRDefault="007065F9">
      <w:pPr>
        <w:pStyle w:val="CommentText"/>
      </w:pPr>
      <w:r>
        <w:rPr>
          <w:rStyle w:val="CommentReference"/>
        </w:rPr>
        <w:annotationRef/>
      </w:r>
      <w:r>
        <w:t>“Program” sales?</w:t>
      </w:r>
    </w:p>
  </w:comment>
  <w:comment w:id="17" w:author="Glenn Reed" w:date="2020-07-21T16:51:00Z" w:initials="GR">
    <w:p w14:paraId="215E7BAF" w14:textId="77777777" w:rsidR="00BE528E" w:rsidRDefault="00BE528E">
      <w:pPr>
        <w:pStyle w:val="CommentText"/>
      </w:pPr>
      <w:r>
        <w:rPr>
          <w:rStyle w:val="CommentReference"/>
        </w:rPr>
        <w:annotationRef/>
      </w:r>
      <w:r>
        <w:t xml:space="preserve">Why no graphic of CT vs. Program states vs. </w:t>
      </w:r>
      <w:r w:rsidR="00B34026">
        <w:t>N</w:t>
      </w:r>
      <w:r>
        <w:t>on-program states</w:t>
      </w:r>
      <w:r w:rsidR="00B34026">
        <w:t xml:space="preserve"> sales by lamp type and technology?</w:t>
      </w:r>
    </w:p>
    <w:p w14:paraId="78055467" w14:textId="77777777" w:rsidR="009D0F7C" w:rsidRDefault="009D0F7C">
      <w:pPr>
        <w:pStyle w:val="CommentText"/>
      </w:pPr>
    </w:p>
    <w:p w14:paraId="57974255" w14:textId="7D8D145F" w:rsidR="009D0F7C" w:rsidRDefault="009D0F7C">
      <w:pPr>
        <w:pStyle w:val="CommentText"/>
      </w:pPr>
      <w:r>
        <w:t>OK: Figure 3 below</w:t>
      </w:r>
    </w:p>
  </w:comment>
  <w:comment w:id="18" w:author="Glenn Reed" w:date="2020-07-21T16:49:00Z" w:initials="GR">
    <w:p w14:paraId="3D563B1F" w14:textId="762C7D9F" w:rsidR="001A6F39" w:rsidRDefault="001A6F39">
      <w:pPr>
        <w:pStyle w:val="CommentText"/>
      </w:pPr>
      <w:r>
        <w:rPr>
          <w:rStyle w:val="CommentReference"/>
        </w:rPr>
        <w:annotationRef/>
      </w:r>
      <w:r>
        <w:t>Why not a point estimate?</w:t>
      </w:r>
    </w:p>
  </w:comment>
  <w:comment w:id="19" w:author="Glenn Reed" w:date="2020-07-21T16:49:00Z" w:initials="GR">
    <w:p w14:paraId="23DC36F9" w14:textId="57EE2BE7" w:rsidR="001A6F39" w:rsidRDefault="001A6F39">
      <w:pPr>
        <w:pStyle w:val="CommentText"/>
      </w:pPr>
      <w:r>
        <w:rPr>
          <w:rStyle w:val="CommentReference"/>
        </w:rPr>
        <w:annotationRef/>
      </w:r>
      <w:r>
        <w:t xml:space="preserve">Annual or LT kWh?  </w:t>
      </w:r>
      <w:r w:rsidR="00B85B04">
        <w:t>Maybe better presented as MWh?</w:t>
      </w:r>
    </w:p>
  </w:comment>
  <w:comment w:id="20" w:author="Glenn Reed" w:date="2020-07-21T16:50:00Z" w:initials="GR">
    <w:p w14:paraId="67171435" w14:textId="39AA14A4" w:rsidR="00B85B04" w:rsidRDefault="00B85B04">
      <w:pPr>
        <w:pStyle w:val="CommentText"/>
      </w:pPr>
      <w:r>
        <w:rPr>
          <w:rStyle w:val="CommentReference"/>
        </w:rPr>
        <w:annotationRef/>
      </w:r>
      <w:r>
        <w:t>Changes in NTG too</w:t>
      </w:r>
      <w:r w:rsidR="00DF6448">
        <w:t xml:space="preserve"> drove savings lower</w:t>
      </w:r>
      <w:r>
        <w:t>?</w:t>
      </w:r>
    </w:p>
  </w:comment>
  <w:comment w:id="21" w:author="Glenn Reed" w:date="2020-07-21T16:50:00Z" w:initials="GR">
    <w:p w14:paraId="7C03DAC6" w14:textId="4A381685" w:rsidR="004D14B8" w:rsidRDefault="004D14B8">
      <w:pPr>
        <w:pStyle w:val="CommentText"/>
      </w:pPr>
      <w:r>
        <w:rPr>
          <w:rStyle w:val="CommentReference"/>
        </w:rPr>
        <w:annotationRef/>
      </w:r>
      <w:r>
        <w:t>What about</w:t>
      </w:r>
      <w:r w:rsidR="00326723">
        <w:t xml:space="preserve"> comparison to</w:t>
      </w:r>
      <w:r>
        <w:t xml:space="preserve"> program states more broadly?</w:t>
      </w:r>
    </w:p>
  </w:comment>
  <w:comment w:id="23" w:author="Glenn Reed" w:date="2020-07-21T17:01:00Z" w:initials="GR">
    <w:p w14:paraId="017C73AA" w14:textId="0F7F6374" w:rsidR="007815A1" w:rsidRDefault="007815A1">
      <w:pPr>
        <w:pStyle w:val="CommentText"/>
      </w:pPr>
      <w:r>
        <w:rPr>
          <w:rStyle w:val="CommentReference"/>
        </w:rPr>
        <w:annotationRef/>
      </w:r>
      <w:r>
        <w:t>“Program” sales?</w:t>
      </w:r>
    </w:p>
  </w:comment>
  <w:comment w:id="31" w:author="Glenn Reed" w:date="2020-07-21T17:06:00Z" w:initials="GR">
    <w:p w14:paraId="451C22E9" w14:textId="1FC8C073" w:rsidR="00907228" w:rsidRDefault="00907228">
      <w:pPr>
        <w:pStyle w:val="CommentText"/>
      </w:pPr>
      <w:r>
        <w:rPr>
          <w:rStyle w:val="CommentReference"/>
        </w:rPr>
        <w:annotationRef/>
      </w:r>
      <w:r>
        <w:t>And that the supplier interview responses may be of limited value</w:t>
      </w:r>
      <w:r w:rsidR="00AC5D66">
        <w:t>. They seem to lack some amount of internal consistency.</w:t>
      </w:r>
    </w:p>
  </w:comment>
  <w:comment w:id="33" w:author="Glenn Reed" w:date="2020-07-21T17:13:00Z" w:initials="GR">
    <w:p w14:paraId="34720FCF" w14:textId="0073750F" w:rsidR="00D00721" w:rsidRDefault="00D00721">
      <w:pPr>
        <w:pStyle w:val="CommentText"/>
      </w:pPr>
      <w:r>
        <w:rPr>
          <w:rStyle w:val="CommentReference"/>
        </w:rPr>
        <w:annotationRef/>
      </w:r>
      <w:r>
        <w:t>Unclear wording</w:t>
      </w:r>
    </w:p>
  </w:comment>
  <w:comment w:id="35" w:author="Glenn Reed" w:date="2020-07-21T17:14:00Z" w:initials="GR">
    <w:p w14:paraId="5BC8E793" w14:textId="0287DD10" w:rsidR="003A1AEB" w:rsidRDefault="003A1AEB">
      <w:pPr>
        <w:pStyle w:val="CommentText"/>
      </w:pPr>
      <w:r>
        <w:rPr>
          <w:rStyle w:val="CommentReference"/>
        </w:rPr>
        <w:annotationRef/>
      </w:r>
    </w:p>
  </w:comment>
  <w:comment w:id="36" w:author="Glenn Reed" w:date="2020-07-21T17:14:00Z" w:initials="GR">
    <w:p w14:paraId="17A71CB4" w14:textId="4D6CF7D3" w:rsidR="003A1AEB" w:rsidRDefault="003A1AEB">
      <w:pPr>
        <w:pStyle w:val="CommentText"/>
      </w:pPr>
      <w:r>
        <w:rPr>
          <w:rStyle w:val="CommentReference"/>
        </w:rPr>
        <w:annotationRef/>
      </w:r>
      <w:r>
        <w:t>Though what % of the market do these wattages/lumens represent?</w:t>
      </w:r>
    </w:p>
  </w:comment>
  <w:comment w:id="39" w:author="Glenn Reed" w:date="2020-07-22T08:00:00Z" w:initials="GR">
    <w:p w14:paraId="4DCEAF4E" w14:textId="501B3BEA" w:rsidR="0002060A" w:rsidRDefault="0002060A">
      <w:pPr>
        <w:pStyle w:val="CommentText"/>
      </w:pPr>
      <w:r>
        <w:rPr>
          <w:rStyle w:val="CommentReference"/>
        </w:rPr>
        <w:annotationRef/>
      </w:r>
      <w:r>
        <w:t xml:space="preserve">Though are we certain that the identified HTR retailers </w:t>
      </w:r>
      <w:r w:rsidR="0010374B">
        <w:t>best serve the intended HTR population?</w:t>
      </w:r>
    </w:p>
  </w:comment>
  <w:comment w:id="43" w:author="Glenn Reed" w:date="2020-07-22T08:04:00Z" w:initials="GR">
    <w:p w14:paraId="2DC6F8B1" w14:textId="4B48C171" w:rsidR="00A53078" w:rsidRDefault="00A53078">
      <w:pPr>
        <w:pStyle w:val="CommentText"/>
      </w:pPr>
      <w:r>
        <w:rPr>
          <w:rStyle w:val="CommentReference"/>
        </w:rPr>
        <w:annotationRef/>
      </w:r>
      <w:r>
        <w:t>There is an implication that other data may/does not support this contention</w:t>
      </w:r>
      <w:r w:rsidR="005B5EBF">
        <w:t>.</w:t>
      </w:r>
      <w:r w:rsidR="00893D08">
        <w:t xml:space="preserve"> The use of “Some” and “suggests” seem to be somewhat ambivalent word choices.</w:t>
      </w:r>
    </w:p>
  </w:comment>
  <w:comment w:id="59" w:author="Glenn Reed" w:date="2020-07-22T11:25:00Z" w:initials="GR">
    <w:p w14:paraId="3061F479" w14:textId="77777777" w:rsidR="00D76F73" w:rsidRDefault="00D76F73">
      <w:pPr>
        <w:pStyle w:val="CommentText"/>
      </w:pPr>
      <w:r>
        <w:rPr>
          <w:rStyle w:val="CommentReference"/>
        </w:rPr>
        <w:annotationRef/>
      </w:r>
      <w:r>
        <w:t>No UI r</w:t>
      </w:r>
      <w:r w:rsidR="00005366">
        <w:t>ebate coupons?</w:t>
      </w:r>
    </w:p>
    <w:p w14:paraId="67007AB2" w14:textId="77777777" w:rsidR="00131CE0" w:rsidRDefault="00131CE0">
      <w:pPr>
        <w:pStyle w:val="CommentText"/>
      </w:pPr>
    </w:p>
    <w:p w14:paraId="7C32DE91" w14:textId="67A5F914" w:rsidR="00131CE0" w:rsidRDefault="00C215E7">
      <w:pPr>
        <w:pStyle w:val="CommentText"/>
      </w:pPr>
      <w:r>
        <w:t>Are online sales excluded from this analysis, in addition to DI</w:t>
      </w:r>
      <w:r w:rsidR="002544AC">
        <w:t>?</w:t>
      </w:r>
    </w:p>
  </w:comment>
  <w:comment w:id="72" w:author="Glenn Reed" w:date="2020-07-22T11:30:00Z" w:initials="GR">
    <w:p w14:paraId="36053B3D" w14:textId="35B67B3E" w:rsidR="00840EAD" w:rsidRDefault="00840EAD">
      <w:pPr>
        <w:pStyle w:val="CommentText"/>
      </w:pPr>
      <w:r>
        <w:rPr>
          <w:rStyle w:val="CommentReference"/>
        </w:rPr>
        <w:annotationRef/>
      </w:r>
      <w:r>
        <w:t>So, why where these adjustments not made for CT?</w:t>
      </w:r>
    </w:p>
  </w:comment>
  <w:comment w:id="84" w:author="Glenn Reed" w:date="2020-07-22T11:44:00Z" w:initials="GR">
    <w:p w14:paraId="49B051F3" w14:textId="05EA6D5E" w:rsidR="00476C47" w:rsidRDefault="00476C47">
      <w:pPr>
        <w:pStyle w:val="CommentText"/>
      </w:pPr>
      <w:r>
        <w:rPr>
          <w:rStyle w:val="CommentReference"/>
        </w:rPr>
        <w:annotationRef/>
      </w:r>
      <w:r>
        <w:t xml:space="preserve">Because of NTG (and other?) </w:t>
      </w:r>
      <w:r w:rsidR="00E24863">
        <w:t xml:space="preserve">impact factor </w:t>
      </w:r>
      <w:r>
        <w:t>chan</w:t>
      </w:r>
      <w:r w:rsidR="00E24863">
        <w:t xml:space="preserve">ges, savings and units </w:t>
      </w:r>
      <w:r w:rsidR="00293863">
        <w:t>may</w:t>
      </w:r>
      <w:r w:rsidR="00E24863">
        <w:t xml:space="preserve"> not directly track over time.</w:t>
      </w:r>
    </w:p>
  </w:comment>
  <w:comment w:id="88" w:author="Glenn Reed" w:date="2020-07-22T11:48:00Z" w:initials="GR">
    <w:p w14:paraId="46722950" w14:textId="61D5C9D8" w:rsidR="00071B95" w:rsidRDefault="00071B95">
      <w:pPr>
        <w:pStyle w:val="CommentText"/>
      </w:pPr>
      <w:r>
        <w:rPr>
          <w:rStyle w:val="CommentReference"/>
        </w:rPr>
        <w:annotationRef/>
      </w:r>
      <w:r w:rsidR="00352DEC">
        <w:t>True</w:t>
      </w:r>
      <w:r>
        <w:t xml:space="preserve"> for the northwest </w:t>
      </w:r>
      <w:r w:rsidR="00C83E56">
        <w:t>cor</w:t>
      </w:r>
      <w:r w:rsidR="00352DEC">
        <w:t>n</w:t>
      </w:r>
      <w:r w:rsidR="00C83E56">
        <w:t xml:space="preserve">er, but for the entire eastern half of the state? Eyeballing it, </w:t>
      </w:r>
      <w:r w:rsidR="00352DEC">
        <w:t>it</w:t>
      </w:r>
      <w:r w:rsidR="00C83E56">
        <w:t xml:space="preserve"> appears that </w:t>
      </w:r>
      <w:r w:rsidR="00E70507">
        <w:t>similar (</w:t>
      </w:r>
      <w:r w:rsidR="00C83E56">
        <w:t>more</w:t>
      </w:r>
      <w:r w:rsidR="00E70507">
        <w:t>)</w:t>
      </w:r>
      <w:r w:rsidR="00C83E56">
        <w:t xml:space="preserve"> sales are in the </w:t>
      </w:r>
      <w:r w:rsidR="00D606CC">
        <w:t>Eastern</w:t>
      </w:r>
      <w:r w:rsidR="00C83E56">
        <w:t xml:space="preserve"> part of the state</w:t>
      </w:r>
      <w:r w:rsidR="00D606CC">
        <w:t>.</w:t>
      </w:r>
    </w:p>
  </w:comment>
  <w:comment w:id="91" w:author="Glenn Reed" w:date="2020-07-22T11:51:00Z" w:initials="GR">
    <w:p w14:paraId="1F546E6F" w14:textId="77777777" w:rsidR="007C5E15" w:rsidRDefault="007C5E15">
      <w:pPr>
        <w:pStyle w:val="CommentText"/>
      </w:pPr>
      <w:r>
        <w:rPr>
          <w:rStyle w:val="CommentReference"/>
        </w:rPr>
        <w:annotationRef/>
      </w:r>
      <w:r>
        <w:t>Maybe beyond scope, but a comparative table of actual program $/program unit might be interesting for the four stat</w:t>
      </w:r>
      <w:r w:rsidR="00E247EB">
        <w:t>es. And/or spent budget/Res. HH.</w:t>
      </w:r>
    </w:p>
    <w:p w14:paraId="537E2047" w14:textId="77777777" w:rsidR="00F24AF5" w:rsidRDefault="00F24AF5">
      <w:pPr>
        <w:pStyle w:val="CommentText"/>
      </w:pPr>
    </w:p>
    <w:p w14:paraId="279A2D8E" w14:textId="11BDAB98" w:rsidR="00F24AF5" w:rsidRDefault="00F24AF5">
      <w:pPr>
        <w:pStyle w:val="CommentText"/>
      </w:pPr>
      <w:r>
        <w:t xml:space="preserve">How much different are the </w:t>
      </w:r>
      <w:r w:rsidR="00D4630D">
        <w:t xml:space="preserve">retail </w:t>
      </w:r>
      <w:r>
        <w:t>lighting program budgets in the four states?</w:t>
      </w:r>
    </w:p>
  </w:comment>
  <w:comment w:id="94" w:author="Glenn Reed" w:date="2020-07-22T11:54:00Z" w:initials="GR">
    <w:p w14:paraId="3D1C35DB" w14:textId="3CA433AF" w:rsidR="00A46220" w:rsidRDefault="00A46220">
      <w:pPr>
        <w:pStyle w:val="CommentText"/>
      </w:pPr>
      <w:r>
        <w:rPr>
          <w:rStyle w:val="CommentReference"/>
        </w:rPr>
        <w:annotationRef/>
      </w:r>
      <w:r>
        <w:t>Should there be some mention of the backsliding concern in the ES</w:t>
      </w:r>
      <w:r w:rsidR="00B5509D">
        <w:t>?</w:t>
      </w:r>
    </w:p>
  </w:comment>
  <w:comment w:id="95" w:author="Glenn Reed" w:date="2020-07-22T11:56:00Z" w:initials="GR">
    <w:p w14:paraId="6386B7E2" w14:textId="114FF3FE" w:rsidR="00F1614C" w:rsidRDefault="00F1614C">
      <w:pPr>
        <w:pStyle w:val="CommentText"/>
      </w:pPr>
      <w:r>
        <w:rPr>
          <w:rStyle w:val="CommentReference"/>
        </w:rPr>
        <w:annotationRef/>
      </w:r>
      <w:r>
        <w:t>Maybe a table by year for CT of program budget and retail lighting units.</w:t>
      </w:r>
    </w:p>
  </w:comment>
  <w:comment w:id="102" w:author="Glenn Reed" w:date="2020-07-22T12:03:00Z" w:initials="GR">
    <w:p w14:paraId="362E2815" w14:textId="4A314C10" w:rsidR="00B64AA8" w:rsidRDefault="00B64AA8">
      <w:pPr>
        <w:pStyle w:val="CommentText"/>
      </w:pPr>
      <w:r>
        <w:rPr>
          <w:rStyle w:val="CommentReference"/>
        </w:rPr>
        <w:annotationRef/>
      </w:r>
      <w:r>
        <w:t>Please provide the Companies’ definition of HTR</w:t>
      </w:r>
    </w:p>
  </w:comment>
  <w:comment w:id="103" w:author="Glenn Reed" w:date="2020-07-22T12:05:00Z" w:initials="GR">
    <w:p w14:paraId="78845352" w14:textId="2DDB333A" w:rsidR="005F16FC" w:rsidRDefault="005F16FC">
      <w:pPr>
        <w:pStyle w:val="CommentText"/>
      </w:pPr>
      <w:r>
        <w:rPr>
          <w:rStyle w:val="CommentReference"/>
        </w:rPr>
        <w:annotationRef/>
      </w:r>
      <w:r>
        <w:t xml:space="preserve">These are often </w:t>
      </w:r>
      <w:r w:rsidR="0067772E">
        <w:t>categorized as HTR retailers, though not sure if that’s the case in CT. I would argue that not all of these stores serve HTR populations (at least not in MA).</w:t>
      </w:r>
    </w:p>
  </w:comment>
  <w:comment w:id="104" w:author="Glenn Reed" w:date="2020-07-22T12:07:00Z" w:initials="GR">
    <w:p w14:paraId="6C4D65A5" w14:textId="6F049BB9" w:rsidR="009F2D77" w:rsidRDefault="009F2D77">
      <w:pPr>
        <w:pStyle w:val="CommentText"/>
      </w:pPr>
      <w:r>
        <w:rPr>
          <w:rStyle w:val="CommentReference"/>
        </w:rPr>
        <w:annotationRef/>
      </w:r>
      <w:r>
        <w:t xml:space="preserve">Maybe note </w:t>
      </w:r>
      <w:r w:rsidR="00C1471A">
        <w:t>whether the last saturation study found significant differences in LED and/or efficient lamp saturation by income</w:t>
      </w:r>
    </w:p>
  </w:comment>
  <w:comment w:id="107" w:author="Glenn Reed" w:date="2020-07-22T12:08:00Z" w:initials="GR">
    <w:p w14:paraId="250AD9A6" w14:textId="126B3C3F" w:rsidR="000C6B32" w:rsidRDefault="000C6B32">
      <w:pPr>
        <w:pStyle w:val="CommentText"/>
      </w:pPr>
      <w:r>
        <w:rPr>
          <w:rStyle w:val="CommentReference"/>
        </w:rPr>
        <w:annotationRef/>
      </w:r>
      <w:r>
        <w:t>And maybe also the multipack phenom</w:t>
      </w:r>
      <w:r w:rsidR="006679AB">
        <w:t>ena in big box (and home improvement)</w:t>
      </w:r>
    </w:p>
  </w:comment>
  <w:comment w:id="109" w:author="Glenn Reed" w:date="2020-07-22T12:12:00Z" w:initials="GR">
    <w:p w14:paraId="29880A6C" w14:textId="7DD4D06E" w:rsidR="00CB642C" w:rsidRDefault="00CB642C">
      <w:pPr>
        <w:pStyle w:val="CommentText"/>
      </w:pPr>
      <w:r>
        <w:rPr>
          <w:rStyle w:val="CommentReference"/>
        </w:rPr>
        <w:annotationRef/>
      </w:r>
      <w:r w:rsidR="00A623DF">
        <w:t>Specify</w:t>
      </w:r>
      <w:r>
        <w:t xml:space="preserve"> here and in the figure the timeframe of the sales.</w:t>
      </w:r>
    </w:p>
  </w:comment>
  <w:comment w:id="115" w:author="Glenn Reed" w:date="2020-07-22T12:18:00Z" w:initials="GR">
    <w:p w14:paraId="3CC83A83" w14:textId="06628864" w:rsidR="00314FFC" w:rsidRDefault="00314FFC">
      <w:pPr>
        <w:pStyle w:val="CommentText"/>
      </w:pPr>
      <w:r>
        <w:rPr>
          <w:rStyle w:val="CommentReference"/>
        </w:rPr>
        <w:annotationRef/>
      </w:r>
      <w:r>
        <w:t>How does this compare to in</w:t>
      </w:r>
      <w:r w:rsidR="008F58F4">
        <w:t>-home</w:t>
      </w:r>
      <w:r>
        <w:t xml:space="preserve"> socket saturations?</w:t>
      </w:r>
    </w:p>
  </w:comment>
  <w:comment w:id="118" w:author="Glenn Reed" w:date="2020-07-22T12:19:00Z" w:initials="GR">
    <w:p w14:paraId="7C33C876" w14:textId="108EAEB4" w:rsidR="00BA1226" w:rsidRDefault="00BA1226">
      <w:pPr>
        <w:pStyle w:val="CommentText"/>
      </w:pPr>
      <w:r>
        <w:rPr>
          <w:rStyle w:val="CommentReference"/>
        </w:rPr>
        <w:annotationRef/>
      </w:r>
      <w:r>
        <w:t>Are we possibl</w:t>
      </w:r>
      <w:r w:rsidR="0012532A">
        <w:t>y</w:t>
      </w:r>
      <w:r>
        <w:t xml:space="preserve"> seeing some C&amp;I spillover, particularly </w:t>
      </w:r>
      <w:r w:rsidR="00DD3BFC">
        <w:t>at</w:t>
      </w:r>
      <w:r>
        <w:t xml:space="preserve"> home impr</w:t>
      </w:r>
      <w:r w:rsidR="0012532A">
        <w:t>ovement?</w:t>
      </w:r>
    </w:p>
  </w:comment>
  <w:comment w:id="122" w:author="Glenn Reed" w:date="2020-07-22T12:21:00Z" w:initials="GR">
    <w:p w14:paraId="30C04749" w14:textId="699467B4" w:rsidR="005E25A4" w:rsidRDefault="005E25A4">
      <w:pPr>
        <w:pStyle w:val="CommentText"/>
      </w:pPr>
      <w:r>
        <w:rPr>
          <w:rStyle w:val="CommentReference"/>
        </w:rPr>
        <w:annotationRef/>
      </w:r>
      <w:r>
        <w:t>I don’t think this is consistent with statements above</w:t>
      </w:r>
      <w:r w:rsidR="009C3FA0">
        <w:t xml:space="preserve"> and below</w:t>
      </w:r>
      <w:r>
        <w:t xml:space="preserve"> that suppliers thought the reflector LEDs would be dominant in 202</w:t>
      </w:r>
      <w:r w:rsidR="009C3FA0">
        <w:t>5</w:t>
      </w:r>
      <w:r>
        <w:t>.</w:t>
      </w:r>
    </w:p>
  </w:comment>
  <w:comment w:id="124" w:author="Glenn Reed" w:date="2020-07-22T12:25:00Z" w:initials="GR">
    <w:p w14:paraId="5A9C4346" w14:textId="2E0FB61D" w:rsidR="00D72223" w:rsidRDefault="00D72223">
      <w:pPr>
        <w:pStyle w:val="CommentText"/>
      </w:pPr>
      <w:r>
        <w:rPr>
          <w:rStyle w:val="CommentReference"/>
        </w:rPr>
        <w:annotationRef/>
      </w:r>
      <w:r>
        <w:t>Please be careful</w:t>
      </w:r>
      <w:r w:rsidR="0043707C">
        <w:t xml:space="preserve"> in your footnote wording. Sales and in-home socket saturation have a complex relationship</w:t>
      </w:r>
      <w:r w:rsidR="00105FBA">
        <w:t>.</w:t>
      </w:r>
    </w:p>
  </w:comment>
  <w:comment w:id="125" w:author="Glenn Reed" w:date="2020-07-22T12:27:00Z" w:initials="GR">
    <w:p w14:paraId="63187BC0" w14:textId="123835A4" w:rsidR="001E0FE8" w:rsidRDefault="001E0FE8">
      <w:pPr>
        <w:pStyle w:val="CommentText"/>
      </w:pPr>
      <w:r>
        <w:rPr>
          <w:rStyle w:val="CommentReference"/>
        </w:rPr>
        <w:annotationRef/>
      </w:r>
      <w:r>
        <w:t xml:space="preserve">Yes, agreed. But this point is only </w:t>
      </w:r>
      <w:r w:rsidR="00A21908">
        <w:t>clearly noted here.</w:t>
      </w:r>
      <w:r w:rsidR="00FD1353">
        <w:t xml:space="preserve"> Due to this internal inconsistency, I largely find the </w:t>
      </w:r>
      <w:r w:rsidR="00D96C7C">
        <w:t>interview findings of very limited usefulness and these findings should be downplayed.</w:t>
      </w:r>
    </w:p>
  </w:comment>
  <w:comment w:id="127" w:author="Glenn Reed" w:date="2020-07-22T12:28:00Z" w:initials="GR">
    <w:p w14:paraId="2FD72196" w14:textId="6E947048" w:rsidR="00185512" w:rsidRDefault="00185512">
      <w:pPr>
        <w:pStyle w:val="CommentText"/>
      </w:pPr>
      <w:r>
        <w:rPr>
          <w:rStyle w:val="CommentReference"/>
        </w:rPr>
        <w:annotationRef/>
      </w:r>
      <w:r>
        <w:t>Fine to include, but I think there really isn’t much to learn from this. I would remove from the E</w:t>
      </w:r>
      <w:r w:rsidR="00BE5BFC">
        <w:t>xecutive Summary</w:t>
      </w:r>
      <w:r>
        <w:t xml:space="preserve"> and overall downplay</w:t>
      </w:r>
      <w:r w:rsidR="00BF0306">
        <w:t xml:space="preserve"> the significance of reported dominance dates.</w:t>
      </w:r>
    </w:p>
  </w:comment>
  <w:comment w:id="132" w:author="Glenn Reed" w:date="2020-07-22T12:58:00Z" w:initials="GR">
    <w:p w14:paraId="09279C5C" w14:textId="69219065" w:rsidR="00A05607" w:rsidRDefault="00A05607">
      <w:pPr>
        <w:pStyle w:val="CommentText"/>
      </w:pPr>
      <w:r>
        <w:rPr>
          <w:rStyle w:val="CommentReference"/>
        </w:rPr>
        <w:annotationRef/>
      </w:r>
      <w:r>
        <w:t>Yes, but our AMLs/EULs are much shorter than technical MLs, at least for lamps.</w:t>
      </w:r>
    </w:p>
  </w:comment>
  <w:comment w:id="135" w:author="Glenn Reed" w:date="2020-07-22T15:47:00Z" w:initials="GR">
    <w:p w14:paraId="7B0E25AF" w14:textId="0834A400" w:rsidR="00AA3459" w:rsidRDefault="00AA3459">
      <w:pPr>
        <w:pStyle w:val="CommentText"/>
      </w:pPr>
      <w:r>
        <w:rPr>
          <w:rStyle w:val="CommentReference"/>
        </w:rPr>
        <w:annotationRef/>
      </w:r>
      <w:r>
        <w:t>25-40We?</w:t>
      </w:r>
    </w:p>
  </w:comment>
  <w:comment w:id="137" w:author="Glenn Reed" w:date="2020-07-23T06:41:00Z" w:initials="GR">
    <w:p w14:paraId="0290327B" w14:textId="020213C9" w:rsidR="00F13604" w:rsidRDefault="00F13604">
      <w:pPr>
        <w:pStyle w:val="CommentText"/>
      </w:pPr>
      <w:r>
        <w:rPr>
          <w:rStyle w:val="CommentReference"/>
        </w:rPr>
        <w:annotationRef/>
      </w:r>
      <w:r w:rsidR="00412F00">
        <w:t>Should this also be in the &lt;40 We bin?</w:t>
      </w:r>
    </w:p>
  </w:comment>
  <w:comment w:id="140" w:author="Glenn Reed" w:date="2020-07-22T15:57:00Z" w:initials="GR">
    <w:p w14:paraId="6CC565D1" w14:textId="089C585D" w:rsidR="003F24DA" w:rsidRDefault="003F24DA">
      <w:pPr>
        <w:pStyle w:val="CommentText"/>
      </w:pPr>
      <w:r>
        <w:rPr>
          <w:rStyle w:val="CommentReference"/>
        </w:rPr>
        <w:annotationRef/>
      </w:r>
      <w:r>
        <w:t>Maybe include % of total sales for each wattage bin?</w:t>
      </w:r>
    </w:p>
  </w:comment>
  <w:comment w:id="142" w:author="Glenn Reed" w:date="2020-07-22T15:58:00Z" w:initials="GR">
    <w:p w14:paraId="28966B5C" w14:textId="03C42922" w:rsidR="00294FC9" w:rsidRDefault="00294FC9">
      <w:pPr>
        <w:pStyle w:val="CommentText"/>
      </w:pPr>
      <w:r>
        <w:rPr>
          <w:rStyle w:val="CommentReference"/>
        </w:rPr>
        <w:annotationRef/>
      </w:r>
      <w:r>
        <w:t xml:space="preserve">Did the price </w:t>
      </w:r>
      <w:r w:rsidRPr="00C51765">
        <w:rPr>
          <w:i/>
          <w:iCs/>
        </w:rPr>
        <w:t>differential</w:t>
      </w:r>
      <w:r>
        <w:t xml:space="preserve"> fall </w:t>
      </w:r>
      <w:r w:rsidR="00844350">
        <w:t>66 cents? From 2018?</w:t>
      </w:r>
    </w:p>
  </w:comment>
  <w:comment w:id="143" w:author="Glenn Reed" w:date="2020-07-22T16:00:00Z" w:initials="GR">
    <w:p w14:paraId="077C516A" w14:textId="4A29E70C" w:rsidR="0063725F" w:rsidRDefault="0063725F">
      <w:pPr>
        <w:pStyle w:val="CommentText"/>
      </w:pPr>
      <w:r>
        <w:rPr>
          <w:rStyle w:val="CommentReference"/>
        </w:rPr>
        <w:annotationRef/>
      </w:r>
      <w:r>
        <w:t>Check text of footnote</w:t>
      </w:r>
    </w:p>
  </w:comment>
  <w:comment w:id="145" w:author="Glenn Reed" w:date="2020-07-22T17:29:00Z" w:initials="GR">
    <w:p w14:paraId="251EEB64" w14:textId="281B5F50" w:rsidR="00304A39" w:rsidRDefault="00304A39">
      <w:pPr>
        <w:pStyle w:val="CommentText"/>
      </w:pPr>
      <w:r>
        <w:rPr>
          <w:rStyle w:val="CommentReference"/>
        </w:rPr>
        <w:annotationRef/>
      </w:r>
      <w:r>
        <w:t>And maybe repeat the prior comments that the higher % of non-ES LEDs in non-program states likely lowers the average price</w:t>
      </w:r>
      <w:r w:rsidR="001A39BA">
        <w:t>.</w:t>
      </w:r>
    </w:p>
  </w:comment>
  <w:comment w:id="159" w:author="Glenn Reed" w:date="2020-07-22T17:32:00Z" w:initials="GR">
    <w:p w14:paraId="7E7CD4D4" w14:textId="7C37A54A" w:rsidR="004F2775" w:rsidRDefault="004F2775">
      <w:pPr>
        <w:pStyle w:val="CommentText"/>
      </w:pPr>
      <w:r>
        <w:rPr>
          <w:rStyle w:val="CommentReference"/>
        </w:rPr>
        <w:annotationRef/>
      </w:r>
      <w:r>
        <w:t xml:space="preserve">Though differences in </w:t>
      </w:r>
      <w:r w:rsidR="00606552">
        <w:t>sales by manufacturer, etc. might cause differences in this effect by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7564B8" w15:done="0"/>
  <w15:commentEx w15:paraId="72B7C8A0" w15:done="0"/>
  <w15:commentEx w15:paraId="57974255" w15:done="0"/>
  <w15:commentEx w15:paraId="3D563B1F" w15:done="0"/>
  <w15:commentEx w15:paraId="23DC36F9" w15:done="0"/>
  <w15:commentEx w15:paraId="67171435" w15:done="0"/>
  <w15:commentEx w15:paraId="7C03DAC6" w15:done="0"/>
  <w15:commentEx w15:paraId="017C73AA" w15:done="0"/>
  <w15:commentEx w15:paraId="451C22E9" w15:done="0"/>
  <w15:commentEx w15:paraId="34720FCF" w15:done="0"/>
  <w15:commentEx w15:paraId="5BC8E793" w15:done="0"/>
  <w15:commentEx w15:paraId="17A71CB4" w15:paraIdParent="5BC8E793" w15:done="0"/>
  <w15:commentEx w15:paraId="4DCEAF4E" w15:done="0"/>
  <w15:commentEx w15:paraId="2DC6F8B1" w15:done="0"/>
  <w15:commentEx w15:paraId="7C32DE91" w15:done="0"/>
  <w15:commentEx w15:paraId="36053B3D" w15:done="0"/>
  <w15:commentEx w15:paraId="49B051F3" w15:done="0"/>
  <w15:commentEx w15:paraId="46722950" w15:done="0"/>
  <w15:commentEx w15:paraId="279A2D8E" w15:done="0"/>
  <w15:commentEx w15:paraId="3D1C35DB" w15:done="0"/>
  <w15:commentEx w15:paraId="6386B7E2" w15:done="0"/>
  <w15:commentEx w15:paraId="362E2815" w15:done="0"/>
  <w15:commentEx w15:paraId="78845352" w15:done="0"/>
  <w15:commentEx w15:paraId="6C4D65A5" w15:done="0"/>
  <w15:commentEx w15:paraId="250AD9A6" w15:done="0"/>
  <w15:commentEx w15:paraId="29880A6C" w15:done="0"/>
  <w15:commentEx w15:paraId="3CC83A83" w15:done="0"/>
  <w15:commentEx w15:paraId="7C33C876" w15:done="0"/>
  <w15:commentEx w15:paraId="30C04749" w15:done="0"/>
  <w15:commentEx w15:paraId="5A9C4346" w15:done="0"/>
  <w15:commentEx w15:paraId="63187BC0" w15:done="0"/>
  <w15:commentEx w15:paraId="2FD72196" w15:done="0"/>
  <w15:commentEx w15:paraId="09279C5C" w15:done="0"/>
  <w15:commentEx w15:paraId="7B0E25AF" w15:done="0"/>
  <w15:commentEx w15:paraId="0290327B" w15:done="0"/>
  <w15:commentEx w15:paraId="6CC565D1" w15:done="0"/>
  <w15:commentEx w15:paraId="28966B5C" w15:done="0"/>
  <w15:commentEx w15:paraId="077C516A" w15:done="0"/>
  <w15:commentEx w15:paraId="251EEB64" w15:done="0"/>
  <w15:commentEx w15:paraId="7E7CD4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199C3" w16cex:dateUtc="2020-07-21T20:43:00Z"/>
  <w16cex:commentExtensible w16cex:durableId="22C19808" w16cex:dateUtc="2020-07-21T20:36:00Z"/>
  <w16cex:commentExtensible w16cex:durableId="22C19B8B" w16cex:dateUtc="2020-07-21T20:51:00Z"/>
  <w16cex:commentExtensible w16cex:durableId="22C19B04" w16cex:dateUtc="2020-07-21T20:49:00Z"/>
  <w16cex:commentExtensible w16cex:durableId="22C19B17" w16cex:dateUtc="2020-07-21T20:49:00Z"/>
  <w16cex:commentExtensible w16cex:durableId="22C19B3C" w16cex:dateUtc="2020-07-21T20:50:00Z"/>
  <w16cex:commentExtensible w16cex:durableId="22C19B63" w16cex:dateUtc="2020-07-21T20:50:00Z"/>
  <w16cex:commentExtensible w16cex:durableId="22C19DE5" w16cex:dateUtc="2020-07-21T21:01:00Z"/>
  <w16cex:commentExtensible w16cex:durableId="22C19F2D" w16cex:dateUtc="2020-07-21T21:06:00Z"/>
  <w16cex:commentExtensible w16cex:durableId="22C1A0AA" w16cex:dateUtc="2020-07-21T21:13:00Z"/>
  <w16cex:commentExtensible w16cex:durableId="22C1A0F3" w16cex:dateUtc="2020-07-21T21:14:00Z"/>
  <w16cex:commentExtensible w16cex:durableId="22C1A0F4" w16cex:dateUtc="2020-07-21T21:14:00Z"/>
  <w16cex:commentExtensible w16cex:durableId="22C270A1" w16cex:dateUtc="2020-07-22T12:00:00Z"/>
  <w16cex:commentExtensible w16cex:durableId="22C271A3" w16cex:dateUtc="2020-07-22T12:04:00Z"/>
  <w16cex:commentExtensible w16cex:durableId="22C2A092" w16cex:dateUtc="2020-07-22T15:25:00Z"/>
  <w16cex:commentExtensible w16cex:durableId="22C2A1EF" w16cex:dateUtc="2020-07-22T15:30:00Z"/>
  <w16cex:commentExtensible w16cex:durableId="22C2A524" w16cex:dateUtc="2020-07-22T15:44:00Z"/>
  <w16cex:commentExtensible w16cex:durableId="22C2A5F2" w16cex:dateUtc="2020-07-22T15:48:00Z"/>
  <w16cex:commentExtensible w16cex:durableId="22C2A6C7" w16cex:dateUtc="2020-07-22T15:51:00Z"/>
  <w16cex:commentExtensible w16cex:durableId="22C2A78F" w16cex:dateUtc="2020-07-22T15:54:00Z"/>
  <w16cex:commentExtensible w16cex:durableId="22C2A7E9" w16cex:dateUtc="2020-07-22T15:56:00Z"/>
  <w16cex:commentExtensible w16cex:durableId="22C2A9AA" w16cex:dateUtc="2020-07-22T16:03:00Z"/>
  <w16cex:commentExtensible w16cex:durableId="22C2AA06" w16cex:dateUtc="2020-07-22T16:05:00Z"/>
  <w16cex:commentExtensible w16cex:durableId="22C2AA76" w16cex:dateUtc="2020-07-22T16:07:00Z"/>
  <w16cex:commentExtensible w16cex:durableId="22C2AAC7" w16cex:dateUtc="2020-07-22T16:08:00Z"/>
  <w16cex:commentExtensible w16cex:durableId="22C2ABC2" w16cex:dateUtc="2020-07-22T16:12:00Z"/>
  <w16cex:commentExtensible w16cex:durableId="22C2AD0D" w16cex:dateUtc="2020-07-22T16:18:00Z"/>
  <w16cex:commentExtensible w16cex:durableId="22C2AD4C" w16cex:dateUtc="2020-07-22T16:19:00Z"/>
  <w16cex:commentExtensible w16cex:durableId="22C2ADD9" w16cex:dateUtc="2020-07-22T16:21:00Z"/>
  <w16cex:commentExtensible w16cex:durableId="22C2AEC8" w16cex:dateUtc="2020-07-22T16:25:00Z"/>
  <w16cex:commentExtensible w16cex:durableId="22C2AF1F" w16cex:dateUtc="2020-07-22T16:27:00Z"/>
  <w16cex:commentExtensible w16cex:durableId="22C2AF7E" w16cex:dateUtc="2020-07-22T16:28:00Z"/>
  <w16cex:commentExtensible w16cex:durableId="22C2B682" w16cex:dateUtc="2020-07-22T16:58:00Z"/>
  <w16cex:commentExtensible w16cex:durableId="22C2DE25" w16cex:dateUtc="2020-07-22T19:47:00Z"/>
  <w16cex:commentExtensible w16cex:durableId="22C3AF98" w16cex:dateUtc="2020-07-23T10:41:00Z"/>
  <w16cex:commentExtensible w16cex:durableId="22C2E063" w16cex:dateUtc="2020-07-22T19:57:00Z"/>
  <w16cex:commentExtensible w16cex:durableId="22C2E0C1" w16cex:dateUtc="2020-07-22T19:58:00Z"/>
  <w16cex:commentExtensible w16cex:durableId="22C2E103" w16cex:dateUtc="2020-07-22T20:00:00Z"/>
  <w16cex:commentExtensible w16cex:durableId="22C2F5E9" w16cex:dateUtc="2020-07-22T21:29:00Z"/>
  <w16cex:commentExtensible w16cex:durableId="22C2F6CA" w16cex:dateUtc="2020-07-22T2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7564B8" w16cid:durableId="22C199C3"/>
  <w16cid:commentId w16cid:paraId="72B7C8A0" w16cid:durableId="22C19808"/>
  <w16cid:commentId w16cid:paraId="57974255" w16cid:durableId="22C19B8B"/>
  <w16cid:commentId w16cid:paraId="3D563B1F" w16cid:durableId="22C19B04"/>
  <w16cid:commentId w16cid:paraId="23DC36F9" w16cid:durableId="22C19B17"/>
  <w16cid:commentId w16cid:paraId="67171435" w16cid:durableId="22C19B3C"/>
  <w16cid:commentId w16cid:paraId="7C03DAC6" w16cid:durableId="22C19B63"/>
  <w16cid:commentId w16cid:paraId="017C73AA" w16cid:durableId="22C19DE5"/>
  <w16cid:commentId w16cid:paraId="451C22E9" w16cid:durableId="22C19F2D"/>
  <w16cid:commentId w16cid:paraId="34720FCF" w16cid:durableId="22C1A0AA"/>
  <w16cid:commentId w16cid:paraId="5BC8E793" w16cid:durableId="22C1A0F3"/>
  <w16cid:commentId w16cid:paraId="17A71CB4" w16cid:durableId="22C1A0F4"/>
  <w16cid:commentId w16cid:paraId="4DCEAF4E" w16cid:durableId="22C270A1"/>
  <w16cid:commentId w16cid:paraId="2DC6F8B1" w16cid:durableId="22C271A3"/>
  <w16cid:commentId w16cid:paraId="7C32DE91" w16cid:durableId="22C2A092"/>
  <w16cid:commentId w16cid:paraId="36053B3D" w16cid:durableId="22C2A1EF"/>
  <w16cid:commentId w16cid:paraId="49B051F3" w16cid:durableId="22C2A524"/>
  <w16cid:commentId w16cid:paraId="46722950" w16cid:durableId="22C2A5F2"/>
  <w16cid:commentId w16cid:paraId="279A2D8E" w16cid:durableId="22C2A6C7"/>
  <w16cid:commentId w16cid:paraId="3D1C35DB" w16cid:durableId="22C2A78F"/>
  <w16cid:commentId w16cid:paraId="6386B7E2" w16cid:durableId="22C2A7E9"/>
  <w16cid:commentId w16cid:paraId="362E2815" w16cid:durableId="22C2A9AA"/>
  <w16cid:commentId w16cid:paraId="78845352" w16cid:durableId="22C2AA06"/>
  <w16cid:commentId w16cid:paraId="6C4D65A5" w16cid:durableId="22C2AA76"/>
  <w16cid:commentId w16cid:paraId="250AD9A6" w16cid:durableId="22C2AAC7"/>
  <w16cid:commentId w16cid:paraId="29880A6C" w16cid:durableId="22C2ABC2"/>
  <w16cid:commentId w16cid:paraId="3CC83A83" w16cid:durableId="22C2AD0D"/>
  <w16cid:commentId w16cid:paraId="7C33C876" w16cid:durableId="22C2AD4C"/>
  <w16cid:commentId w16cid:paraId="30C04749" w16cid:durableId="22C2ADD9"/>
  <w16cid:commentId w16cid:paraId="5A9C4346" w16cid:durableId="22C2AEC8"/>
  <w16cid:commentId w16cid:paraId="63187BC0" w16cid:durableId="22C2AF1F"/>
  <w16cid:commentId w16cid:paraId="2FD72196" w16cid:durableId="22C2AF7E"/>
  <w16cid:commentId w16cid:paraId="09279C5C" w16cid:durableId="22C2B682"/>
  <w16cid:commentId w16cid:paraId="7B0E25AF" w16cid:durableId="22C2DE25"/>
  <w16cid:commentId w16cid:paraId="0290327B" w16cid:durableId="22C3AF98"/>
  <w16cid:commentId w16cid:paraId="6CC565D1" w16cid:durableId="22C2E063"/>
  <w16cid:commentId w16cid:paraId="28966B5C" w16cid:durableId="22C2E0C1"/>
  <w16cid:commentId w16cid:paraId="077C516A" w16cid:durableId="22C2E103"/>
  <w16cid:commentId w16cid:paraId="251EEB64" w16cid:durableId="22C2F5E9"/>
  <w16cid:commentId w16cid:paraId="7E7CD4D4" w16cid:durableId="22C2F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665C8" w14:textId="77777777" w:rsidR="003261D7" w:rsidRDefault="003261D7" w:rsidP="000D6470">
      <w:r>
        <w:separator/>
      </w:r>
    </w:p>
    <w:p w14:paraId="196B9110" w14:textId="77777777" w:rsidR="003261D7" w:rsidRDefault="003261D7"/>
    <w:p w14:paraId="4EA8C4DD" w14:textId="77777777" w:rsidR="003261D7" w:rsidRDefault="003261D7"/>
    <w:p w14:paraId="3B953903" w14:textId="77777777" w:rsidR="003261D7" w:rsidRDefault="003261D7" w:rsidP="00B54A2D"/>
    <w:p w14:paraId="66B9030D" w14:textId="77777777" w:rsidR="003261D7" w:rsidRDefault="003261D7" w:rsidP="00B54A2D"/>
    <w:p w14:paraId="62B6F731" w14:textId="77777777" w:rsidR="003261D7" w:rsidRDefault="003261D7" w:rsidP="006431E2"/>
    <w:p w14:paraId="2035FB1A" w14:textId="77777777" w:rsidR="003261D7" w:rsidRDefault="003261D7" w:rsidP="00CE7FC8"/>
  </w:endnote>
  <w:endnote w:type="continuationSeparator" w:id="0">
    <w:p w14:paraId="55524289" w14:textId="77777777" w:rsidR="003261D7" w:rsidRDefault="003261D7" w:rsidP="000D6470">
      <w:r>
        <w:continuationSeparator/>
      </w:r>
    </w:p>
    <w:p w14:paraId="4FCF71F0" w14:textId="77777777" w:rsidR="003261D7" w:rsidRDefault="003261D7"/>
    <w:p w14:paraId="6452DACD" w14:textId="77777777" w:rsidR="003261D7" w:rsidRDefault="003261D7"/>
    <w:p w14:paraId="59A0E9C6" w14:textId="77777777" w:rsidR="003261D7" w:rsidRDefault="003261D7" w:rsidP="00B54A2D"/>
    <w:p w14:paraId="0D354213" w14:textId="77777777" w:rsidR="003261D7" w:rsidRDefault="003261D7" w:rsidP="00B54A2D"/>
    <w:p w14:paraId="4F349104" w14:textId="77777777" w:rsidR="003261D7" w:rsidRDefault="003261D7" w:rsidP="006431E2"/>
    <w:p w14:paraId="2EAC368C" w14:textId="77777777" w:rsidR="003261D7" w:rsidRDefault="003261D7" w:rsidP="00CE7FC8"/>
  </w:endnote>
  <w:endnote w:type="continuationNotice" w:id="1">
    <w:p w14:paraId="0D77204A" w14:textId="77777777" w:rsidR="003261D7" w:rsidRDefault="003261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49AF" w14:textId="77777777" w:rsidR="00952FB1" w:rsidRDefault="00952FB1"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E6E73" w14:textId="77777777" w:rsidR="00952FB1" w:rsidRDefault="00952FB1"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A7B7F" w14:textId="77777777" w:rsidR="00952FB1" w:rsidRPr="00B93C05" w:rsidRDefault="00952FB1" w:rsidP="00687085">
    <w:pPr>
      <w:pStyle w:val="Footer"/>
      <w:framePr w:wrap="around" w:vAnchor="text" w:hAnchor="page" w:x="10861" w:y="-80"/>
      <w:spacing w:after="360"/>
      <w:rPr>
        <w:rStyle w:val="PageNumber"/>
        <w:color w:val="046A38" w:themeColor="accent2"/>
        <w:szCs w:val="20"/>
      </w:rPr>
    </w:pPr>
    <w:r w:rsidRPr="00B93C05">
      <w:rPr>
        <w:rStyle w:val="PageNumber"/>
        <w:color w:val="046A38" w:themeColor="accent2"/>
        <w:szCs w:val="20"/>
      </w:rPr>
      <w:fldChar w:fldCharType="begin"/>
    </w:r>
    <w:r w:rsidRPr="00B93C05">
      <w:rPr>
        <w:rStyle w:val="PageNumber"/>
        <w:color w:val="046A38" w:themeColor="accent2"/>
        <w:szCs w:val="20"/>
      </w:rPr>
      <w:instrText xml:space="preserve">PAGE  </w:instrText>
    </w:r>
    <w:r w:rsidRPr="00B93C05">
      <w:rPr>
        <w:rStyle w:val="PageNumber"/>
        <w:color w:val="046A38" w:themeColor="accent2"/>
        <w:szCs w:val="20"/>
      </w:rPr>
      <w:fldChar w:fldCharType="separate"/>
    </w:r>
    <w:r w:rsidRPr="00B93C05">
      <w:rPr>
        <w:rStyle w:val="PageNumber"/>
        <w:noProof/>
        <w:color w:val="046A38" w:themeColor="accent2"/>
        <w:szCs w:val="20"/>
      </w:rPr>
      <w:t>34</w:t>
    </w:r>
    <w:r w:rsidRPr="00B93C05">
      <w:rPr>
        <w:rStyle w:val="PageNumber"/>
        <w:color w:val="046A38" w:themeColor="accent2"/>
        <w:szCs w:val="20"/>
      </w:rPr>
      <w:fldChar w:fldCharType="end"/>
    </w:r>
  </w:p>
  <w:p w14:paraId="0A306047" w14:textId="67A51E2A" w:rsidR="00952FB1" w:rsidRPr="00DB159E" w:rsidRDefault="00952FB1" w:rsidP="00E13EC8">
    <w:pPr>
      <w:pStyle w:val="Footer"/>
    </w:pPr>
    <w:r w:rsidRPr="00DB159E">
      <w:rPr>
        <w:i/>
        <w:noProof/>
        <w:lang w:bidi="ar-SA"/>
      </w:rPr>
      <w:drawing>
        <wp:anchor distT="0" distB="0" distL="114300" distR="114300" simplePos="0" relativeHeight="251658257" behindDoc="0" locked="0" layoutInCell="1" allowOverlap="1" wp14:anchorId="44832ED6" wp14:editId="526699F9">
          <wp:simplePos x="0" y="0"/>
          <wp:positionH relativeFrom="column">
            <wp:posOffset>-223132</wp:posOffset>
          </wp:positionH>
          <wp:positionV relativeFrom="paragraph">
            <wp:posOffset>-452755</wp:posOffset>
          </wp:positionV>
          <wp:extent cx="1194435" cy="383540"/>
          <wp:effectExtent l="0" t="0" r="5715" b="0"/>
          <wp:wrapTopAndBottom/>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AE6E" w14:textId="77777777" w:rsidR="00952FB1" w:rsidRPr="00D77E64" w:rsidRDefault="00952FB1" w:rsidP="00EE4167">
    <w:pPr>
      <w:pStyle w:val="Footer"/>
      <w:framePr w:wrap="around" w:vAnchor="text" w:hAnchor="page" w:x="13891" w:y="-473"/>
      <w:spacing w:after="360"/>
      <w:rPr>
        <w:rStyle w:val="PageNumber"/>
        <w:color w:val="046A38" w:themeColor="accent2"/>
        <w:szCs w:val="20"/>
      </w:rPr>
    </w:pPr>
    <w:r w:rsidRPr="00D77E64">
      <w:rPr>
        <w:rStyle w:val="PageNumber"/>
        <w:color w:val="046A38" w:themeColor="accent2"/>
        <w:szCs w:val="20"/>
      </w:rPr>
      <w:fldChar w:fldCharType="begin"/>
    </w:r>
    <w:r w:rsidRPr="00D77E64">
      <w:rPr>
        <w:rStyle w:val="PageNumber"/>
        <w:color w:val="046A38" w:themeColor="accent2"/>
        <w:szCs w:val="20"/>
      </w:rPr>
      <w:instrText xml:space="preserve">PAGE  </w:instrText>
    </w:r>
    <w:r w:rsidRPr="00D77E64">
      <w:rPr>
        <w:rStyle w:val="PageNumber"/>
        <w:color w:val="046A38" w:themeColor="accent2"/>
        <w:szCs w:val="20"/>
      </w:rPr>
      <w:fldChar w:fldCharType="separate"/>
    </w:r>
    <w:r w:rsidRPr="00D77E64">
      <w:rPr>
        <w:rStyle w:val="PageNumber"/>
        <w:noProof/>
        <w:color w:val="046A38" w:themeColor="accent2"/>
        <w:szCs w:val="20"/>
      </w:rPr>
      <w:t>34</w:t>
    </w:r>
    <w:r w:rsidRPr="00D77E64">
      <w:rPr>
        <w:rStyle w:val="PageNumber"/>
        <w:color w:val="046A38" w:themeColor="accent2"/>
        <w:szCs w:val="20"/>
      </w:rPr>
      <w:fldChar w:fldCharType="end"/>
    </w:r>
  </w:p>
  <w:p w14:paraId="6BF69144" w14:textId="77777777" w:rsidR="00952FB1" w:rsidRPr="00DB159E" w:rsidRDefault="00952FB1" w:rsidP="00E13EC8">
    <w:pPr>
      <w:pStyle w:val="Footer"/>
    </w:pPr>
    <w:r w:rsidRPr="00DB159E">
      <w:rPr>
        <w:i/>
        <w:noProof/>
        <w:lang w:bidi="ar-SA"/>
      </w:rPr>
      <w:drawing>
        <wp:anchor distT="0" distB="0" distL="114300" distR="114300" simplePos="0" relativeHeight="251658260" behindDoc="0" locked="0" layoutInCell="1" allowOverlap="1" wp14:anchorId="6D2FDFB4" wp14:editId="60A5DBEC">
          <wp:simplePos x="0" y="0"/>
          <wp:positionH relativeFrom="column">
            <wp:posOffset>-223132</wp:posOffset>
          </wp:positionH>
          <wp:positionV relativeFrom="paragraph">
            <wp:posOffset>-452755</wp:posOffset>
          </wp:positionV>
          <wp:extent cx="1194435" cy="383540"/>
          <wp:effectExtent l="0" t="0" r="5715" b="0"/>
          <wp:wrapTopAndBottom/>
          <wp:docPr id="19" name="Picture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4EFB" w14:textId="77777777" w:rsidR="00952FB1" w:rsidRPr="004F1EBF" w:rsidRDefault="00952FB1"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2F4DF52F" w14:textId="77777777" w:rsidR="00952FB1" w:rsidRDefault="00952FB1">
    <w:pPr>
      <w:pStyle w:val="Footer"/>
    </w:pPr>
    <w:r>
      <w:rPr>
        <w:noProof/>
        <w:lang w:bidi="ar-SA"/>
      </w:rPr>
      <w:drawing>
        <wp:anchor distT="0" distB="0" distL="114300" distR="114300" simplePos="0" relativeHeight="251658261" behindDoc="1" locked="0" layoutInCell="1" allowOverlap="1" wp14:anchorId="5CC3EB9B" wp14:editId="633289D9">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62" behindDoc="0" locked="0" layoutInCell="1" allowOverlap="1" wp14:anchorId="24DF434B" wp14:editId="24255895">
              <wp:simplePos x="0" y="0"/>
              <wp:positionH relativeFrom="column">
                <wp:posOffset>-267335</wp:posOffset>
              </wp:positionH>
              <wp:positionV relativeFrom="paragraph">
                <wp:posOffset>-292100</wp:posOffset>
              </wp:positionV>
              <wp:extent cx="2069465" cy="53848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409625"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F434B" id="_x0000_t202" coordsize="21600,21600" o:spt="202" path="m,l,21600r21600,l21600,xe">
              <v:stroke joinstyle="miter"/>
              <v:path gradientshapeok="t" o:connecttype="rect"/>
            </v:shapetype>
            <v:shape id="Text Box 23" o:spid="_x0000_s1035" type="#_x0000_t202" style="position:absolute;left:0;text-align:left;margin-left:-21.05pt;margin-top:-23pt;width:162.95pt;height:4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" filled="f" stroked="f">
              <v:textbox>
                <w:txbxContent>
                  <w:p w14:paraId="15409625" w14:textId="77777777" w:rsidR="00952FB1" w:rsidRDefault="00952FB1"/>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5830" w14:textId="77777777" w:rsidR="00952FB1" w:rsidRPr="00D77E64" w:rsidRDefault="00952FB1" w:rsidP="00687085">
    <w:pPr>
      <w:pStyle w:val="Footer"/>
      <w:framePr w:wrap="around" w:vAnchor="text" w:hAnchor="page" w:x="10861" w:y="-80"/>
      <w:spacing w:after="360"/>
      <w:rPr>
        <w:rStyle w:val="PageNumber"/>
        <w:color w:val="046A38" w:themeColor="accent2"/>
        <w:szCs w:val="20"/>
      </w:rPr>
    </w:pPr>
    <w:r w:rsidRPr="00D77E64">
      <w:rPr>
        <w:rStyle w:val="PageNumber"/>
        <w:color w:val="046A38" w:themeColor="accent2"/>
        <w:szCs w:val="20"/>
      </w:rPr>
      <w:fldChar w:fldCharType="begin"/>
    </w:r>
    <w:r w:rsidRPr="00D77E64">
      <w:rPr>
        <w:rStyle w:val="PageNumber"/>
        <w:color w:val="046A38" w:themeColor="accent2"/>
        <w:szCs w:val="20"/>
      </w:rPr>
      <w:instrText xml:space="preserve">PAGE  </w:instrText>
    </w:r>
    <w:r w:rsidRPr="00D77E64">
      <w:rPr>
        <w:rStyle w:val="PageNumber"/>
        <w:color w:val="046A38" w:themeColor="accent2"/>
        <w:szCs w:val="20"/>
      </w:rPr>
      <w:fldChar w:fldCharType="separate"/>
    </w:r>
    <w:r w:rsidRPr="00D77E64">
      <w:rPr>
        <w:rStyle w:val="PageNumber"/>
        <w:noProof/>
        <w:color w:val="046A38" w:themeColor="accent2"/>
        <w:szCs w:val="20"/>
      </w:rPr>
      <w:t>34</w:t>
    </w:r>
    <w:r w:rsidRPr="00D77E64">
      <w:rPr>
        <w:rStyle w:val="PageNumber"/>
        <w:color w:val="046A38" w:themeColor="accent2"/>
        <w:szCs w:val="20"/>
      </w:rPr>
      <w:fldChar w:fldCharType="end"/>
    </w:r>
  </w:p>
  <w:p w14:paraId="16FAE488" w14:textId="77777777" w:rsidR="00952FB1" w:rsidRPr="00DB159E" w:rsidRDefault="00952FB1" w:rsidP="00E13EC8">
    <w:pPr>
      <w:pStyle w:val="Footer"/>
    </w:pPr>
    <w:r w:rsidRPr="00DB159E">
      <w:rPr>
        <w:i/>
        <w:noProof/>
        <w:lang w:bidi="ar-SA"/>
      </w:rPr>
      <w:drawing>
        <wp:anchor distT="0" distB="0" distL="114300" distR="114300" simplePos="0" relativeHeight="251658263" behindDoc="0" locked="0" layoutInCell="1" allowOverlap="1" wp14:anchorId="24A4B2BF" wp14:editId="5D6A1B22">
          <wp:simplePos x="0" y="0"/>
          <wp:positionH relativeFrom="column">
            <wp:posOffset>-223132</wp:posOffset>
          </wp:positionH>
          <wp:positionV relativeFrom="paragraph">
            <wp:posOffset>-452755</wp:posOffset>
          </wp:positionV>
          <wp:extent cx="1194435" cy="383540"/>
          <wp:effectExtent l="0" t="0" r="5715" b="0"/>
          <wp:wrapTopAndBottom/>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AF5E" w14:textId="77777777" w:rsidR="00952FB1" w:rsidRPr="00073B58" w:rsidRDefault="00952FB1"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70F07798" w14:textId="77777777" w:rsidR="00952FB1" w:rsidRDefault="00952FB1" w:rsidP="00E13EC8">
    <w:pPr>
      <w:pStyle w:val="Footer"/>
      <w:ind w:right="360"/>
    </w:pPr>
    <w:r>
      <w:rPr>
        <w:noProof/>
        <w:lang w:bidi="ar-SA"/>
      </w:rPr>
      <w:drawing>
        <wp:anchor distT="0" distB="0" distL="114300" distR="114300" simplePos="0" relativeHeight="251658253" behindDoc="0" locked="0" layoutInCell="1" allowOverlap="1" wp14:anchorId="5429093D" wp14:editId="45544F4A">
          <wp:simplePos x="0" y="0"/>
          <wp:positionH relativeFrom="column">
            <wp:posOffset>-204220</wp:posOffset>
          </wp:positionH>
          <wp:positionV relativeFrom="paragraph">
            <wp:posOffset>-382774</wp:posOffset>
          </wp:positionV>
          <wp:extent cx="1192970" cy="383540"/>
          <wp:effectExtent l="0" t="0" r="762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48381" w14:textId="77777777" w:rsidR="00952FB1" w:rsidRPr="00073B58" w:rsidRDefault="00952FB1"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43E5BBBD" w14:textId="77777777" w:rsidR="00952FB1" w:rsidRPr="00DB159E" w:rsidRDefault="00952FB1" w:rsidP="00E13EC8">
    <w:pPr>
      <w:pStyle w:val="Footer"/>
    </w:pPr>
    <w:r w:rsidRPr="00DB159E">
      <w:rPr>
        <w:i/>
        <w:noProof/>
        <w:lang w:bidi="ar-SA"/>
      </w:rPr>
      <w:drawing>
        <wp:anchor distT="0" distB="0" distL="114300" distR="114300" simplePos="0" relativeHeight="251658252" behindDoc="0" locked="0" layoutInCell="1" allowOverlap="1" wp14:anchorId="5F600D43" wp14:editId="02E9A7BF">
          <wp:simplePos x="0" y="0"/>
          <wp:positionH relativeFrom="column">
            <wp:posOffset>-204220</wp:posOffset>
          </wp:positionH>
          <wp:positionV relativeFrom="paragraph">
            <wp:posOffset>-382774</wp:posOffset>
          </wp:positionV>
          <wp:extent cx="1192970" cy="383540"/>
          <wp:effectExtent l="0" t="0" r="7620" b="0"/>
          <wp:wrapTopAndBottom/>
          <wp:docPr id="49" name="Picture 4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A525" w14:textId="77777777" w:rsidR="00952FB1" w:rsidRPr="00073B58" w:rsidRDefault="00952FB1"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0CAD9CE7" w14:textId="77777777" w:rsidR="00952FB1" w:rsidRDefault="00952FB1" w:rsidP="00E13EC8">
    <w:pPr>
      <w:pStyle w:val="Footer"/>
      <w:ind w:right="360"/>
    </w:pPr>
    <w:r>
      <w:rPr>
        <w:noProof/>
        <w:lang w:bidi="ar-SA"/>
      </w:rPr>
      <w:drawing>
        <wp:anchor distT="0" distB="0" distL="114300" distR="114300" simplePos="0" relativeHeight="251658264" behindDoc="0" locked="0" layoutInCell="1" allowOverlap="1" wp14:anchorId="107C205B" wp14:editId="04F1EFDF">
          <wp:simplePos x="0" y="0"/>
          <wp:positionH relativeFrom="column">
            <wp:posOffset>-204220</wp:posOffset>
          </wp:positionH>
          <wp:positionV relativeFrom="paragraph">
            <wp:posOffset>-382774</wp:posOffset>
          </wp:positionV>
          <wp:extent cx="1192970" cy="383540"/>
          <wp:effectExtent l="0" t="0" r="762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B8B19" w14:textId="77777777" w:rsidR="00952FB1" w:rsidRPr="00073B58" w:rsidRDefault="00952FB1"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06D37199" w14:textId="77777777" w:rsidR="00952FB1" w:rsidRPr="00DB159E" w:rsidRDefault="00952FB1" w:rsidP="00E13EC8">
    <w:pPr>
      <w:pStyle w:val="Footer"/>
    </w:pPr>
    <w:r w:rsidRPr="00DB159E">
      <w:rPr>
        <w:i/>
        <w:noProof/>
        <w:lang w:bidi="ar-SA"/>
      </w:rPr>
      <w:drawing>
        <wp:anchor distT="0" distB="0" distL="114300" distR="114300" simplePos="0" relativeHeight="251658265" behindDoc="0" locked="0" layoutInCell="1" allowOverlap="1" wp14:anchorId="0962505C" wp14:editId="1BB18A34">
          <wp:simplePos x="0" y="0"/>
          <wp:positionH relativeFrom="column">
            <wp:posOffset>-204220</wp:posOffset>
          </wp:positionH>
          <wp:positionV relativeFrom="paragraph">
            <wp:posOffset>-382774</wp:posOffset>
          </wp:positionV>
          <wp:extent cx="1192970" cy="383540"/>
          <wp:effectExtent l="0" t="0" r="7620" b="0"/>
          <wp:wrapTopAndBottom/>
          <wp:docPr id="30" name="Picture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D53DE" w14:textId="674C2258" w:rsidR="00952FB1" w:rsidRDefault="00952FB1" w:rsidP="00D40AE1">
    <w:pPr>
      <w:pStyle w:val="Footer"/>
      <w:ind w:right="360"/>
      <w:jc w:val="right"/>
    </w:pPr>
    <w:r>
      <w:rPr>
        <w:noProof/>
        <w:lang w:bidi="ar-SA"/>
      </w:rPr>
      <w:drawing>
        <wp:anchor distT="0" distB="0" distL="114300" distR="114300" simplePos="0" relativeHeight="251658243" behindDoc="0" locked="0" layoutInCell="1" allowOverlap="1" wp14:anchorId="1F0C63AC" wp14:editId="741D1D74">
          <wp:simplePos x="0" y="0"/>
          <wp:positionH relativeFrom="column">
            <wp:posOffset>-259715</wp:posOffset>
          </wp:positionH>
          <wp:positionV relativeFrom="paragraph">
            <wp:posOffset>-384810</wp:posOffset>
          </wp:positionV>
          <wp:extent cx="1194435" cy="383540"/>
          <wp:effectExtent l="0" t="0" r="5715" b="0"/>
          <wp:wrapTopAndBottom/>
          <wp:docPr id="18"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0" behindDoc="0" locked="0" layoutInCell="1" allowOverlap="1" wp14:anchorId="1228D113" wp14:editId="42E98837">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ABFF9B" w14:textId="77777777" w:rsidR="00952FB1" w:rsidRDefault="00952FB1"/>
                        <w:p w14:paraId="3D799295" w14:textId="77777777" w:rsidR="00952FB1" w:rsidRDefault="00952FB1"/>
                        <w:p w14:paraId="7BF93D96"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D113" id="_x0000_t202" coordsize="21600,21600" o:spt="202" path="m,l,21600r21600,l21600,xe">
              <v:stroke joinstyle="miter"/>
              <v:path gradientshapeok="t" o:connecttype="rect"/>
            </v:shapetype>
            <v:shape id="Text Box 4" o:spid="_x0000_s1027" type="#_x0000_t202" style="position:absolute;left:0;text-align:left;margin-left:-24.55pt;margin-top:-23pt;width:162.95pt;height: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" filled="f" stroked="f">
              <v:textbox>
                <w:txbxContent>
                  <w:p w14:paraId="0CABFF9B" w14:textId="77777777" w:rsidR="00952FB1" w:rsidRDefault="00952FB1"/>
                  <w:p w14:paraId="3D799295" w14:textId="77777777" w:rsidR="00952FB1" w:rsidRDefault="00952FB1"/>
                  <w:p w14:paraId="7BF93D96" w14:textId="77777777" w:rsidR="00952FB1" w:rsidRDefault="00952FB1"/>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E09C" w14:textId="77777777" w:rsidR="00952FB1" w:rsidRDefault="00952FB1">
    <w:pPr>
      <w:pStyle w:val="Footer"/>
      <w:jc w:val="right"/>
    </w:pPr>
  </w:p>
  <w:p w14:paraId="489BC00D" w14:textId="53496E54" w:rsidR="00952FB1" w:rsidRPr="00ED291A" w:rsidRDefault="00952FB1" w:rsidP="001D0CF7">
    <w:pPr>
      <w:pStyle w:val="Footer"/>
      <w:framePr w:wrap="around" w:vAnchor="text" w:hAnchor="page" w:x="10861"/>
      <w:spacing w:after="360"/>
      <w:rPr>
        <w:rStyle w:val="PageNumber"/>
        <w:color w:val="067A8D" w:themeColor="accent3" w:themeShade="BF"/>
        <w:szCs w:val="20"/>
      </w:rPr>
    </w:pPr>
    <w:r w:rsidRPr="00ED291A">
      <w:rPr>
        <w:rStyle w:val="PageNumber"/>
        <w:color w:val="067A8D" w:themeColor="accent3" w:themeShade="BF"/>
        <w:szCs w:val="20"/>
      </w:rPr>
      <w:fldChar w:fldCharType="begin"/>
    </w:r>
    <w:r w:rsidRPr="00ED291A">
      <w:rPr>
        <w:rStyle w:val="PageNumber"/>
        <w:color w:val="067A8D" w:themeColor="accent3" w:themeShade="BF"/>
        <w:szCs w:val="20"/>
      </w:rPr>
      <w:instrText xml:space="preserve">PAGE  </w:instrText>
    </w:r>
    <w:r w:rsidRPr="00ED291A">
      <w:rPr>
        <w:rStyle w:val="PageNumber"/>
        <w:color w:val="067A8D" w:themeColor="accent3" w:themeShade="BF"/>
        <w:szCs w:val="20"/>
      </w:rPr>
      <w:fldChar w:fldCharType="separate"/>
    </w:r>
    <w:r>
      <w:rPr>
        <w:rStyle w:val="PageNumber"/>
        <w:noProof/>
        <w:color w:val="067A8D" w:themeColor="accent3" w:themeShade="BF"/>
        <w:szCs w:val="20"/>
      </w:rPr>
      <w:t>1</w:t>
    </w:r>
    <w:r w:rsidRPr="00ED291A">
      <w:rPr>
        <w:rStyle w:val="PageNumber"/>
        <w:color w:val="067A8D" w:themeColor="accent3" w:themeShade="BF"/>
        <w:szCs w:val="20"/>
      </w:rPr>
      <w:fldChar w:fldCharType="end"/>
    </w:r>
  </w:p>
  <w:p w14:paraId="1A238479" w14:textId="5D40B0F3" w:rsidR="00952FB1" w:rsidRDefault="00952FB1"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15D93" w14:textId="5C646D5E" w:rsidR="00952FB1" w:rsidRDefault="00952FB1" w:rsidP="00D40AE1">
    <w:pPr>
      <w:pStyle w:val="Footer"/>
      <w:ind w:right="360"/>
      <w:jc w:val="right"/>
    </w:pPr>
    <w:r>
      <w:rPr>
        <w:noProof/>
        <w:lang w:bidi="ar-SA"/>
      </w:rPr>
      <w:drawing>
        <wp:anchor distT="0" distB="0" distL="114300" distR="114300" simplePos="0" relativeHeight="251658248" behindDoc="0" locked="0" layoutInCell="1" allowOverlap="1" wp14:anchorId="752FB70D" wp14:editId="76943A66">
          <wp:simplePos x="0" y="0"/>
          <wp:positionH relativeFrom="column">
            <wp:posOffset>-259715</wp:posOffset>
          </wp:positionH>
          <wp:positionV relativeFrom="paragraph">
            <wp:posOffset>-384810</wp:posOffset>
          </wp:positionV>
          <wp:extent cx="1194435" cy="383540"/>
          <wp:effectExtent l="0" t="0" r="5715" b="0"/>
          <wp:wrapTopAndBottom/>
          <wp:docPr id="462" name="Picture 4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7" behindDoc="0" locked="0" layoutInCell="1" allowOverlap="1" wp14:anchorId="6C3BB8EE" wp14:editId="4A32715B">
              <wp:simplePos x="0" y="0"/>
              <wp:positionH relativeFrom="column">
                <wp:posOffset>-311785</wp:posOffset>
              </wp:positionH>
              <wp:positionV relativeFrom="paragraph">
                <wp:posOffset>-292100</wp:posOffset>
              </wp:positionV>
              <wp:extent cx="2069465" cy="538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5E90754" w14:textId="77777777" w:rsidR="00952FB1" w:rsidRDefault="00952FB1"/>
                        <w:p w14:paraId="17CAF5E3" w14:textId="77777777" w:rsidR="00952FB1" w:rsidRDefault="00952FB1"/>
                        <w:p w14:paraId="6047CD2B"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BB8EE" id="_x0000_t202" coordsize="21600,21600" o:spt="202" path="m,l,21600r21600,l21600,xe">
              <v:stroke joinstyle="miter"/>
              <v:path gradientshapeok="t" o:connecttype="rect"/>
            </v:shapetype>
            <v:shape id="Text Box 13" o:spid="_x0000_s1028" type="#_x0000_t202" style="position:absolute;left:0;text-align:left;margin-left:-24.55pt;margin-top:-23pt;width:162.95pt;height:42.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" filled="f" stroked="f">
              <v:textbox>
                <w:txbxContent>
                  <w:p w14:paraId="45E90754" w14:textId="77777777" w:rsidR="00952FB1" w:rsidRDefault="00952FB1"/>
                  <w:p w14:paraId="17CAF5E3" w14:textId="77777777" w:rsidR="00952FB1" w:rsidRDefault="00952FB1"/>
                  <w:p w14:paraId="6047CD2B" w14:textId="77777777" w:rsidR="00952FB1" w:rsidRDefault="00952FB1"/>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EA94" w14:textId="73EBDEB9" w:rsidR="00952FB1" w:rsidRDefault="00952FB1" w:rsidP="004A53CC">
    <w:pPr>
      <w:pStyle w:val="Footer"/>
      <w:ind w:hanging="360"/>
      <w:jc w:val="left"/>
    </w:pPr>
    <w:r>
      <w:rPr>
        <w:noProof/>
      </w:rPr>
      <w:drawing>
        <wp:inline distT="0" distB="0" distL="0" distR="0" wp14:anchorId="3E49E92E" wp14:editId="4928AE3C">
          <wp:extent cx="1194435" cy="384095"/>
          <wp:effectExtent l="0" t="0" r="0" b="0"/>
          <wp:docPr id="48216521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inline>
      </w:drawing>
    </w:r>
  </w:p>
  <w:p w14:paraId="2DF8D681" w14:textId="77777777" w:rsidR="00952FB1" w:rsidRDefault="00952FB1"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558D" w14:textId="2AE43020" w:rsidR="00952FB1" w:rsidRPr="004F1EBF" w:rsidRDefault="00952FB1"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2F4AE38E" w14:textId="77777777" w:rsidR="00952FB1" w:rsidRDefault="00952FB1" w:rsidP="00D40AE1">
    <w:pPr>
      <w:pStyle w:val="Footer"/>
      <w:ind w:right="360"/>
      <w:jc w:val="right"/>
    </w:pPr>
    <w:r>
      <w:rPr>
        <w:noProof/>
        <w:lang w:bidi="ar-SA"/>
      </w:rPr>
      <w:drawing>
        <wp:anchor distT="0" distB="0" distL="114300" distR="114300" simplePos="0" relativeHeight="251658242" behindDoc="1" locked="0" layoutInCell="1" allowOverlap="1" wp14:anchorId="1FE7DCFC" wp14:editId="1D157E26">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1" behindDoc="0" locked="0" layoutInCell="1" allowOverlap="1" wp14:anchorId="5C954009" wp14:editId="64C67701">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6B54ABC"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54009" id="_x0000_t202" coordsize="21600,21600" o:spt="202" path="m,l,21600r21600,l21600,xe">
              <v:stroke joinstyle="miter"/>
              <v:path gradientshapeok="t" o:connecttype="rect"/>
            </v:shapetype>
            <v:shape id="Text Box 57" o:spid="_x0000_s1029" type="#_x0000_t202" style="position:absolute;left:0;text-align:left;margin-left:-21.05pt;margin-top:-23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" filled="f" stroked="f">
              <v:textbox>
                <w:txbxContent>
                  <w:p w14:paraId="36B54ABC" w14:textId="77777777" w:rsidR="00952FB1" w:rsidRDefault="00952FB1"/>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59ECB" w14:textId="2826762C" w:rsidR="00952FB1" w:rsidRPr="004F1EBF" w:rsidRDefault="00952FB1"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57B97B68" w14:textId="77777777" w:rsidR="00952FB1" w:rsidRPr="00DB159E" w:rsidRDefault="00952FB1" w:rsidP="00E13EC8">
    <w:pPr>
      <w:pStyle w:val="Footer"/>
    </w:pPr>
    <w:r w:rsidRPr="00DB159E">
      <w:rPr>
        <w:i/>
        <w:noProof/>
        <w:lang w:bidi="ar-SA"/>
      </w:rPr>
      <w:drawing>
        <wp:anchor distT="0" distB="0" distL="114300" distR="114300" simplePos="0" relativeHeight="251658246" behindDoc="0" locked="0" layoutInCell="1" allowOverlap="1" wp14:anchorId="01C01E53" wp14:editId="42580BF3">
          <wp:simplePos x="0" y="0"/>
          <wp:positionH relativeFrom="column">
            <wp:posOffset>-209872</wp:posOffset>
          </wp:positionH>
          <wp:positionV relativeFrom="paragraph">
            <wp:posOffset>-383540</wp:posOffset>
          </wp:positionV>
          <wp:extent cx="1194435" cy="383540"/>
          <wp:effectExtent l="0" t="0" r="5715" b="0"/>
          <wp:wrapTopAndBottom/>
          <wp:docPr id="454" name="Picture 45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FA355" w14:textId="77777777" w:rsidR="00952FB1" w:rsidRPr="004F1EBF" w:rsidRDefault="00952FB1"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5F79D283" w14:textId="77777777" w:rsidR="00952FB1" w:rsidRDefault="00952FB1" w:rsidP="00D40AE1">
    <w:pPr>
      <w:pStyle w:val="Footer"/>
      <w:ind w:right="360"/>
      <w:jc w:val="right"/>
    </w:pPr>
    <w:r>
      <w:rPr>
        <w:noProof/>
        <w:lang w:bidi="ar-SA"/>
      </w:rPr>
      <w:drawing>
        <wp:anchor distT="0" distB="0" distL="114300" distR="114300" simplePos="0" relativeHeight="251658250" behindDoc="1" locked="0" layoutInCell="1" allowOverlap="1" wp14:anchorId="5F8DD53D" wp14:editId="5F3A6358">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9" behindDoc="0" locked="0" layoutInCell="1" allowOverlap="1" wp14:anchorId="5E020D2B" wp14:editId="0FC02189">
              <wp:simplePos x="0" y="0"/>
              <wp:positionH relativeFrom="column">
                <wp:posOffset>-267335</wp:posOffset>
              </wp:positionH>
              <wp:positionV relativeFrom="paragraph">
                <wp:posOffset>-292100</wp:posOffset>
              </wp:positionV>
              <wp:extent cx="2069465" cy="53848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0C9EFFC" w14:textId="77777777" w:rsidR="00952FB1" w:rsidRDefault="00952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20D2B" id="_x0000_t202" coordsize="21600,21600" o:spt="202" path="m,l,21600r21600,l21600,xe">
              <v:stroke joinstyle="miter"/>
              <v:path gradientshapeok="t" o:connecttype="rect"/>
            </v:shapetype>
            <v:shape id="Text Box 24" o:spid="_x0000_s1032" type="#_x0000_t202" style="position:absolute;left:0;text-align:left;margin-left:-21.05pt;margin-top:-23pt;width:162.95pt;height:4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" filled="f" stroked="f">
              <v:textbox>
                <w:txbxContent>
                  <w:p w14:paraId="50C9EFFC" w14:textId="77777777" w:rsidR="00952FB1" w:rsidRDefault="00952FB1"/>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D6A68" w14:textId="2606E60B" w:rsidR="00952FB1" w:rsidRPr="004F1EBF" w:rsidRDefault="00952FB1"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26</w:t>
    </w:r>
    <w:r w:rsidRPr="004F1EBF">
      <w:rPr>
        <w:rStyle w:val="PageNumber"/>
        <w:color w:val="0F673B"/>
        <w:szCs w:val="20"/>
      </w:rPr>
      <w:fldChar w:fldCharType="end"/>
    </w:r>
  </w:p>
  <w:p w14:paraId="4E07F644" w14:textId="77777777" w:rsidR="00952FB1" w:rsidRPr="00DB159E" w:rsidRDefault="00952FB1" w:rsidP="00E13EC8">
    <w:pPr>
      <w:pStyle w:val="Footer"/>
    </w:pPr>
    <w:r w:rsidRPr="00DB159E">
      <w:rPr>
        <w:i/>
        <w:noProof/>
        <w:lang w:bidi="ar-SA"/>
      </w:rPr>
      <w:drawing>
        <wp:anchor distT="0" distB="0" distL="114300" distR="114300" simplePos="0" relativeHeight="251658245" behindDoc="0" locked="0" layoutInCell="1" allowOverlap="1" wp14:anchorId="227F6A6B" wp14:editId="0D224AF0">
          <wp:simplePos x="0" y="0"/>
          <wp:positionH relativeFrom="column">
            <wp:posOffset>-209872</wp:posOffset>
          </wp:positionH>
          <wp:positionV relativeFrom="paragraph">
            <wp:posOffset>-383540</wp:posOffset>
          </wp:positionV>
          <wp:extent cx="1194435" cy="383540"/>
          <wp:effectExtent l="0" t="0" r="5715" b="0"/>
          <wp:wrapTopAndBottom/>
          <wp:docPr id="11"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A430B" w14:textId="77777777" w:rsidR="003261D7" w:rsidRDefault="003261D7" w:rsidP="000D6470">
      <w:r>
        <w:separator/>
      </w:r>
    </w:p>
  </w:footnote>
  <w:footnote w:type="continuationSeparator" w:id="0">
    <w:p w14:paraId="7FE27E1F" w14:textId="77777777" w:rsidR="003261D7" w:rsidRDefault="003261D7" w:rsidP="000D6470">
      <w:r>
        <w:continuationSeparator/>
      </w:r>
    </w:p>
  </w:footnote>
  <w:footnote w:type="continuationNotice" w:id="1">
    <w:p w14:paraId="2FEF10D8" w14:textId="77777777" w:rsidR="003261D7" w:rsidRDefault="003261D7">
      <w:pPr>
        <w:spacing w:after="0" w:line="240" w:lineRule="auto"/>
      </w:pPr>
    </w:p>
  </w:footnote>
  <w:footnote w:id="2">
    <w:p w14:paraId="58386AF8" w14:textId="77777777" w:rsidR="00952FB1" w:rsidRPr="00BD32CE" w:rsidRDefault="00952FB1" w:rsidP="007752A6">
      <w:pPr>
        <w:pStyle w:val="FootnoteText"/>
      </w:pPr>
      <w:r w:rsidRPr="00BD32CE">
        <w:rPr>
          <w:rStyle w:val="FootnoteReference"/>
        </w:rPr>
        <w:footnoteRef/>
      </w:r>
      <w:r w:rsidRPr="00BD32CE">
        <w:t xml:space="preserve"> The information contained herein is based in part on data reported by IRI through its Advantage service</w:t>
      </w:r>
      <w:r>
        <w:t>,</w:t>
      </w:r>
      <w:r w:rsidRPr="00BD32CE">
        <w:t xml:space="preserve"> as interpreted solely by LightTracker, Inc. Any opinions expressed herein reflect the judgement of LightTracker, Inc.</w:t>
      </w:r>
      <w:r>
        <w:t>,</w:t>
      </w:r>
      <w:r w:rsidRPr="00BD32CE">
        <w:t xml:space="preserve"> and are subject to change. IRI disclaims liability of any kind arising from the use of this information.</w:t>
      </w:r>
    </w:p>
  </w:footnote>
  <w:footnote w:id="3">
    <w:p w14:paraId="076C8856" w14:textId="77777777" w:rsidR="00952FB1" w:rsidRPr="00BD32CE" w:rsidRDefault="00952FB1" w:rsidP="002D1ABB">
      <w:pPr>
        <w:pStyle w:val="FootnoteText"/>
        <w:tabs>
          <w:tab w:val="left" w:pos="2340"/>
        </w:tabs>
      </w:pPr>
      <w:r w:rsidRPr="00BD32CE">
        <w:rPr>
          <w:rStyle w:val="FootnoteReference"/>
        </w:rPr>
        <w:footnoteRef/>
      </w:r>
      <w:r w:rsidRPr="00BD32CE">
        <w:t xml:space="preserve"> </w:t>
      </w:r>
      <w:r w:rsidRPr="00E41856">
        <w:t>Data presented include LightTracker calculations based in part on data reported by Nielsen through its Strategic Planner and Homescan Services for the lighting category for the 52-week period ending approximately on December 31, 201</w:t>
      </w:r>
      <w:r>
        <w:t>9</w:t>
      </w:r>
      <w:r w:rsidRPr="00E41856">
        <w:t>, for the available state level markets and Expanded All Outlets Combined (xAOC) and Total Market Channels. Copyright © 201</w:t>
      </w:r>
      <w:r>
        <w:t>9</w:t>
      </w:r>
      <w:r w:rsidRPr="00E41856">
        <w:t>, Nielsen.</w:t>
      </w:r>
    </w:p>
  </w:footnote>
  <w:footnote w:id="4">
    <w:p w14:paraId="4FDFE341" w14:textId="0B50F3F0" w:rsidR="00952FB1" w:rsidRPr="00034AB4" w:rsidRDefault="00952FB1" w:rsidP="009431D2">
      <w:pPr>
        <w:pStyle w:val="FootnoteText"/>
        <w:rPr>
          <w:i/>
        </w:rPr>
      </w:pPr>
      <w:r>
        <w:rPr>
          <w:rStyle w:val="FootnoteReference"/>
        </w:rPr>
        <w:footnoteRef/>
      </w:r>
      <w:r>
        <w:t xml:space="preserve"> NMR Group, Inc. 2019. </w:t>
      </w:r>
      <w:r w:rsidRPr="00EE2513">
        <w:rPr>
          <w:i/>
          <w:iCs/>
        </w:rPr>
        <w:t>MA19R06</w:t>
      </w:r>
      <w:r>
        <w:rPr>
          <w:i/>
          <w:iCs/>
        </w:rPr>
        <w:t xml:space="preserve">-E </w:t>
      </w:r>
      <w:r w:rsidRPr="00CC5A7B">
        <w:rPr>
          <w:i/>
          <w:iCs/>
        </w:rPr>
        <w:t>Massachusetts Lighting Sales Data Analysis</w:t>
      </w:r>
      <w:r>
        <w:rPr>
          <w:i/>
          <w:iCs/>
        </w:rPr>
        <w:t>.</w:t>
      </w:r>
      <w:r>
        <w:t xml:space="preserve"> </w:t>
      </w:r>
      <w:hyperlink r:id="rId1" w:history="1">
        <w:r w:rsidRPr="004764D0">
          <w:rPr>
            <w:rStyle w:val="Hyperlink"/>
          </w:rPr>
          <w:t>http://ma-eeac.org/wordpress/wp-content/uploads/MA19R06-E-LtgSalesDataAnalysisReport_FINAL_2019.10.29.pdf</w:t>
        </w:r>
      </w:hyperlink>
      <w:r>
        <w:t>. Note that NMR has prepared a memo analyzing similar data for Connecticut (R1963a Task 3). This report updates the results from that earlier memo.</w:t>
      </w:r>
    </w:p>
  </w:footnote>
  <w:footnote w:id="5">
    <w:p w14:paraId="5B1E126C" w14:textId="77777777" w:rsidR="00952FB1" w:rsidRDefault="00952FB1" w:rsidP="009431D2">
      <w:pPr>
        <w:pStyle w:val="FootnoteText"/>
      </w:pPr>
      <w:r>
        <w:rPr>
          <w:rStyle w:val="FootnoteReference"/>
        </w:rPr>
        <w:footnoteRef/>
      </w:r>
      <w:r>
        <w:t xml:space="preserve"> Department of Energy, Final determination, “</w:t>
      </w:r>
      <w:r w:rsidRPr="00C06FC9">
        <w:t>Energy Conservation Program: Definition for General Service Lamps</w:t>
      </w:r>
      <w:r>
        <w:t xml:space="preserve">.” </w:t>
      </w:r>
      <w:r w:rsidRPr="00BA2F07">
        <w:t>Federal Register</w:t>
      </w:r>
      <w:r>
        <w:t xml:space="preserve"> 84, No. 172 (September 5, 2019) 46661.</w:t>
      </w:r>
      <w:r>
        <w:tab/>
        <w:t xml:space="preserve"> </w:t>
      </w:r>
      <w:hyperlink r:id="rId2" w:history="1">
        <w:r w:rsidRPr="00824A72">
          <w:rPr>
            <w:rStyle w:val="Hyperlink"/>
          </w:rPr>
          <w:t>https://www.federalregister.gov/documents/2019/09/05/2019-18940/energy-conservation-program-definition-for-general-service-lamps</w:t>
        </w:r>
      </w:hyperlink>
      <w:r>
        <w:t>.</w:t>
      </w:r>
    </w:p>
  </w:footnote>
  <w:footnote w:id="6">
    <w:p w14:paraId="2BB5A2F6" w14:textId="77777777" w:rsidR="00952FB1" w:rsidRDefault="00952FB1" w:rsidP="009431D2">
      <w:pPr>
        <w:pStyle w:val="FootnoteText"/>
      </w:pPr>
      <w:r>
        <w:rPr>
          <w:rStyle w:val="FootnoteReference"/>
        </w:rPr>
        <w:footnoteRef/>
      </w:r>
      <w:r>
        <w:t xml:space="preserve"> Department of Energy,</w:t>
      </w:r>
      <w:r w:rsidRPr="00C06FC9">
        <w:t xml:space="preserve"> </w:t>
      </w:r>
      <w:r>
        <w:t>Final determination, “</w:t>
      </w:r>
      <w:r w:rsidRPr="00C06FC9">
        <w:t>Energy Conservation Program: Energy Conservation Standards for General Service Incandescent Lamps.</w:t>
      </w:r>
      <w:r>
        <w:t xml:space="preserve">” </w:t>
      </w:r>
      <w:r w:rsidRPr="00CC5A7B">
        <w:t>Federal Register</w:t>
      </w:r>
      <w:r>
        <w:t xml:space="preserve"> 84, No. 248 (December 27, 2019) 71626. </w:t>
      </w:r>
      <w:hyperlink r:id="rId3" w:history="1">
        <w:r w:rsidRPr="00824A72">
          <w:rPr>
            <w:rStyle w:val="Hyperlink"/>
          </w:rPr>
          <w:t>https://www.federalregister.gov/documents/2019/12/27/2019-27515/energy-conservation-program-energy-conservation-standards-for-general-service-incandescent-lamps</w:t>
        </w:r>
      </w:hyperlink>
      <w:r>
        <w:t>.</w:t>
      </w:r>
    </w:p>
  </w:footnote>
  <w:footnote w:id="7">
    <w:p w14:paraId="713BAA72" w14:textId="1343EAFB" w:rsidR="00952FB1" w:rsidRPr="00BD32CE" w:rsidRDefault="00952FB1" w:rsidP="00CC1586">
      <w:pPr>
        <w:pStyle w:val="FootnoteText"/>
      </w:pPr>
      <w:r w:rsidRPr="00BD32CE">
        <w:rPr>
          <w:rStyle w:val="FootnoteReference"/>
        </w:rPr>
        <w:footnoteRef/>
      </w:r>
      <w:r w:rsidRPr="00BD32CE">
        <w:t xml:space="preserve"> CREED serves as a consortium of program administrators, retailers, and manufacturers working together to collect the necessary data to better plan and evaluate energy</w:t>
      </w:r>
      <w:r>
        <w:t>-</w:t>
      </w:r>
      <w:r w:rsidRPr="00BD32CE">
        <w:t xml:space="preserve"> efficiency programs. </w:t>
      </w:r>
      <w:r>
        <w:t xml:space="preserve">CREED’s </w:t>
      </w:r>
      <w:r w:rsidRPr="00BD32CE">
        <w:t>LightTracker</w:t>
      </w:r>
      <w:r>
        <w:t xml:space="preserve"> I</w:t>
      </w:r>
      <w:r w:rsidRPr="00BD32CE">
        <w:t>nitiative</w:t>
      </w:r>
      <w:r>
        <w:t xml:space="preserve"> seeks to </w:t>
      </w:r>
      <w:r w:rsidRPr="00BD32CE">
        <w:t>acquir</w:t>
      </w:r>
      <w:r>
        <w:t>e</w:t>
      </w:r>
      <w:r w:rsidRPr="00BD32CE">
        <w:t xml:space="preserve"> </w:t>
      </w:r>
      <w:r>
        <w:t>full category</w:t>
      </w:r>
      <w:r w:rsidRPr="00BD32CE">
        <w:t xml:space="preserve"> lighting data</w:t>
      </w:r>
      <w:r>
        <w:t xml:space="preserve"> </w:t>
      </w:r>
      <w:r w:rsidRPr="00BD32CE">
        <w:t xml:space="preserve">for all distribution channels in the entire </w:t>
      </w:r>
      <w:r w:rsidRPr="001977F7">
        <w:t>United States</w:t>
      </w:r>
      <w:r w:rsidRPr="00BD32CE">
        <w:t>. As a consortium, CREED speaks as one voice for program administrators nationwide as they request, collect, and report on the sales data needed by the energy</w:t>
      </w:r>
      <w:r>
        <w:t>-</w:t>
      </w:r>
      <w:r w:rsidRPr="00BD32CE">
        <w:t xml:space="preserve"> efficiency community (</w:t>
      </w:r>
      <w:hyperlink r:id="rId4" w:history="1">
        <w:r w:rsidRPr="008702CF">
          <w:rPr>
            <w:rStyle w:val="Hyperlink"/>
          </w:rPr>
          <w:t>https://www.creedlighttracker.com</w:t>
        </w:r>
      </w:hyperlink>
      <w:r w:rsidRPr="00BD32CE">
        <w:t>)</w:t>
      </w:r>
      <w:r>
        <w:t>.</w:t>
      </w:r>
    </w:p>
  </w:footnote>
  <w:footnote w:id="8">
    <w:p w14:paraId="65A6F475" w14:textId="2A3E278B" w:rsidR="00952FB1" w:rsidRDefault="00952FB1" w:rsidP="00A269AA">
      <w:pPr>
        <w:pStyle w:val="FootnoteText"/>
      </w:pPr>
      <w:r>
        <w:rPr>
          <w:rStyle w:val="FootnoteReference"/>
        </w:rPr>
        <w:footnoteRef/>
      </w:r>
      <w:r>
        <w:t xml:space="preserve"> CREED purchases data from IRI and Nielsen. IRI (</w:t>
      </w:r>
      <w:hyperlink r:id="rId5" w:history="1">
        <w:r w:rsidRPr="00155885">
          <w:rPr>
            <w:rStyle w:val="Hyperlink"/>
          </w:rPr>
          <w:t>https://www.iriworldwide.com/en-us/Company/About-Us</w:t>
        </w:r>
      </w:hyperlink>
      <w:r>
        <w:t>) and Nielsen (</w:t>
      </w:r>
      <w:hyperlink r:id="rId6" w:history="1">
        <w:r w:rsidRPr="00155885">
          <w:rPr>
            <w:rStyle w:val="Hyperlink"/>
          </w:rPr>
          <w:t>https://www.nielsen.com/us/en.html</w:t>
        </w:r>
      </w:hyperlink>
      <w:r>
        <w:t xml:space="preserve">) track and compile information on sales and purchases in numerous sectors of the economy. Nielsen is better known for its tracking of television-viewing habits. </w:t>
      </w:r>
    </w:p>
  </w:footnote>
  <w:footnote w:id="9">
    <w:p w14:paraId="50FD1F38" w14:textId="77777777" w:rsidR="00952FB1" w:rsidRPr="00BD32CE" w:rsidRDefault="00952FB1" w:rsidP="00A269AA">
      <w:pPr>
        <w:pStyle w:val="FootnoteText"/>
      </w:pPr>
      <w:r w:rsidRPr="00BD32CE">
        <w:rPr>
          <w:rStyle w:val="FootnoteReference"/>
        </w:rPr>
        <w:footnoteRef/>
      </w:r>
      <w:r w:rsidRPr="00BD32CE">
        <w:t xml:space="preserve"> The information contained herein is based in part on data reported by IRI through its Advantage service</w:t>
      </w:r>
      <w:r>
        <w:t>,</w:t>
      </w:r>
      <w:r w:rsidRPr="00BD32CE">
        <w:t xml:space="preserve"> as interpreted solely by LightTracker, Inc. Any opinions expressed herein reflect the judgement of LightTracker, Inc.</w:t>
      </w:r>
      <w:r>
        <w:t>,</w:t>
      </w:r>
      <w:r w:rsidRPr="00BD32CE">
        <w:t xml:space="preserve"> and are subject to change. IRI disclaims liability of any kind arising from the use of this information.</w:t>
      </w:r>
    </w:p>
  </w:footnote>
  <w:footnote w:id="10">
    <w:p w14:paraId="19A384B5" w14:textId="79365913" w:rsidR="00952FB1" w:rsidRPr="00BD32CE" w:rsidRDefault="00952FB1" w:rsidP="00A269AA">
      <w:pPr>
        <w:pStyle w:val="FootnoteText"/>
      </w:pPr>
      <w:r w:rsidRPr="00BD32CE">
        <w:rPr>
          <w:rStyle w:val="FootnoteReference"/>
        </w:rPr>
        <w:footnoteRef/>
      </w:r>
      <w:r w:rsidRPr="00BD32CE">
        <w:t xml:space="preserve"> </w:t>
      </w:r>
      <w:r w:rsidRPr="00E41856">
        <w:t>Data presented include LightTracker calculations based in part on data reported by Nielsen through its Strategic Planner and Homescan Services for the lighting category for the 52-week period ending approximately on December 31, 201</w:t>
      </w:r>
      <w:r>
        <w:t>9</w:t>
      </w:r>
      <w:r w:rsidRPr="00E41856">
        <w:t>, for the available state level markets and Expanded All Outlets Combined (xAOC) and Total Market Channels. Copyright © 201</w:t>
      </w:r>
      <w:r>
        <w:t>9</w:t>
      </w:r>
      <w:r w:rsidRPr="00E41856">
        <w:t>, Nielsen.</w:t>
      </w:r>
    </w:p>
  </w:footnote>
  <w:footnote w:id="11">
    <w:p w14:paraId="39931EA3" w14:textId="16F3A1D3" w:rsidR="00952FB1" w:rsidRDefault="00952FB1" w:rsidP="00A269AA">
      <w:pPr>
        <w:pStyle w:val="FootnoteText"/>
      </w:pPr>
      <w:r>
        <w:rPr>
          <w:rStyle w:val="FootnoteReference"/>
        </w:rPr>
        <w:footnoteRef/>
      </w:r>
      <w:r>
        <w:t xml:space="preserve"> NCP households agree to scan every purchase they make in a year, but compliance is voluntary. </w:t>
      </w:r>
    </w:p>
  </w:footnote>
  <w:footnote w:id="12">
    <w:p w14:paraId="5A92725F" w14:textId="311A7287" w:rsidR="00952FB1" w:rsidRDefault="00952FB1">
      <w:pPr>
        <w:pStyle w:val="FootnoteText"/>
      </w:pPr>
      <w:r>
        <w:rPr>
          <w:rStyle w:val="FootnoteReference"/>
        </w:rPr>
        <w:footnoteRef/>
      </w:r>
      <w:r>
        <w:t xml:space="preserve"> One of the manufacturers serves on the board of an electrical manufacturers’ association, but the respondent provided answers as a representative of his employer, rather than on behalf of the association. </w:t>
      </w:r>
    </w:p>
  </w:footnote>
  <w:footnote w:id="13">
    <w:p w14:paraId="0DF4504F" w14:textId="0F41D2BE" w:rsidR="00952FB1" w:rsidRDefault="00952FB1">
      <w:pPr>
        <w:pStyle w:val="FootnoteText"/>
      </w:pPr>
      <w:r>
        <w:rPr>
          <w:rStyle w:val="FootnoteReference"/>
        </w:rPr>
        <w:footnoteRef/>
      </w:r>
      <w:r>
        <w:t xml:space="preserve"> The remainder of the program tracking data analyses in this report focus on program unit sales for two reasons: (1) savings and sales </w:t>
      </w:r>
      <w:ins w:id="85" w:author="Glenn Reed" w:date="2020-07-22T11:44:00Z">
        <w:r w:rsidR="00476C47">
          <w:t xml:space="preserve">largely </w:t>
        </w:r>
      </w:ins>
      <w:r>
        <w:t xml:space="preserve">mirror each other, so presenting both is redundant, and (2) the market share and supplier interview efforts focus on unit sales, not savings. </w:t>
      </w:r>
    </w:p>
  </w:footnote>
  <w:footnote w:id="14">
    <w:p w14:paraId="5AEB0D04" w14:textId="4C9991BC" w:rsidR="00952FB1" w:rsidRDefault="00952FB1">
      <w:pPr>
        <w:pStyle w:val="FootnoteText"/>
      </w:pPr>
      <w:r>
        <w:rPr>
          <w:rStyle w:val="FootnoteReference"/>
        </w:rPr>
        <w:footnoteRef/>
      </w:r>
      <w:r>
        <w:t xml:space="preserve"> Rhode Island’s market share decreased by 3% between 2015 and 2016, but this could be due to measurement error stemming from the small population of the state coupled with small sales volumes of LEDs. </w:t>
      </w:r>
    </w:p>
  </w:footnote>
  <w:footnote w:id="15">
    <w:p w14:paraId="0920A897" w14:textId="7F0B5C08" w:rsidR="00952FB1" w:rsidRDefault="00952FB1" w:rsidP="007A3C47">
      <w:pPr>
        <w:pStyle w:val="FootnoteText"/>
      </w:pPr>
      <w:r>
        <w:rPr>
          <w:rStyle w:val="FootnoteReference"/>
        </w:rPr>
        <w:footnoteRef/>
      </w:r>
      <w:r>
        <w:t xml:space="preserve"> The study only asked about Massachusetts in 2019 at the request of the study sponsors in that state.</w:t>
      </w:r>
    </w:p>
  </w:footnote>
  <w:footnote w:id="16">
    <w:p w14:paraId="3ADF8F20" w14:textId="3CF25500" w:rsidR="00952FB1" w:rsidRPr="00201E7E" w:rsidRDefault="00952FB1">
      <w:pPr>
        <w:pStyle w:val="FootnoteText"/>
      </w:pPr>
      <w:r>
        <w:rPr>
          <w:rStyle w:val="FootnoteReference"/>
        </w:rPr>
        <w:footnoteRef/>
      </w:r>
      <w:r>
        <w:t xml:space="preserve"> These questions about dominance provide some input into a potential timeline of when The Companies may consider ceasing program incentives for LEDs, also known as </w:t>
      </w:r>
      <w:r>
        <w:rPr>
          <w:i/>
          <w:iCs/>
        </w:rPr>
        <w:t>exiting the market</w:t>
      </w:r>
      <w:r>
        <w:t xml:space="preserve">. However, the primary purpose of these dominance questions was to inform discussions in Massachusetts about how long to claim program savings from bulbs sold in 2019 and 2020, or what that state calls the </w:t>
      </w:r>
      <w:r w:rsidRPr="00E9297A">
        <w:rPr>
          <w:i/>
          <w:iCs/>
        </w:rPr>
        <w:t>adjusted measure life</w:t>
      </w:r>
      <w:r>
        <w:t xml:space="preserve">. </w:t>
      </w:r>
    </w:p>
  </w:footnote>
  <w:footnote w:id="17">
    <w:p w14:paraId="7506AA75" w14:textId="58F0D0D6" w:rsidR="00952FB1" w:rsidRDefault="00952FB1">
      <w:pPr>
        <w:pStyle w:val="FootnoteText"/>
      </w:pPr>
      <w:r>
        <w:rPr>
          <w:rStyle w:val="FootnoteReference"/>
        </w:rPr>
        <w:footnoteRef/>
      </w:r>
      <w:r>
        <w:t xml:space="preserve"> Relative to the other areas, sales volumes in non-program areas were distributed more widely. See </w:t>
      </w:r>
      <w:r w:rsidRPr="00233DDE">
        <w:rPr>
          <w:rStyle w:val="CrossRefChar"/>
          <w:sz w:val="18"/>
          <w:szCs w:val="18"/>
        </w:rPr>
        <w:fldChar w:fldCharType="begin"/>
      </w:r>
      <w:r w:rsidRPr="00233DDE">
        <w:rPr>
          <w:rStyle w:val="CrossRefChar"/>
          <w:sz w:val="18"/>
          <w:szCs w:val="18"/>
        </w:rPr>
        <w:instrText xml:space="preserve"> REF _Ref44621757 \h  \* MERGEFORMAT </w:instrText>
      </w:r>
      <w:r w:rsidRPr="00233DDE">
        <w:rPr>
          <w:rStyle w:val="CrossRefChar"/>
          <w:sz w:val="18"/>
          <w:szCs w:val="18"/>
        </w:rPr>
      </w:r>
      <w:r w:rsidRPr="00233DDE">
        <w:rPr>
          <w:rStyle w:val="CrossRefChar"/>
          <w:sz w:val="18"/>
          <w:szCs w:val="18"/>
        </w:rPr>
        <w:fldChar w:fldCharType="separate"/>
      </w:r>
      <w:r w:rsidRPr="00233DDE">
        <w:rPr>
          <w:rStyle w:val="CrossRefChar"/>
          <w:sz w:val="18"/>
          <w:szCs w:val="18"/>
        </w:rPr>
        <w:t xml:space="preserve">Table </w:t>
      </w:r>
      <w:r w:rsidRPr="00233DDE">
        <w:rPr>
          <w:rStyle w:val="CrossRefChar"/>
          <w:rFonts w:hint="eastAsia"/>
          <w:sz w:val="18"/>
          <w:szCs w:val="18"/>
        </w:rPr>
        <w:t>8</w:t>
      </w:r>
      <w:r w:rsidRPr="00233DDE">
        <w:rPr>
          <w:rStyle w:val="CrossRefChar"/>
          <w:sz w:val="18"/>
          <w:szCs w:val="18"/>
        </w:rPr>
        <w:fldChar w:fldCharType="end"/>
      </w:r>
      <w:r>
        <w:t xml:space="preserve"> in </w:t>
      </w:r>
      <w:bookmarkStart w:id="138" w:name="AppB"/>
      <w:r w:rsidRPr="009C3910">
        <w:fldChar w:fldCharType="begin"/>
      </w:r>
      <w:r w:rsidRPr="009C3910">
        <w:instrText xml:space="preserve"> HYPERLINK  \l "AppB" </w:instrText>
      </w:r>
      <w:r w:rsidRPr="009C3910">
        <w:fldChar w:fldCharType="separate"/>
      </w:r>
      <w:r w:rsidRPr="009C3910">
        <w:rPr>
          <w:rStyle w:val="Hyperlink"/>
          <w:u w:val="none"/>
        </w:rPr>
        <w:t>Appendix B</w:t>
      </w:r>
      <w:bookmarkEnd w:id="138"/>
      <w:r w:rsidRPr="009C3910">
        <w:fldChar w:fldCharType="end"/>
      </w:r>
      <w:r>
        <w:t xml:space="preserve">.   </w:t>
      </w:r>
    </w:p>
  </w:footnote>
  <w:footnote w:id="18">
    <w:p w14:paraId="7E65D47B" w14:textId="5D375090" w:rsidR="00952FB1" w:rsidRDefault="00952FB1" w:rsidP="00337624">
      <w:pPr>
        <w:pStyle w:val="FootnoteText"/>
      </w:pPr>
      <w:r>
        <w:rPr>
          <w:rStyle w:val="FootnoteReference"/>
        </w:rPr>
        <w:footnoteRef/>
      </w:r>
      <w:r>
        <w:t xml:space="preserve"> </w:t>
      </w:r>
      <w:r>
        <w:rPr>
          <w:lang w:bidi="ar-SA"/>
        </w:rPr>
        <w:t xml:space="preserve">CREED advises that pricing data, particularly in lower population states, are prone to abnormalities that the </w:t>
      </w:r>
      <w:ins w:id="144" w:author="Glenn Reed" w:date="2020-07-22T16:00:00Z">
        <w:r w:rsidR="0063725F">
          <w:rPr>
            <w:lang w:bidi="ar-SA"/>
          </w:rPr>
          <w:t xml:space="preserve">??? </w:t>
        </w:r>
      </w:ins>
      <w:r>
        <w:rPr>
          <w:lang w:bidi="ar-SA"/>
        </w:rPr>
        <w:t>cannot always diagnose and repair; therefore the observed LED price increase in New Hampshire in 2019 could reflect an actual change, or it could reflect measurement error.</w:t>
      </w:r>
    </w:p>
  </w:footnote>
  <w:footnote w:id="19">
    <w:p w14:paraId="5F1CC753" w14:textId="77777777" w:rsidR="00952FB1" w:rsidRDefault="00952FB1" w:rsidP="00D31F50">
      <w:pPr>
        <w:pStyle w:val="FootnoteText"/>
      </w:pPr>
      <w:r>
        <w:rPr>
          <w:rStyle w:val="FootnoteReference"/>
        </w:rPr>
        <w:footnoteRef/>
      </w:r>
      <w:r>
        <w:t xml:space="preserve"> A recent sales data study conducted for Massachusetts found that halogen prices varied by cost-of-living so that prices of halogens in non-program areas, which tend to have lower costs-of-living fell below those of program states. This same pricing difference likely carries over to LEDs, complicating comparisons of prices and the impact of incentives on prices between the two groups of states. NMR Group, Inc. 2019. </w:t>
      </w:r>
      <w:r w:rsidRPr="00EE2513">
        <w:rPr>
          <w:i/>
          <w:iCs/>
        </w:rPr>
        <w:t>MA19R06</w:t>
      </w:r>
      <w:r>
        <w:rPr>
          <w:i/>
          <w:iCs/>
        </w:rPr>
        <w:t xml:space="preserve">-E </w:t>
      </w:r>
      <w:r w:rsidRPr="00CC5A7B">
        <w:rPr>
          <w:i/>
          <w:iCs/>
        </w:rPr>
        <w:t>Massachusetts Lighting Sales Data Analysis</w:t>
      </w:r>
      <w:r>
        <w:rPr>
          <w:i/>
          <w:iCs/>
        </w:rPr>
        <w:t>.</w:t>
      </w:r>
      <w:r>
        <w:t xml:space="preserve"> </w:t>
      </w:r>
      <w:hyperlink r:id="rId7" w:history="1">
        <w:r w:rsidRPr="004764D0">
          <w:rPr>
            <w:rStyle w:val="Hyperlink"/>
          </w:rPr>
          <w:t>http://ma-eeac.org/wordpress/wp-content/uploads/MA19R06-E-LtgSalesDataAnalysisReport_FINAL_2019.10.29.pdf</w:t>
        </w:r>
      </w:hyperlink>
      <w:r>
        <w:t>.</w:t>
      </w:r>
    </w:p>
  </w:footnote>
  <w:footnote w:id="20">
    <w:p w14:paraId="64B220D4" w14:textId="6A24F34F" w:rsidR="00952FB1" w:rsidRDefault="00952FB1" w:rsidP="001A52B6">
      <w:pPr>
        <w:pStyle w:val="FootnoteText"/>
      </w:pPr>
      <w:r>
        <w:rPr>
          <w:rStyle w:val="FootnoteReference"/>
        </w:rPr>
        <w:footnoteRef/>
      </w:r>
      <w:r>
        <w:t xml:space="preserve"> Specifically, CREED began by searching the ENERGY STAR</w:t>
      </w:r>
      <w:r>
        <w:rPr>
          <w:rFonts w:eastAsia="Times New Roman" w:cs="Times New Roman"/>
        </w:rPr>
        <w:t xml:space="preserve"> Summary of Lighting Programs </w:t>
      </w:r>
      <w:r>
        <w:t>website (</w:t>
      </w:r>
      <w:hyperlink r:id="rId8" w:history="1">
        <w:r w:rsidRPr="004764D0">
          <w:rPr>
            <w:rStyle w:val="Hyperlink"/>
          </w:rPr>
          <w:t>https://www.energystar.gov/ia/partners/downloads/2018%20ENERGY%20STAR%20Summary%20of%20Lighting%20Programs.pdf</w:t>
        </w:r>
      </w:hyperlink>
      <w:r>
        <w:t>)</w:t>
      </w:r>
      <w:r w:rsidDel="00661B5B">
        <w:t xml:space="preserve"> </w:t>
      </w:r>
      <w:r>
        <w:t>and referenced the Database of State Incentives for Renewables &amp; Efficiency (</w:t>
      </w:r>
      <w:hyperlink r:id="rId9" w:history="1">
        <w:r>
          <w:rPr>
            <w:rStyle w:val="Hyperlink"/>
          </w:rPr>
          <w:t>www.dsireusa.org</w:t>
        </w:r>
      </w:hyperlink>
      <w:r w:rsidRPr="00320F9A">
        <w:rPr>
          <w:rStyle w:val="Hyperlink"/>
          <w:color w:val="auto"/>
        </w:rPr>
        <w:t>)</w:t>
      </w:r>
      <w:r>
        <w:t>.</w:t>
      </w:r>
    </w:p>
  </w:footnote>
  <w:footnote w:id="21">
    <w:p w14:paraId="20A24D51" w14:textId="77777777" w:rsidR="00952FB1" w:rsidRDefault="00952FB1" w:rsidP="001A52B6">
      <w:pPr>
        <w:pStyle w:val="FootnoteText"/>
      </w:pPr>
      <w:r>
        <w:rPr>
          <w:rStyle w:val="FootnoteReference"/>
        </w:rPr>
        <w:footnoteRef/>
      </w:r>
      <w:r>
        <w:t xml:space="preserve"> E Source. “DSM Insights.” April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62ADD" w14:textId="1109B064" w:rsidR="00952FB1" w:rsidRPr="00EB3573" w:rsidRDefault="00952FB1" w:rsidP="00EB3573">
    <w:pPr>
      <w:pStyle w:val="Header"/>
      <w:tabs>
        <w:tab w:val="clear" w:pos="9360"/>
        <w:tab w:val="right" w:pos="10260"/>
      </w:tabs>
      <w:ind w:right="-900"/>
      <w:rPr>
        <w:rFonts w:hint="eastAsia"/>
      </w:rPr>
    </w:pPr>
    <w:r>
      <w:t>RI2311 National Grid Rhode Island RASS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BB0B6" w14:textId="77777777" w:rsidR="00952FB1" w:rsidRDefault="00952FB1" w:rsidP="008F0342">
    <w:pPr>
      <w:pStyle w:val="Normalaftertable"/>
    </w:pPr>
    <w:r>
      <w:rPr>
        <w:noProof/>
      </w:rPr>
      <mc:AlternateContent>
        <mc:Choice Requires="wps">
          <w:drawing>
            <wp:anchor distT="0" distB="0" distL="114300" distR="114300" simplePos="0" relativeHeight="251658258" behindDoc="1" locked="0" layoutInCell="1" allowOverlap="1" wp14:anchorId="2B173100" wp14:editId="33BFA2A5">
              <wp:simplePos x="0" y="0"/>
              <wp:positionH relativeFrom="column">
                <wp:posOffset>-929640</wp:posOffset>
              </wp:positionH>
              <wp:positionV relativeFrom="paragraph">
                <wp:posOffset>0</wp:posOffset>
              </wp:positionV>
              <wp:extent cx="7803515" cy="929640"/>
              <wp:effectExtent l="0" t="0" r="6985"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4EA8F6C" w14:textId="037D1CC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173100" id="_x0000_t202" coordsize="21600,21600" o:spt="202" path="m,l,21600r21600,l21600,xe">
              <v:stroke joinstyle="miter"/>
              <v:path gradientshapeok="t" o:connecttype="rect"/>
            </v:shapetype>
            <v:shape id="Text Box 6" o:spid="_x0000_s1034" type="#_x0000_t202" style="position:absolute;left:0;text-align:left;margin-left:-73.2pt;margin-top:0;width:614.45pt;height:73.2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" fillcolor="#0f673b" stroked="f">
              <v:textbox>
                <w:txbxContent>
                  <w:p w14:paraId="04EA8F6C" w14:textId="037D1CC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3                            </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9FBC" w14:textId="70343E77" w:rsidR="00952FB1" w:rsidRDefault="00952FB1" w:rsidP="00EB39AA">
    <w:pPr>
      <w:pStyle w:val="Header"/>
      <w:tabs>
        <w:tab w:val="clear" w:pos="9360"/>
      </w:tabs>
      <w:ind w:right="-900"/>
      <w:rPr>
        <w:rFonts w:hint="eastAsia"/>
      </w:rPr>
    </w:pPr>
    <w:r>
      <w:rPr>
        <w:color w:val="046A38" w:themeColor="accent2"/>
      </w:rPr>
      <w:t>r1963a Short-Term Res Lighting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89F40" w14:textId="77777777" w:rsidR="00952FB1" w:rsidRPr="00AF2068" w:rsidRDefault="00952FB1" w:rsidP="00AF2068">
    <w:pPr>
      <w:pStyle w:val="Header"/>
      <w:tabs>
        <w:tab w:val="clear" w:pos="9360"/>
      </w:tabs>
      <w:ind w:right="-900"/>
      <w:rPr>
        <w:rFonts w:hint="eastAsia"/>
      </w:rPr>
    </w:pPr>
    <w:r>
      <w:rPr>
        <w:color w:val="046A38" w:themeColor="accent2"/>
      </w:rPr>
      <w:t>r1963a Short-Term Res Lighting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03FA8" w14:textId="2D751CA3" w:rsidR="00952FB1" w:rsidRDefault="00952FB1" w:rsidP="00EB39AA">
    <w:pPr>
      <w:pStyle w:val="Header"/>
      <w:tabs>
        <w:tab w:val="clear" w:pos="9360"/>
      </w:tabs>
      <w:ind w:right="-900"/>
      <w:rPr>
        <w:rFonts w:hint="eastAsia"/>
      </w:rPr>
    </w:pPr>
    <w:r>
      <w:rPr>
        <w:color w:val="046A38" w:themeColor="accent2"/>
      </w:rPr>
      <w:t>r1963a Short-Term Res Lighting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8254B" w14:textId="67A2571C" w:rsidR="00952FB1" w:rsidRPr="002F52B2" w:rsidRDefault="00952FB1" w:rsidP="002F52B2">
    <w:pPr>
      <w:pStyle w:val="Normalaftertable"/>
      <w:spacing w:before="480" w:after="0"/>
      <w:ind w:right="-907"/>
      <w:jc w:val="right"/>
      <w:rPr>
        <w:b/>
        <w:color w:val="3571A3" w:themeColor="accent5"/>
      </w:rPr>
    </w:pPr>
    <w:r w:rsidRPr="00DA5F8C">
      <w:rPr>
        <w:b/>
        <w:color w:val="3571A3" w:themeColor="accent5"/>
      </w:rPr>
      <w:t>R1963A SHORT-TERM RES LIGHTING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96EE" w14:textId="77777777" w:rsidR="00952FB1" w:rsidRPr="00073B58" w:rsidRDefault="00952FB1" w:rsidP="00752DBD">
    <w:pPr>
      <w:pStyle w:val="Normalaftertable"/>
      <w:rPr>
        <w:color w:val="3571A3" w:themeColor="accent5"/>
      </w:rPr>
    </w:pPr>
    <w:r>
      <w:rPr>
        <w:noProof/>
      </w:rPr>
      <mc:AlternateContent>
        <mc:Choice Requires="wps">
          <w:drawing>
            <wp:anchor distT="0" distB="0" distL="114300" distR="114300" simplePos="0" relativeHeight="251658251" behindDoc="0" locked="0" layoutInCell="1" allowOverlap="1" wp14:anchorId="30EDF9FC" wp14:editId="349C0400">
              <wp:simplePos x="0" y="0"/>
              <wp:positionH relativeFrom="column">
                <wp:posOffset>-975995</wp:posOffset>
              </wp:positionH>
              <wp:positionV relativeFrom="paragraph">
                <wp:posOffset>5715</wp:posOffset>
              </wp:positionV>
              <wp:extent cx="7866380" cy="961390"/>
              <wp:effectExtent l="0" t="0" r="127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44F8F0" w14:textId="1020A6A7" w:rsidR="00952FB1" w:rsidRPr="00F47704" w:rsidRDefault="00952FB1" w:rsidP="00073B58">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EDF9FC" id="_x0000_t202" coordsize="21600,21600" o:spt="202" path="m,l,21600r21600,l21600,xe">
              <v:stroke joinstyle="miter"/>
              <v:path gradientshapeok="t" o:connecttype="rect"/>
            </v:shapetype>
            <v:shape id="Text Box 43" o:spid="_x0000_s1036" type="#_x0000_t202" style="position:absolute;left:0;text-align:left;margin-left:-76.85pt;margin-top:.45pt;width:619.4pt;height:7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" fillcolor="#3571a3 [3208]" stroked="f">
              <v:textbox>
                <w:txbxContent>
                  <w:p w14:paraId="5544F8F0" w14:textId="1020A6A7" w:rsidR="00952FB1" w:rsidRPr="00F47704" w:rsidRDefault="00952FB1" w:rsidP="00073B58">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0A74" w14:textId="77777777" w:rsidR="00952FB1" w:rsidRPr="002F52B2" w:rsidRDefault="00952FB1" w:rsidP="002F52B2">
    <w:pPr>
      <w:pStyle w:val="Normalaftertable"/>
      <w:spacing w:before="480" w:after="0"/>
      <w:ind w:right="-907"/>
      <w:jc w:val="right"/>
      <w:rPr>
        <w:b/>
        <w:color w:val="3571A3" w:themeColor="accent5"/>
      </w:rPr>
    </w:pPr>
    <w:r w:rsidRPr="00DA5F8C">
      <w:rPr>
        <w:b/>
        <w:color w:val="3571A3" w:themeColor="accent5"/>
      </w:rPr>
      <w:t>R1963A SHORT-TERM RES LIGHTING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2C19" w14:textId="77777777" w:rsidR="00952FB1" w:rsidRDefault="00952FB1" w:rsidP="00752DBD">
    <w:pPr>
      <w:pStyle w:val="Normalaftertable"/>
    </w:pPr>
    <w:r>
      <w:rPr>
        <w:noProof/>
      </w:rPr>
      <mc:AlternateContent>
        <mc:Choice Requires="wps">
          <w:drawing>
            <wp:anchor distT="0" distB="0" distL="114300" distR="114300" simplePos="0" relativeHeight="251658254" behindDoc="0" locked="0" layoutInCell="1" allowOverlap="1" wp14:anchorId="01DE80D8" wp14:editId="50019611">
              <wp:simplePos x="0" y="0"/>
              <wp:positionH relativeFrom="column">
                <wp:posOffset>-993140</wp:posOffset>
              </wp:positionH>
              <wp:positionV relativeFrom="paragraph">
                <wp:posOffset>0</wp:posOffset>
              </wp:positionV>
              <wp:extent cx="7866380" cy="961390"/>
              <wp:effectExtent l="0" t="0" r="127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7D5CC0" w14:textId="36FC0A47"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DE80D8" id="_x0000_t202" coordsize="21600,21600" o:spt="202" path="m,l,21600r21600,l21600,xe">
              <v:stroke joinstyle="miter"/>
              <v:path gradientshapeok="t" o:connecttype="rect"/>
            </v:shapetype>
            <v:shape id="Text Box 10" o:spid="_x0000_s1037" type="#_x0000_t202" style="position:absolute;left:0;text-align:left;margin-left:-78.2pt;margin-top:0;width:619.4pt;height:7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" fillcolor="#3571a3 [3208]" stroked="f">
              <v:textbox>
                <w:txbxContent>
                  <w:p w14:paraId="3F7D5CC0" w14:textId="36FC0A47"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432D" w14:textId="77777777" w:rsidR="00952FB1" w:rsidRDefault="00952FB1" w:rsidP="00752DBD">
    <w:pPr>
      <w:pStyle w:val="Normalaftertable"/>
    </w:pPr>
    <w:r>
      <w:rPr>
        <w:noProof/>
      </w:rPr>
      <mc:AlternateContent>
        <mc:Choice Requires="wps">
          <w:drawing>
            <wp:anchor distT="0" distB="0" distL="114300" distR="114300" simplePos="0" relativeHeight="251658259" behindDoc="0" locked="0" layoutInCell="1" allowOverlap="1" wp14:anchorId="6D85C4A0" wp14:editId="3FD51F91">
              <wp:simplePos x="0" y="0"/>
              <wp:positionH relativeFrom="column">
                <wp:posOffset>-993140</wp:posOffset>
              </wp:positionH>
              <wp:positionV relativeFrom="paragraph">
                <wp:posOffset>0</wp:posOffset>
              </wp:positionV>
              <wp:extent cx="7866380" cy="961390"/>
              <wp:effectExtent l="0" t="0" r="127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6FD3B9" w14:textId="2FEC341C"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85C4A0" id="_x0000_t202" coordsize="21600,21600" o:spt="202" path="m,l,21600r21600,l21600,xe">
              <v:stroke joinstyle="miter"/>
              <v:path gradientshapeok="t" o:connecttype="rect"/>
            </v:shapetype>
            <v:shape id="Text Box 12" o:spid="_x0000_s1038" type="#_x0000_t202" style="position:absolute;left:0;text-align:left;margin-left:-78.2pt;margin-top:0;width:619.4pt;height:75.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" fillcolor="#3571a3 [3208]" stroked="f">
              <v:textbox>
                <w:txbxContent>
                  <w:p w14:paraId="2B6FD3B9" w14:textId="2FEC341C" w:rsidR="00952FB1" w:rsidRPr="00F47704" w:rsidRDefault="00952FB1" w:rsidP="00587FDE">
                    <w:pPr>
                      <w:spacing w:after="0"/>
                      <w:ind w:firstLine="270"/>
                      <w:jc w:val="left"/>
                      <w:rPr>
                        <w:b/>
                        <w:color w:val="FFFFFF" w:themeColor="background1"/>
                        <w:sz w:val="112"/>
                        <w:szCs w:val="112"/>
                      </w:rPr>
                    </w:pPr>
                    <w:r>
                      <w:rPr>
                        <w:b/>
                        <w:color w:val="FFFFFF" w:themeColor="background1"/>
                        <w:sz w:val="112"/>
                        <w:szCs w:val="112"/>
                      </w:rPr>
                      <w:t>C</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96500" w14:textId="07ABD225" w:rsidR="00952FB1" w:rsidRPr="00AF2068" w:rsidRDefault="00952FB1" w:rsidP="00AF2068">
    <w:pPr>
      <w:pStyle w:val="Header"/>
      <w:tabs>
        <w:tab w:val="clear" w:pos="9360"/>
      </w:tabs>
      <w:ind w:right="-900"/>
      <w:rPr>
        <w:rFonts w:hint="eastAsia"/>
      </w:rPr>
    </w:pPr>
    <w:r>
      <w:rPr>
        <w:color w:val="046A38" w:themeColor="accent2"/>
      </w:rPr>
      <w:t>r1963a Short-Term Res Lighting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F4D2" w14:textId="7888EB37" w:rsidR="00952FB1" w:rsidRPr="00201FDD" w:rsidRDefault="00952FB1" w:rsidP="00201FDD">
    <w:pPr>
      <w:pStyle w:val="Header"/>
      <w:tabs>
        <w:tab w:val="clear" w:pos="9360"/>
      </w:tabs>
      <w:ind w:right="-900"/>
      <w:rPr>
        <w:rFonts w:hint="eastAsia"/>
      </w:rPr>
    </w:pPr>
    <w:r>
      <w:rPr>
        <w:color w:val="3571A3" w:themeColor="accent5"/>
      </w:rPr>
      <w:tab/>
    </w:r>
    <w:bookmarkStart w:id="1" w:name="_Hlk6398149"/>
    <w:r>
      <w:rPr>
        <w:color w:val="046A38" w:themeColor="accent2"/>
      </w:rPr>
      <w:t>r1963a Short-Term Res Lighting Report</w:t>
    </w:r>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9B2E2" w14:textId="52D030E1" w:rsidR="00952FB1" w:rsidRPr="0007595F" w:rsidRDefault="00952FB1" w:rsidP="0007595F">
    <w:pPr>
      <w:pStyle w:val="Header"/>
      <w:tabs>
        <w:tab w:val="clear" w:pos="9360"/>
      </w:tabs>
      <w:ind w:right="-900"/>
      <w:rPr>
        <w:rFonts w:hint="eastAsia"/>
      </w:rPr>
    </w:pPr>
    <w:r>
      <w:rPr>
        <w:color w:val="046A38" w:themeColor="accent2"/>
      </w:rPr>
      <w:t>r1963a Short-Term Res Lighting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C1BD8" w14:textId="6886651D" w:rsidR="00952FB1" w:rsidRPr="000B5B1E" w:rsidRDefault="00952FB1" w:rsidP="00752DBD">
    <w:pPr>
      <w:pStyle w:val="Normalaftertable"/>
    </w:pPr>
    <w:r w:rsidRPr="000B5B1E">
      <w:rPr>
        <w:noProof/>
      </w:rPr>
      <mc:AlternateContent>
        <mc:Choice Requires="wps">
          <w:drawing>
            <wp:anchor distT="0" distB="0" distL="114300" distR="114300" simplePos="0" relativeHeight="251658256" behindDoc="1" locked="0" layoutInCell="1" allowOverlap="1" wp14:anchorId="0EEC81F0" wp14:editId="0DBEBF7C">
              <wp:simplePos x="0" y="0"/>
              <wp:positionH relativeFrom="page">
                <wp:posOffset>-25400</wp:posOffset>
              </wp:positionH>
              <wp:positionV relativeFrom="paragraph">
                <wp:posOffset>10321</wp:posOffset>
              </wp:positionV>
              <wp:extent cx="7803515" cy="929640"/>
              <wp:effectExtent l="0" t="0" r="6985"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chemeClr val="accent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FADB3E" w14:textId="3F464D98" w:rsidR="00952FB1" w:rsidRPr="00691F20" w:rsidRDefault="00952FB1" w:rsidP="00BB0CF6">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EC81F0" id="_x0000_t202" coordsize="21600,21600" o:spt="202" path="m,l,21600r21600,l21600,xe">
              <v:stroke joinstyle="miter"/>
              <v:path gradientshapeok="t" o:connecttype="rect"/>
            </v:shapetype>
            <v:shape id="Text Box 27" o:spid="_x0000_s1030" type="#_x0000_t202" style="position:absolute;left:0;text-align:left;margin-left:-2pt;margin-top:.8pt;width:614.45pt;height:73.2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" fillcolor="#046a38 [3205]" stroked="f">
              <v:textbox>
                <w:txbxContent>
                  <w:p w14:paraId="38FADB3E" w14:textId="3F464D98" w:rsidR="00952FB1" w:rsidRPr="00691F20" w:rsidRDefault="00952FB1" w:rsidP="00BB0CF6">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ES</w:t>
                    </w:r>
                  </w:p>
                </w:txbxContent>
              </v:textbox>
              <w10:wrap type="square"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9D999" w14:textId="77777777" w:rsidR="00952FB1" w:rsidRPr="000B5B1E" w:rsidRDefault="00952FB1" w:rsidP="00752DBD">
    <w:pPr>
      <w:pStyle w:val="Normalaftertable"/>
    </w:pPr>
    <w:r w:rsidRPr="000B5B1E">
      <w:rPr>
        <w:noProof/>
      </w:rPr>
      <mc:AlternateContent>
        <mc:Choice Requires="wps">
          <w:drawing>
            <wp:anchor distT="0" distB="0" distL="114300" distR="114300" simplePos="0" relativeHeight="251658255" behindDoc="1" locked="0" layoutInCell="1" allowOverlap="1" wp14:anchorId="2DADC1A9" wp14:editId="55B09696">
              <wp:simplePos x="0" y="0"/>
              <wp:positionH relativeFrom="column">
                <wp:posOffset>-945515</wp:posOffset>
              </wp:positionH>
              <wp:positionV relativeFrom="paragraph">
                <wp:posOffset>7289</wp:posOffset>
              </wp:positionV>
              <wp:extent cx="7803515" cy="929640"/>
              <wp:effectExtent l="0" t="0" r="698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chemeClr val="accent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E75945F" w14:textId="7EDCBBF6" w:rsidR="00952FB1" w:rsidRPr="00691F20" w:rsidRDefault="00952FB1" w:rsidP="0070485C">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ADC1A9" id="_x0000_t202" coordsize="21600,21600" o:spt="202" path="m,l,21600r21600,l21600,xe">
              <v:stroke joinstyle="miter"/>
              <v:path gradientshapeok="t" o:connecttype="rect"/>
            </v:shapetype>
            <v:shape id="Text Box 451" o:spid="_x0000_s1031" type="#_x0000_t202" style="position:absolute;left:0;text-align:left;margin-left:-74.45pt;margin-top:.55pt;width:614.45pt;height:73.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" fillcolor="#046a38 [3205]" stroked="f">
              <v:textbox>
                <w:txbxContent>
                  <w:p w14:paraId="2E75945F" w14:textId="7EDCBBF6" w:rsidR="00952FB1" w:rsidRPr="00691F20" w:rsidRDefault="00952FB1" w:rsidP="0070485C">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1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3ACA7" w14:textId="2B714E29" w:rsidR="00952FB1" w:rsidRPr="00201FDD" w:rsidRDefault="00952FB1" w:rsidP="00201FDD">
    <w:pPr>
      <w:pStyle w:val="Header"/>
      <w:tabs>
        <w:tab w:val="clear" w:pos="9360"/>
        <w:tab w:val="right" w:pos="9180"/>
      </w:tabs>
      <w:ind w:right="-900"/>
      <w:rPr>
        <w:rFonts w:hint="eastAsia"/>
      </w:rPr>
    </w:pPr>
    <w:r>
      <w:rPr>
        <w:color w:val="046A38" w:themeColor="accent2"/>
      </w:rPr>
      <w:t>r1963a Short-Term Res Lighting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E85F9" w14:textId="77777777" w:rsidR="00952FB1" w:rsidRDefault="00952FB1" w:rsidP="008F0342">
    <w:pPr>
      <w:pStyle w:val="Normalaftertable"/>
    </w:pPr>
    <w:r>
      <w:rPr>
        <w:noProof/>
      </w:rPr>
      <mc:AlternateContent>
        <mc:Choice Requires="wps">
          <w:drawing>
            <wp:anchor distT="0" distB="0" distL="114300" distR="114300" simplePos="0" relativeHeight="251658244" behindDoc="1" locked="0" layoutInCell="1" allowOverlap="1" wp14:anchorId="2736A376" wp14:editId="76299F09">
              <wp:simplePos x="0" y="0"/>
              <wp:positionH relativeFrom="column">
                <wp:posOffset>-929640</wp:posOffset>
              </wp:positionH>
              <wp:positionV relativeFrom="paragraph">
                <wp:posOffset>0</wp:posOffset>
              </wp:positionV>
              <wp:extent cx="7803515" cy="929640"/>
              <wp:effectExtent l="0" t="0" r="6985" b="381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BC120A7" w14:textId="6A94F11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36A376" id="_x0000_t202" coordsize="21600,21600" o:spt="202" path="m,l,21600r21600,l21600,xe">
              <v:stroke joinstyle="miter"/>
              <v:path gradientshapeok="t" o:connecttype="rect"/>
            </v:shapetype>
            <v:shape id="Text Box 112" o:spid="_x0000_s1033" type="#_x0000_t202" style="position:absolute;left:0;text-align:left;margin-left:-73.2pt;margin-top:0;width:614.45pt;height:73.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" fillcolor="#0f673b" stroked="f">
              <v:textbox>
                <w:txbxContent>
                  <w:p w14:paraId="6BC120A7" w14:textId="6A94F11F" w:rsidR="00952FB1" w:rsidRPr="00691F20" w:rsidRDefault="00952FB1"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E8918" w14:textId="07790ADA" w:rsidR="00952FB1" w:rsidRPr="00AF2068" w:rsidRDefault="00952FB1" w:rsidP="00AF2068">
    <w:pPr>
      <w:pStyle w:val="Header"/>
      <w:tabs>
        <w:tab w:val="clear" w:pos="9360"/>
      </w:tabs>
      <w:ind w:right="-900"/>
      <w:rPr>
        <w:rFonts w:hint="eastAsia"/>
      </w:rPr>
    </w:pPr>
    <w:r>
      <w:rPr>
        <w:color w:val="046A38" w:themeColor="accent2"/>
      </w:rPr>
      <w:t>r1963a Short-Term Res Lighting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7175"/>
    <w:multiLevelType w:val="hybridMultilevel"/>
    <w:tmpl w:val="E7CAF822"/>
    <w:lvl w:ilvl="0" w:tplc="F2508F2C">
      <w:start w:val="1"/>
      <w:numFmt w:val="bullet"/>
      <w:lvlText w:val="•"/>
      <w:lvlJc w:val="left"/>
      <w:pPr>
        <w:tabs>
          <w:tab w:val="num" w:pos="720"/>
        </w:tabs>
        <w:ind w:left="720" w:hanging="360"/>
      </w:pPr>
      <w:rPr>
        <w:rFonts w:ascii="Arial" w:hAnsi="Arial" w:hint="default"/>
      </w:rPr>
    </w:lvl>
    <w:lvl w:ilvl="1" w:tplc="367C7E0E" w:tentative="1">
      <w:start w:val="1"/>
      <w:numFmt w:val="bullet"/>
      <w:lvlText w:val="•"/>
      <w:lvlJc w:val="left"/>
      <w:pPr>
        <w:tabs>
          <w:tab w:val="num" w:pos="1440"/>
        </w:tabs>
        <w:ind w:left="1440" w:hanging="360"/>
      </w:pPr>
      <w:rPr>
        <w:rFonts w:ascii="Arial" w:hAnsi="Arial" w:hint="default"/>
      </w:rPr>
    </w:lvl>
    <w:lvl w:ilvl="2" w:tplc="573AE132" w:tentative="1">
      <w:start w:val="1"/>
      <w:numFmt w:val="bullet"/>
      <w:lvlText w:val="•"/>
      <w:lvlJc w:val="left"/>
      <w:pPr>
        <w:tabs>
          <w:tab w:val="num" w:pos="2160"/>
        </w:tabs>
        <w:ind w:left="2160" w:hanging="360"/>
      </w:pPr>
      <w:rPr>
        <w:rFonts w:ascii="Arial" w:hAnsi="Arial" w:hint="default"/>
      </w:rPr>
    </w:lvl>
    <w:lvl w:ilvl="3" w:tplc="EED4C7F8" w:tentative="1">
      <w:start w:val="1"/>
      <w:numFmt w:val="bullet"/>
      <w:lvlText w:val="•"/>
      <w:lvlJc w:val="left"/>
      <w:pPr>
        <w:tabs>
          <w:tab w:val="num" w:pos="2880"/>
        </w:tabs>
        <w:ind w:left="2880" w:hanging="360"/>
      </w:pPr>
      <w:rPr>
        <w:rFonts w:ascii="Arial" w:hAnsi="Arial" w:hint="default"/>
      </w:rPr>
    </w:lvl>
    <w:lvl w:ilvl="4" w:tplc="0838C5FE" w:tentative="1">
      <w:start w:val="1"/>
      <w:numFmt w:val="bullet"/>
      <w:lvlText w:val="•"/>
      <w:lvlJc w:val="left"/>
      <w:pPr>
        <w:tabs>
          <w:tab w:val="num" w:pos="3600"/>
        </w:tabs>
        <w:ind w:left="3600" w:hanging="360"/>
      </w:pPr>
      <w:rPr>
        <w:rFonts w:ascii="Arial" w:hAnsi="Arial" w:hint="default"/>
      </w:rPr>
    </w:lvl>
    <w:lvl w:ilvl="5" w:tplc="4416631C" w:tentative="1">
      <w:start w:val="1"/>
      <w:numFmt w:val="bullet"/>
      <w:lvlText w:val="•"/>
      <w:lvlJc w:val="left"/>
      <w:pPr>
        <w:tabs>
          <w:tab w:val="num" w:pos="4320"/>
        </w:tabs>
        <w:ind w:left="4320" w:hanging="360"/>
      </w:pPr>
      <w:rPr>
        <w:rFonts w:ascii="Arial" w:hAnsi="Arial" w:hint="default"/>
      </w:rPr>
    </w:lvl>
    <w:lvl w:ilvl="6" w:tplc="A26C8F4A" w:tentative="1">
      <w:start w:val="1"/>
      <w:numFmt w:val="bullet"/>
      <w:lvlText w:val="•"/>
      <w:lvlJc w:val="left"/>
      <w:pPr>
        <w:tabs>
          <w:tab w:val="num" w:pos="5040"/>
        </w:tabs>
        <w:ind w:left="5040" w:hanging="360"/>
      </w:pPr>
      <w:rPr>
        <w:rFonts w:ascii="Arial" w:hAnsi="Arial" w:hint="default"/>
      </w:rPr>
    </w:lvl>
    <w:lvl w:ilvl="7" w:tplc="9704DFC8" w:tentative="1">
      <w:start w:val="1"/>
      <w:numFmt w:val="bullet"/>
      <w:lvlText w:val="•"/>
      <w:lvlJc w:val="left"/>
      <w:pPr>
        <w:tabs>
          <w:tab w:val="num" w:pos="5760"/>
        </w:tabs>
        <w:ind w:left="5760" w:hanging="360"/>
      </w:pPr>
      <w:rPr>
        <w:rFonts w:ascii="Arial" w:hAnsi="Arial" w:hint="default"/>
      </w:rPr>
    </w:lvl>
    <w:lvl w:ilvl="8" w:tplc="BDF6FF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2D52D6"/>
    <w:multiLevelType w:val="hybridMultilevel"/>
    <w:tmpl w:val="DC4264A6"/>
    <w:lvl w:ilvl="0" w:tplc="9586D2E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53D53"/>
    <w:multiLevelType w:val="hybridMultilevel"/>
    <w:tmpl w:val="87B4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C1A99"/>
    <w:multiLevelType w:val="hybridMultilevel"/>
    <w:tmpl w:val="375E8800"/>
    <w:lvl w:ilvl="0" w:tplc="05BC6B94">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31D8C"/>
    <w:multiLevelType w:val="hybridMultilevel"/>
    <w:tmpl w:val="445284AA"/>
    <w:lvl w:ilvl="0" w:tplc="F0CE8D2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9773B"/>
    <w:multiLevelType w:val="hybridMultilevel"/>
    <w:tmpl w:val="FE2A375E"/>
    <w:lvl w:ilvl="0" w:tplc="68E49350">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A7761A"/>
    <w:multiLevelType w:val="hybridMultilevel"/>
    <w:tmpl w:val="4E4C511E"/>
    <w:lvl w:ilvl="0" w:tplc="7B586E1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349C2"/>
    <w:multiLevelType w:val="multilevel"/>
    <w:tmpl w:val="63B46C06"/>
    <w:lvl w:ilvl="0">
      <w:start w:val="1"/>
      <w:numFmt w:val="decimal"/>
      <w:pStyle w:val="Heading1"/>
      <w:lvlText w:val="Section %1"/>
      <w:lvlJc w:val="left"/>
      <w:pPr>
        <w:ind w:left="360" w:hanging="360"/>
      </w:pPr>
      <w:rPr>
        <w:rFonts w:hint="default"/>
        <w:b/>
        <w:i w:val="0"/>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b/>
        <w:i w:val="0"/>
      </w:rPr>
    </w:lvl>
    <w:lvl w:ilvl="4">
      <w:start w:val="1"/>
      <w:numFmt w:val="decimal"/>
      <w:pStyle w:val="Heading5"/>
      <w:lvlText w:val="%1.%2.%3.%4.%5"/>
      <w:lvlJc w:val="left"/>
      <w:pPr>
        <w:ind w:left="1008" w:hanging="1008"/>
      </w:pPr>
      <w:rPr>
        <w:rFonts w:hint="default"/>
        <w:b/>
        <w:i w:val="0"/>
      </w:rPr>
    </w:lvl>
    <w:lvl w:ilvl="5">
      <w:start w:val="1"/>
      <w:numFmt w:val="decimal"/>
      <w:pStyle w:val="Heading6"/>
      <w:lvlText w:val="%1.%2.%3.%4.%5.%6"/>
      <w:lvlJc w:val="left"/>
      <w:pPr>
        <w:ind w:left="1152" w:hanging="1152"/>
      </w:pPr>
      <w:rPr>
        <w:rFonts w:hint="default"/>
        <w:b/>
        <w:i w:val="0"/>
      </w:rPr>
    </w:lvl>
    <w:lvl w:ilvl="6">
      <w:start w:val="1"/>
      <w:numFmt w:val="decimal"/>
      <w:pStyle w:val="Heading7"/>
      <w:lvlText w:val="%1.%2.%3.%4.%5.%6.%7"/>
      <w:lvlJc w:val="left"/>
      <w:pPr>
        <w:ind w:left="1296" w:hanging="1296"/>
      </w:pPr>
      <w:rPr>
        <w:rFonts w:hint="default"/>
        <w:b/>
        <w:i w:val="0"/>
      </w:rPr>
    </w:lvl>
    <w:lvl w:ilvl="7">
      <w:start w:val="1"/>
      <w:numFmt w:val="decimal"/>
      <w:pStyle w:val="Heading8"/>
      <w:lvlText w:val="%1.%2.%3.%4.%5.%6.%7.%8"/>
      <w:lvlJc w:val="left"/>
      <w:pPr>
        <w:ind w:left="1440" w:hanging="1440"/>
      </w:pPr>
      <w:rPr>
        <w:rFonts w:hint="default"/>
        <w:b/>
        <w:i w:val="0"/>
      </w:rPr>
    </w:lvl>
    <w:lvl w:ilvl="8">
      <w:start w:val="1"/>
      <w:numFmt w:val="decimal"/>
      <w:pStyle w:val="Heading9"/>
      <w:lvlText w:val="%1.%2.%3.%4.%5.%6.%7.%8.%9"/>
      <w:lvlJc w:val="left"/>
      <w:pPr>
        <w:ind w:left="1584" w:hanging="1584"/>
      </w:pPr>
      <w:rPr>
        <w:rFonts w:hint="default"/>
        <w:b/>
        <w:i w:val="0"/>
      </w:rPr>
    </w:lvl>
  </w:abstractNum>
  <w:abstractNum w:abstractNumId="8" w15:restartNumberingAfterBreak="0">
    <w:nsid w:val="1C6500BF"/>
    <w:multiLevelType w:val="hybridMultilevel"/>
    <w:tmpl w:val="3FD2AA9C"/>
    <w:lvl w:ilvl="0" w:tplc="D77A0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17BA9"/>
    <w:multiLevelType w:val="hybridMultilevel"/>
    <w:tmpl w:val="87B4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30843"/>
    <w:multiLevelType w:val="hybridMultilevel"/>
    <w:tmpl w:val="3FD2AA9C"/>
    <w:lvl w:ilvl="0" w:tplc="D77A0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E5D2E"/>
    <w:multiLevelType w:val="hybridMultilevel"/>
    <w:tmpl w:val="87B4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67755"/>
    <w:multiLevelType w:val="hybridMultilevel"/>
    <w:tmpl w:val="00A4E838"/>
    <w:lvl w:ilvl="0" w:tplc="56AC8DA2">
      <w:start w:val="1"/>
      <w:numFmt w:val="bullet"/>
      <w:lvlText w:val=""/>
      <w:lvlJc w:val="left"/>
      <w:pPr>
        <w:ind w:left="1440" w:hanging="360"/>
      </w:pPr>
      <w:rPr>
        <w:rFonts w:ascii="Wingdings" w:hAnsi="Wingdings" w:hint="default"/>
        <w:sz w:val="18"/>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17687"/>
    <w:multiLevelType w:val="hybridMultilevel"/>
    <w:tmpl w:val="E71E200A"/>
    <w:lvl w:ilvl="0" w:tplc="0DD4F2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A56FD"/>
    <w:multiLevelType w:val="hybridMultilevel"/>
    <w:tmpl w:val="166EFD2E"/>
    <w:lvl w:ilvl="0" w:tplc="696A8C6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9743BC"/>
    <w:multiLevelType w:val="hybridMultilevel"/>
    <w:tmpl w:val="0BB2EC98"/>
    <w:lvl w:ilvl="0" w:tplc="DBEA2BE6">
      <w:start w:val="1"/>
      <w:numFmt w:val="decimal"/>
      <w:pStyle w:val="TOCHeading"/>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23524"/>
    <w:multiLevelType w:val="hybridMultilevel"/>
    <w:tmpl w:val="5494038E"/>
    <w:lvl w:ilvl="0" w:tplc="A16ADA9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C6D29"/>
    <w:multiLevelType w:val="hybridMultilevel"/>
    <w:tmpl w:val="1174D52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F56EDF"/>
    <w:multiLevelType w:val="hybridMultilevel"/>
    <w:tmpl w:val="D04443FE"/>
    <w:lvl w:ilvl="0" w:tplc="D0921A6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7252B"/>
    <w:multiLevelType w:val="hybridMultilevel"/>
    <w:tmpl w:val="2482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E7B9B"/>
    <w:multiLevelType w:val="hybridMultilevel"/>
    <w:tmpl w:val="7CDA3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16465C"/>
    <w:multiLevelType w:val="hybridMultilevel"/>
    <w:tmpl w:val="E48A3E1E"/>
    <w:lvl w:ilvl="0" w:tplc="4E1E3EDC">
      <w:start w:val="1"/>
      <w:numFmt w:val="bullet"/>
      <w:lvlText w:val=""/>
      <w:lvlJc w:val="left"/>
      <w:pPr>
        <w:tabs>
          <w:tab w:val="num" w:pos="720"/>
        </w:tabs>
        <w:ind w:left="720" w:hanging="360"/>
      </w:pPr>
      <w:rPr>
        <w:rFonts w:ascii="Symbol" w:hAnsi="Symbol" w:hint="default"/>
      </w:rPr>
    </w:lvl>
    <w:lvl w:ilvl="1" w:tplc="FBCC67B2" w:tentative="1">
      <w:start w:val="1"/>
      <w:numFmt w:val="bullet"/>
      <w:lvlText w:val=""/>
      <w:lvlJc w:val="left"/>
      <w:pPr>
        <w:tabs>
          <w:tab w:val="num" w:pos="1440"/>
        </w:tabs>
        <w:ind w:left="1440" w:hanging="360"/>
      </w:pPr>
      <w:rPr>
        <w:rFonts w:ascii="Symbol" w:hAnsi="Symbol" w:hint="default"/>
      </w:rPr>
    </w:lvl>
    <w:lvl w:ilvl="2" w:tplc="A32EACC8" w:tentative="1">
      <w:start w:val="1"/>
      <w:numFmt w:val="bullet"/>
      <w:lvlText w:val=""/>
      <w:lvlJc w:val="left"/>
      <w:pPr>
        <w:tabs>
          <w:tab w:val="num" w:pos="2160"/>
        </w:tabs>
        <w:ind w:left="2160" w:hanging="360"/>
      </w:pPr>
      <w:rPr>
        <w:rFonts w:ascii="Symbol" w:hAnsi="Symbol" w:hint="default"/>
      </w:rPr>
    </w:lvl>
    <w:lvl w:ilvl="3" w:tplc="E508E1EC" w:tentative="1">
      <w:start w:val="1"/>
      <w:numFmt w:val="bullet"/>
      <w:lvlText w:val=""/>
      <w:lvlJc w:val="left"/>
      <w:pPr>
        <w:tabs>
          <w:tab w:val="num" w:pos="2880"/>
        </w:tabs>
        <w:ind w:left="2880" w:hanging="360"/>
      </w:pPr>
      <w:rPr>
        <w:rFonts w:ascii="Symbol" w:hAnsi="Symbol" w:hint="default"/>
      </w:rPr>
    </w:lvl>
    <w:lvl w:ilvl="4" w:tplc="A114F716" w:tentative="1">
      <w:start w:val="1"/>
      <w:numFmt w:val="bullet"/>
      <w:lvlText w:val=""/>
      <w:lvlJc w:val="left"/>
      <w:pPr>
        <w:tabs>
          <w:tab w:val="num" w:pos="3600"/>
        </w:tabs>
        <w:ind w:left="3600" w:hanging="360"/>
      </w:pPr>
      <w:rPr>
        <w:rFonts w:ascii="Symbol" w:hAnsi="Symbol" w:hint="default"/>
      </w:rPr>
    </w:lvl>
    <w:lvl w:ilvl="5" w:tplc="A6242DD6" w:tentative="1">
      <w:start w:val="1"/>
      <w:numFmt w:val="bullet"/>
      <w:lvlText w:val=""/>
      <w:lvlJc w:val="left"/>
      <w:pPr>
        <w:tabs>
          <w:tab w:val="num" w:pos="4320"/>
        </w:tabs>
        <w:ind w:left="4320" w:hanging="360"/>
      </w:pPr>
      <w:rPr>
        <w:rFonts w:ascii="Symbol" w:hAnsi="Symbol" w:hint="default"/>
      </w:rPr>
    </w:lvl>
    <w:lvl w:ilvl="6" w:tplc="C434701A" w:tentative="1">
      <w:start w:val="1"/>
      <w:numFmt w:val="bullet"/>
      <w:lvlText w:val=""/>
      <w:lvlJc w:val="left"/>
      <w:pPr>
        <w:tabs>
          <w:tab w:val="num" w:pos="5040"/>
        </w:tabs>
        <w:ind w:left="5040" w:hanging="360"/>
      </w:pPr>
      <w:rPr>
        <w:rFonts w:ascii="Symbol" w:hAnsi="Symbol" w:hint="default"/>
      </w:rPr>
    </w:lvl>
    <w:lvl w:ilvl="7" w:tplc="1C5A11C6" w:tentative="1">
      <w:start w:val="1"/>
      <w:numFmt w:val="bullet"/>
      <w:lvlText w:val=""/>
      <w:lvlJc w:val="left"/>
      <w:pPr>
        <w:tabs>
          <w:tab w:val="num" w:pos="5760"/>
        </w:tabs>
        <w:ind w:left="5760" w:hanging="360"/>
      </w:pPr>
      <w:rPr>
        <w:rFonts w:ascii="Symbol" w:hAnsi="Symbol" w:hint="default"/>
      </w:rPr>
    </w:lvl>
    <w:lvl w:ilvl="8" w:tplc="51E4F37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A641C86"/>
    <w:multiLevelType w:val="hybridMultilevel"/>
    <w:tmpl w:val="ED02F422"/>
    <w:lvl w:ilvl="0" w:tplc="9E1AE374">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F099F"/>
    <w:multiLevelType w:val="hybridMultilevel"/>
    <w:tmpl w:val="083C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CF7D58"/>
    <w:multiLevelType w:val="hybridMultilevel"/>
    <w:tmpl w:val="EF24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471AF1"/>
    <w:multiLevelType w:val="hybridMultilevel"/>
    <w:tmpl w:val="A732AB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F0B650C"/>
    <w:multiLevelType w:val="hybridMultilevel"/>
    <w:tmpl w:val="56208236"/>
    <w:lvl w:ilvl="0" w:tplc="EB24660C">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53B25"/>
    <w:multiLevelType w:val="hybridMultilevel"/>
    <w:tmpl w:val="51906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41D14"/>
    <w:multiLevelType w:val="hybridMultilevel"/>
    <w:tmpl w:val="921A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A4C98"/>
    <w:multiLevelType w:val="hybridMultilevel"/>
    <w:tmpl w:val="EE028C82"/>
    <w:lvl w:ilvl="0" w:tplc="FE82640C">
      <w:start w:val="1"/>
      <w:numFmt w:val="bullet"/>
      <w:lvlText w:val=""/>
      <w:lvlJc w:val="left"/>
      <w:pPr>
        <w:ind w:left="720" w:hanging="360"/>
      </w:pPr>
      <w:rPr>
        <w:rFonts w:ascii="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41529"/>
    <w:multiLevelType w:val="hybridMultilevel"/>
    <w:tmpl w:val="0720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F5615"/>
    <w:multiLevelType w:val="multilevel"/>
    <w:tmpl w:val="347AAFD8"/>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1A1AE7"/>
    <w:multiLevelType w:val="hybridMultilevel"/>
    <w:tmpl w:val="7442636A"/>
    <w:lvl w:ilvl="0" w:tplc="30FEC61E">
      <w:start w:val="1"/>
      <w:numFmt w:val="bullet"/>
      <w:lvlText w:val="•"/>
      <w:lvlJc w:val="left"/>
      <w:pPr>
        <w:tabs>
          <w:tab w:val="num" w:pos="720"/>
        </w:tabs>
        <w:ind w:left="720" w:hanging="360"/>
      </w:pPr>
      <w:rPr>
        <w:rFonts w:ascii="Arial" w:hAnsi="Arial" w:hint="default"/>
      </w:rPr>
    </w:lvl>
    <w:lvl w:ilvl="1" w:tplc="F5E62126">
      <w:numFmt w:val="bullet"/>
      <w:lvlText w:val="–"/>
      <w:lvlJc w:val="left"/>
      <w:pPr>
        <w:tabs>
          <w:tab w:val="num" w:pos="1440"/>
        </w:tabs>
        <w:ind w:left="1440" w:hanging="360"/>
      </w:pPr>
      <w:rPr>
        <w:rFonts w:ascii="Arial" w:hAnsi="Arial" w:hint="default"/>
      </w:rPr>
    </w:lvl>
    <w:lvl w:ilvl="2" w:tplc="F828A082" w:tentative="1">
      <w:start w:val="1"/>
      <w:numFmt w:val="bullet"/>
      <w:lvlText w:val="•"/>
      <w:lvlJc w:val="left"/>
      <w:pPr>
        <w:tabs>
          <w:tab w:val="num" w:pos="2160"/>
        </w:tabs>
        <w:ind w:left="2160" w:hanging="360"/>
      </w:pPr>
      <w:rPr>
        <w:rFonts w:ascii="Arial" w:hAnsi="Arial" w:hint="default"/>
      </w:rPr>
    </w:lvl>
    <w:lvl w:ilvl="3" w:tplc="3AB247CC" w:tentative="1">
      <w:start w:val="1"/>
      <w:numFmt w:val="bullet"/>
      <w:lvlText w:val="•"/>
      <w:lvlJc w:val="left"/>
      <w:pPr>
        <w:tabs>
          <w:tab w:val="num" w:pos="2880"/>
        </w:tabs>
        <w:ind w:left="2880" w:hanging="360"/>
      </w:pPr>
      <w:rPr>
        <w:rFonts w:ascii="Arial" w:hAnsi="Arial" w:hint="default"/>
      </w:rPr>
    </w:lvl>
    <w:lvl w:ilvl="4" w:tplc="F2CE5BB2" w:tentative="1">
      <w:start w:val="1"/>
      <w:numFmt w:val="bullet"/>
      <w:lvlText w:val="•"/>
      <w:lvlJc w:val="left"/>
      <w:pPr>
        <w:tabs>
          <w:tab w:val="num" w:pos="3600"/>
        </w:tabs>
        <w:ind w:left="3600" w:hanging="360"/>
      </w:pPr>
      <w:rPr>
        <w:rFonts w:ascii="Arial" w:hAnsi="Arial" w:hint="default"/>
      </w:rPr>
    </w:lvl>
    <w:lvl w:ilvl="5" w:tplc="3E4AFB2E" w:tentative="1">
      <w:start w:val="1"/>
      <w:numFmt w:val="bullet"/>
      <w:lvlText w:val="•"/>
      <w:lvlJc w:val="left"/>
      <w:pPr>
        <w:tabs>
          <w:tab w:val="num" w:pos="4320"/>
        </w:tabs>
        <w:ind w:left="4320" w:hanging="360"/>
      </w:pPr>
      <w:rPr>
        <w:rFonts w:ascii="Arial" w:hAnsi="Arial" w:hint="default"/>
      </w:rPr>
    </w:lvl>
    <w:lvl w:ilvl="6" w:tplc="9D02BB6A" w:tentative="1">
      <w:start w:val="1"/>
      <w:numFmt w:val="bullet"/>
      <w:lvlText w:val="•"/>
      <w:lvlJc w:val="left"/>
      <w:pPr>
        <w:tabs>
          <w:tab w:val="num" w:pos="5040"/>
        </w:tabs>
        <w:ind w:left="5040" w:hanging="360"/>
      </w:pPr>
      <w:rPr>
        <w:rFonts w:ascii="Arial" w:hAnsi="Arial" w:hint="default"/>
      </w:rPr>
    </w:lvl>
    <w:lvl w:ilvl="7" w:tplc="879AC3FA" w:tentative="1">
      <w:start w:val="1"/>
      <w:numFmt w:val="bullet"/>
      <w:lvlText w:val="•"/>
      <w:lvlJc w:val="left"/>
      <w:pPr>
        <w:tabs>
          <w:tab w:val="num" w:pos="5760"/>
        </w:tabs>
        <w:ind w:left="5760" w:hanging="360"/>
      </w:pPr>
      <w:rPr>
        <w:rFonts w:ascii="Arial" w:hAnsi="Arial" w:hint="default"/>
      </w:rPr>
    </w:lvl>
    <w:lvl w:ilvl="8" w:tplc="F7D8A3C4"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33"/>
  </w:num>
  <w:num w:numId="3">
    <w:abstractNumId w:val="7"/>
  </w:num>
  <w:num w:numId="4">
    <w:abstractNumId w:val="13"/>
  </w:num>
  <w:num w:numId="5">
    <w:abstractNumId w:val="17"/>
  </w:num>
  <w:num w:numId="6">
    <w:abstractNumId w:val="3"/>
  </w:num>
  <w:num w:numId="7">
    <w:abstractNumId w:val="28"/>
  </w:num>
  <w:num w:numId="8">
    <w:abstractNumId w:val="12"/>
  </w:num>
  <w:num w:numId="9">
    <w:abstractNumId w:val="24"/>
  </w:num>
  <w:num w:numId="10">
    <w:abstractNumId w:val="18"/>
  </w:num>
  <w:num w:numId="11">
    <w:abstractNumId w:val="15"/>
  </w:num>
  <w:num w:numId="12">
    <w:abstractNumId w:val="20"/>
  </w:num>
  <w:num w:numId="13">
    <w:abstractNumId w:val="23"/>
  </w:num>
  <w:num w:numId="14">
    <w:abstractNumId w:val="14"/>
  </w:num>
  <w:num w:numId="15">
    <w:abstractNumId w:val="19"/>
  </w:num>
  <w:num w:numId="16">
    <w:abstractNumId w:val="0"/>
  </w:num>
  <w:num w:numId="17">
    <w:abstractNumId w:val="34"/>
  </w:num>
  <w:num w:numId="18">
    <w:abstractNumId w:val="31"/>
  </w:num>
  <w:num w:numId="19">
    <w:abstractNumId w:val="22"/>
  </w:num>
  <w:num w:numId="20">
    <w:abstractNumId w:val="26"/>
  </w:num>
  <w:num w:numId="21">
    <w:abstractNumId w:val="4"/>
  </w:num>
  <w:num w:numId="22">
    <w:abstractNumId w:val="5"/>
  </w:num>
  <w:num w:numId="23">
    <w:abstractNumId w:val="29"/>
  </w:num>
  <w:num w:numId="24">
    <w:abstractNumId w:val="21"/>
  </w:num>
  <w:num w:numId="25">
    <w:abstractNumId w:val="6"/>
  </w:num>
  <w:num w:numId="26">
    <w:abstractNumId w:val="27"/>
  </w:num>
  <w:num w:numId="27">
    <w:abstractNumId w:val="1"/>
  </w:num>
  <w:num w:numId="28">
    <w:abstractNumId w:val="30"/>
  </w:num>
  <w:num w:numId="29">
    <w:abstractNumId w:val="32"/>
  </w:num>
  <w:num w:numId="30">
    <w:abstractNumId w:val="8"/>
  </w:num>
  <w:num w:numId="31">
    <w:abstractNumId w:val="25"/>
  </w:num>
  <w:num w:numId="32">
    <w:abstractNumId w:val="10"/>
  </w:num>
  <w:num w:numId="33">
    <w:abstractNumId w:val="9"/>
  </w:num>
  <w:num w:numId="34">
    <w:abstractNumId w:val="11"/>
  </w:num>
  <w:num w:numId="35">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lenn Reed">
    <w15:presenceInfo w15:providerId="AD" w15:userId="S::greed@energyfuturesgroup.com::9289a2e3-27e1-43df-8e42-a3648f439d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08B"/>
    <w:rsid w:val="000002A9"/>
    <w:rsid w:val="0000032C"/>
    <w:rsid w:val="00000B93"/>
    <w:rsid w:val="00000D18"/>
    <w:rsid w:val="0000113A"/>
    <w:rsid w:val="00001612"/>
    <w:rsid w:val="0000161A"/>
    <w:rsid w:val="00001ABA"/>
    <w:rsid w:val="00001D25"/>
    <w:rsid w:val="00001E27"/>
    <w:rsid w:val="00002417"/>
    <w:rsid w:val="000027ED"/>
    <w:rsid w:val="00003274"/>
    <w:rsid w:val="00003550"/>
    <w:rsid w:val="000035FC"/>
    <w:rsid w:val="00003709"/>
    <w:rsid w:val="00003832"/>
    <w:rsid w:val="000044A7"/>
    <w:rsid w:val="0000483A"/>
    <w:rsid w:val="00004C70"/>
    <w:rsid w:val="00005115"/>
    <w:rsid w:val="00005366"/>
    <w:rsid w:val="0000581D"/>
    <w:rsid w:val="000059E3"/>
    <w:rsid w:val="00005CB0"/>
    <w:rsid w:val="000062B0"/>
    <w:rsid w:val="0000637C"/>
    <w:rsid w:val="0000654A"/>
    <w:rsid w:val="000065B5"/>
    <w:rsid w:val="00006914"/>
    <w:rsid w:val="00006CE5"/>
    <w:rsid w:val="000070AC"/>
    <w:rsid w:val="0000780C"/>
    <w:rsid w:val="00007BA5"/>
    <w:rsid w:val="00007BEB"/>
    <w:rsid w:val="00007F08"/>
    <w:rsid w:val="00010872"/>
    <w:rsid w:val="0001099E"/>
    <w:rsid w:val="0001105D"/>
    <w:rsid w:val="0001119E"/>
    <w:rsid w:val="00011497"/>
    <w:rsid w:val="00011B58"/>
    <w:rsid w:val="00011C94"/>
    <w:rsid w:val="0001272C"/>
    <w:rsid w:val="00012A07"/>
    <w:rsid w:val="00012B6B"/>
    <w:rsid w:val="00012FB2"/>
    <w:rsid w:val="000137B9"/>
    <w:rsid w:val="0001396E"/>
    <w:rsid w:val="000142DA"/>
    <w:rsid w:val="0001435F"/>
    <w:rsid w:val="00014938"/>
    <w:rsid w:val="00014A46"/>
    <w:rsid w:val="00014D0C"/>
    <w:rsid w:val="00014DB8"/>
    <w:rsid w:val="00015207"/>
    <w:rsid w:val="00015429"/>
    <w:rsid w:val="00015473"/>
    <w:rsid w:val="00015E77"/>
    <w:rsid w:val="0001615E"/>
    <w:rsid w:val="000161CF"/>
    <w:rsid w:val="00016410"/>
    <w:rsid w:val="00016C08"/>
    <w:rsid w:val="00016D72"/>
    <w:rsid w:val="000174AE"/>
    <w:rsid w:val="00020388"/>
    <w:rsid w:val="0002060A"/>
    <w:rsid w:val="00020B31"/>
    <w:rsid w:val="00020C31"/>
    <w:rsid w:val="00021101"/>
    <w:rsid w:val="0002184F"/>
    <w:rsid w:val="0002209E"/>
    <w:rsid w:val="00022418"/>
    <w:rsid w:val="00022484"/>
    <w:rsid w:val="00022D31"/>
    <w:rsid w:val="0002305F"/>
    <w:rsid w:val="000230A7"/>
    <w:rsid w:val="0002362C"/>
    <w:rsid w:val="00023684"/>
    <w:rsid w:val="0002387B"/>
    <w:rsid w:val="00023967"/>
    <w:rsid w:val="00023E0F"/>
    <w:rsid w:val="00024038"/>
    <w:rsid w:val="00024117"/>
    <w:rsid w:val="00024359"/>
    <w:rsid w:val="00024520"/>
    <w:rsid w:val="000246A6"/>
    <w:rsid w:val="00024796"/>
    <w:rsid w:val="000248C2"/>
    <w:rsid w:val="00024C86"/>
    <w:rsid w:val="00024F80"/>
    <w:rsid w:val="000251E2"/>
    <w:rsid w:val="00025202"/>
    <w:rsid w:val="000252FD"/>
    <w:rsid w:val="00025874"/>
    <w:rsid w:val="00025A05"/>
    <w:rsid w:val="00025A0B"/>
    <w:rsid w:val="00025A9E"/>
    <w:rsid w:val="0002603A"/>
    <w:rsid w:val="000261B3"/>
    <w:rsid w:val="000264F0"/>
    <w:rsid w:val="000265CF"/>
    <w:rsid w:val="000270F6"/>
    <w:rsid w:val="00027815"/>
    <w:rsid w:val="0003026C"/>
    <w:rsid w:val="000303B3"/>
    <w:rsid w:val="0003066B"/>
    <w:rsid w:val="00030E43"/>
    <w:rsid w:val="00030F9E"/>
    <w:rsid w:val="00030FAA"/>
    <w:rsid w:val="0003102B"/>
    <w:rsid w:val="00031139"/>
    <w:rsid w:val="000311E9"/>
    <w:rsid w:val="000312CD"/>
    <w:rsid w:val="0003136B"/>
    <w:rsid w:val="00031630"/>
    <w:rsid w:val="000316EE"/>
    <w:rsid w:val="00031A12"/>
    <w:rsid w:val="0003249C"/>
    <w:rsid w:val="0003268C"/>
    <w:rsid w:val="00032A1B"/>
    <w:rsid w:val="000335E1"/>
    <w:rsid w:val="00033B12"/>
    <w:rsid w:val="00033E96"/>
    <w:rsid w:val="000342DB"/>
    <w:rsid w:val="00034330"/>
    <w:rsid w:val="00034444"/>
    <w:rsid w:val="0003468A"/>
    <w:rsid w:val="00034A61"/>
    <w:rsid w:val="00034DA7"/>
    <w:rsid w:val="00035123"/>
    <w:rsid w:val="00035BD0"/>
    <w:rsid w:val="00035D95"/>
    <w:rsid w:val="00035DB7"/>
    <w:rsid w:val="00035E45"/>
    <w:rsid w:val="00035F51"/>
    <w:rsid w:val="0003616F"/>
    <w:rsid w:val="000361A0"/>
    <w:rsid w:val="00036445"/>
    <w:rsid w:val="00036519"/>
    <w:rsid w:val="0003655F"/>
    <w:rsid w:val="0003679A"/>
    <w:rsid w:val="0003680C"/>
    <w:rsid w:val="000368B4"/>
    <w:rsid w:val="0003693F"/>
    <w:rsid w:val="00036A93"/>
    <w:rsid w:val="00036A9A"/>
    <w:rsid w:val="00036DB2"/>
    <w:rsid w:val="00036E1D"/>
    <w:rsid w:val="0003710D"/>
    <w:rsid w:val="00037763"/>
    <w:rsid w:val="00040329"/>
    <w:rsid w:val="00040762"/>
    <w:rsid w:val="00040926"/>
    <w:rsid w:val="000413A5"/>
    <w:rsid w:val="000414C6"/>
    <w:rsid w:val="00041825"/>
    <w:rsid w:val="00041927"/>
    <w:rsid w:val="00041D85"/>
    <w:rsid w:val="00042488"/>
    <w:rsid w:val="00042E8D"/>
    <w:rsid w:val="00043586"/>
    <w:rsid w:val="00043A2E"/>
    <w:rsid w:val="00043BEA"/>
    <w:rsid w:val="00043DF5"/>
    <w:rsid w:val="00044069"/>
    <w:rsid w:val="00044770"/>
    <w:rsid w:val="00044B8B"/>
    <w:rsid w:val="00044E1D"/>
    <w:rsid w:val="00044F24"/>
    <w:rsid w:val="00044F48"/>
    <w:rsid w:val="000456B7"/>
    <w:rsid w:val="000457A0"/>
    <w:rsid w:val="0004622D"/>
    <w:rsid w:val="00046527"/>
    <w:rsid w:val="000468E5"/>
    <w:rsid w:val="000469FD"/>
    <w:rsid w:val="00046EA9"/>
    <w:rsid w:val="000474F0"/>
    <w:rsid w:val="00047B1C"/>
    <w:rsid w:val="00047B2A"/>
    <w:rsid w:val="00047D1E"/>
    <w:rsid w:val="00050D72"/>
    <w:rsid w:val="00051086"/>
    <w:rsid w:val="00051167"/>
    <w:rsid w:val="00051437"/>
    <w:rsid w:val="00051518"/>
    <w:rsid w:val="00051830"/>
    <w:rsid w:val="0005211F"/>
    <w:rsid w:val="0005281B"/>
    <w:rsid w:val="00052AFC"/>
    <w:rsid w:val="000530A8"/>
    <w:rsid w:val="000536D6"/>
    <w:rsid w:val="00053896"/>
    <w:rsid w:val="00053D51"/>
    <w:rsid w:val="00053E30"/>
    <w:rsid w:val="000546CB"/>
    <w:rsid w:val="00054879"/>
    <w:rsid w:val="00054DD8"/>
    <w:rsid w:val="00054EDA"/>
    <w:rsid w:val="00055048"/>
    <w:rsid w:val="0005516D"/>
    <w:rsid w:val="0005517E"/>
    <w:rsid w:val="000552D0"/>
    <w:rsid w:val="00055419"/>
    <w:rsid w:val="00055611"/>
    <w:rsid w:val="000556FF"/>
    <w:rsid w:val="00055D62"/>
    <w:rsid w:val="00055F8F"/>
    <w:rsid w:val="00056B04"/>
    <w:rsid w:val="00056F3C"/>
    <w:rsid w:val="00057C16"/>
    <w:rsid w:val="00057D86"/>
    <w:rsid w:val="0006044B"/>
    <w:rsid w:val="0006075B"/>
    <w:rsid w:val="00060E11"/>
    <w:rsid w:val="000616D7"/>
    <w:rsid w:val="00061943"/>
    <w:rsid w:val="00061B1F"/>
    <w:rsid w:val="00061C0A"/>
    <w:rsid w:val="00061EBB"/>
    <w:rsid w:val="00062124"/>
    <w:rsid w:val="00062189"/>
    <w:rsid w:val="000622DC"/>
    <w:rsid w:val="000624D9"/>
    <w:rsid w:val="00062CBA"/>
    <w:rsid w:val="00062D64"/>
    <w:rsid w:val="00062DA1"/>
    <w:rsid w:val="00062DDC"/>
    <w:rsid w:val="00063D9F"/>
    <w:rsid w:val="00063DDC"/>
    <w:rsid w:val="000640C4"/>
    <w:rsid w:val="00064255"/>
    <w:rsid w:val="000643A1"/>
    <w:rsid w:val="00064816"/>
    <w:rsid w:val="00064BC7"/>
    <w:rsid w:val="00065474"/>
    <w:rsid w:val="00065833"/>
    <w:rsid w:val="000665D2"/>
    <w:rsid w:val="00066906"/>
    <w:rsid w:val="00066C3E"/>
    <w:rsid w:val="0006739D"/>
    <w:rsid w:val="0006768A"/>
    <w:rsid w:val="0007035B"/>
    <w:rsid w:val="000703A1"/>
    <w:rsid w:val="00070402"/>
    <w:rsid w:val="00070C61"/>
    <w:rsid w:val="00070F6C"/>
    <w:rsid w:val="0007154B"/>
    <w:rsid w:val="000717B8"/>
    <w:rsid w:val="000718DF"/>
    <w:rsid w:val="00071B19"/>
    <w:rsid w:val="00071B95"/>
    <w:rsid w:val="00071E77"/>
    <w:rsid w:val="00072467"/>
    <w:rsid w:val="0007255F"/>
    <w:rsid w:val="0007289F"/>
    <w:rsid w:val="00072B34"/>
    <w:rsid w:val="00072B78"/>
    <w:rsid w:val="00073B58"/>
    <w:rsid w:val="00074CB0"/>
    <w:rsid w:val="00074DC6"/>
    <w:rsid w:val="000750B8"/>
    <w:rsid w:val="00075466"/>
    <w:rsid w:val="0007595F"/>
    <w:rsid w:val="00075AEE"/>
    <w:rsid w:val="00075EC2"/>
    <w:rsid w:val="00076C34"/>
    <w:rsid w:val="00076C5D"/>
    <w:rsid w:val="00076D83"/>
    <w:rsid w:val="00076F6C"/>
    <w:rsid w:val="00076FEF"/>
    <w:rsid w:val="0007700B"/>
    <w:rsid w:val="000776C4"/>
    <w:rsid w:val="00077877"/>
    <w:rsid w:val="00080CF5"/>
    <w:rsid w:val="00080E53"/>
    <w:rsid w:val="00080E9E"/>
    <w:rsid w:val="00081543"/>
    <w:rsid w:val="0008179F"/>
    <w:rsid w:val="00081FDE"/>
    <w:rsid w:val="000824D3"/>
    <w:rsid w:val="00082590"/>
    <w:rsid w:val="00082FB3"/>
    <w:rsid w:val="00083260"/>
    <w:rsid w:val="0008329C"/>
    <w:rsid w:val="000833BC"/>
    <w:rsid w:val="000839A3"/>
    <w:rsid w:val="00084199"/>
    <w:rsid w:val="000842AF"/>
    <w:rsid w:val="0008467A"/>
    <w:rsid w:val="0008497B"/>
    <w:rsid w:val="00084AD0"/>
    <w:rsid w:val="000852AC"/>
    <w:rsid w:val="000852E8"/>
    <w:rsid w:val="00085ABD"/>
    <w:rsid w:val="000866A8"/>
    <w:rsid w:val="00086762"/>
    <w:rsid w:val="0008679D"/>
    <w:rsid w:val="00086927"/>
    <w:rsid w:val="00086E79"/>
    <w:rsid w:val="000870B2"/>
    <w:rsid w:val="000876CF"/>
    <w:rsid w:val="00087AA2"/>
    <w:rsid w:val="00087B9F"/>
    <w:rsid w:val="0009084E"/>
    <w:rsid w:val="00090BAC"/>
    <w:rsid w:val="0009124D"/>
    <w:rsid w:val="00091614"/>
    <w:rsid w:val="00091C74"/>
    <w:rsid w:val="00091C7E"/>
    <w:rsid w:val="00092208"/>
    <w:rsid w:val="000923C5"/>
    <w:rsid w:val="000923E4"/>
    <w:rsid w:val="00092454"/>
    <w:rsid w:val="00092930"/>
    <w:rsid w:val="00092E77"/>
    <w:rsid w:val="00093052"/>
    <w:rsid w:val="00093174"/>
    <w:rsid w:val="00093210"/>
    <w:rsid w:val="0009362A"/>
    <w:rsid w:val="0009366E"/>
    <w:rsid w:val="00093E78"/>
    <w:rsid w:val="00095225"/>
    <w:rsid w:val="0009555C"/>
    <w:rsid w:val="000961EC"/>
    <w:rsid w:val="00096804"/>
    <w:rsid w:val="000968F9"/>
    <w:rsid w:val="00096C6C"/>
    <w:rsid w:val="00096CA7"/>
    <w:rsid w:val="00096D9E"/>
    <w:rsid w:val="000972DD"/>
    <w:rsid w:val="00097790"/>
    <w:rsid w:val="000A1065"/>
    <w:rsid w:val="000A1519"/>
    <w:rsid w:val="000A15FC"/>
    <w:rsid w:val="000A17A5"/>
    <w:rsid w:val="000A18DC"/>
    <w:rsid w:val="000A19E7"/>
    <w:rsid w:val="000A1C92"/>
    <w:rsid w:val="000A1D11"/>
    <w:rsid w:val="000A29E7"/>
    <w:rsid w:val="000A340F"/>
    <w:rsid w:val="000A3568"/>
    <w:rsid w:val="000A41A8"/>
    <w:rsid w:val="000A424B"/>
    <w:rsid w:val="000A4404"/>
    <w:rsid w:val="000A452D"/>
    <w:rsid w:val="000A495B"/>
    <w:rsid w:val="000A4C8A"/>
    <w:rsid w:val="000A4D2D"/>
    <w:rsid w:val="000A5052"/>
    <w:rsid w:val="000A5AE7"/>
    <w:rsid w:val="000A5F7D"/>
    <w:rsid w:val="000A62D5"/>
    <w:rsid w:val="000A6435"/>
    <w:rsid w:val="000A6437"/>
    <w:rsid w:val="000A66F0"/>
    <w:rsid w:val="000A6BD0"/>
    <w:rsid w:val="000A6CCE"/>
    <w:rsid w:val="000A70AA"/>
    <w:rsid w:val="000A74F3"/>
    <w:rsid w:val="000A7555"/>
    <w:rsid w:val="000A78E1"/>
    <w:rsid w:val="000A7FEC"/>
    <w:rsid w:val="000B0393"/>
    <w:rsid w:val="000B044C"/>
    <w:rsid w:val="000B052E"/>
    <w:rsid w:val="000B0725"/>
    <w:rsid w:val="000B10E2"/>
    <w:rsid w:val="000B1C97"/>
    <w:rsid w:val="000B1D45"/>
    <w:rsid w:val="000B2710"/>
    <w:rsid w:val="000B2D17"/>
    <w:rsid w:val="000B2D8B"/>
    <w:rsid w:val="000B3652"/>
    <w:rsid w:val="000B3D19"/>
    <w:rsid w:val="000B3D62"/>
    <w:rsid w:val="000B3FB5"/>
    <w:rsid w:val="000B415C"/>
    <w:rsid w:val="000B4213"/>
    <w:rsid w:val="000B4886"/>
    <w:rsid w:val="000B4B7D"/>
    <w:rsid w:val="000B4F65"/>
    <w:rsid w:val="000B514F"/>
    <w:rsid w:val="000B52B7"/>
    <w:rsid w:val="000B551A"/>
    <w:rsid w:val="000B57C7"/>
    <w:rsid w:val="000B5B1E"/>
    <w:rsid w:val="000B5D66"/>
    <w:rsid w:val="000B60B5"/>
    <w:rsid w:val="000B73D1"/>
    <w:rsid w:val="000B7417"/>
    <w:rsid w:val="000B77B8"/>
    <w:rsid w:val="000B77C5"/>
    <w:rsid w:val="000B7A08"/>
    <w:rsid w:val="000C0443"/>
    <w:rsid w:val="000C0841"/>
    <w:rsid w:val="000C0853"/>
    <w:rsid w:val="000C08F6"/>
    <w:rsid w:val="000C095F"/>
    <w:rsid w:val="000C0E98"/>
    <w:rsid w:val="000C177D"/>
    <w:rsid w:val="000C1F41"/>
    <w:rsid w:val="000C2006"/>
    <w:rsid w:val="000C237F"/>
    <w:rsid w:val="000C23A2"/>
    <w:rsid w:val="000C25C8"/>
    <w:rsid w:val="000C26D9"/>
    <w:rsid w:val="000C2768"/>
    <w:rsid w:val="000C277B"/>
    <w:rsid w:val="000C2988"/>
    <w:rsid w:val="000C2B12"/>
    <w:rsid w:val="000C2D55"/>
    <w:rsid w:val="000C2F66"/>
    <w:rsid w:val="000C345E"/>
    <w:rsid w:val="000C46E7"/>
    <w:rsid w:val="000C4798"/>
    <w:rsid w:val="000C4D81"/>
    <w:rsid w:val="000C5177"/>
    <w:rsid w:val="000C5236"/>
    <w:rsid w:val="000C5538"/>
    <w:rsid w:val="000C55BD"/>
    <w:rsid w:val="000C59FD"/>
    <w:rsid w:val="000C5A51"/>
    <w:rsid w:val="000C5BEA"/>
    <w:rsid w:val="000C5F1E"/>
    <w:rsid w:val="000C6B32"/>
    <w:rsid w:val="000C6F05"/>
    <w:rsid w:val="000C709B"/>
    <w:rsid w:val="000C70A7"/>
    <w:rsid w:val="000C7270"/>
    <w:rsid w:val="000C72C9"/>
    <w:rsid w:val="000C733D"/>
    <w:rsid w:val="000C74D2"/>
    <w:rsid w:val="000C7D10"/>
    <w:rsid w:val="000D0A4D"/>
    <w:rsid w:val="000D0D4E"/>
    <w:rsid w:val="000D0E92"/>
    <w:rsid w:val="000D1028"/>
    <w:rsid w:val="000D1156"/>
    <w:rsid w:val="000D1576"/>
    <w:rsid w:val="000D1729"/>
    <w:rsid w:val="000D1EE4"/>
    <w:rsid w:val="000D2493"/>
    <w:rsid w:val="000D28FC"/>
    <w:rsid w:val="000D2A29"/>
    <w:rsid w:val="000D2D12"/>
    <w:rsid w:val="000D2E12"/>
    <w:rsid w:val="000D2EC6"/>
    <w:rsid w:val="000D3867"/>
    <w:rsid w:val="000D3CCA"/>
    <w:rsid w:val="000D3F52"/>
    <w:rsid w:val="000D40AE"/>
    <w:rsid w:val="000D45BE"/>
    <w:rsid w:val="000D4686"/>
    <w:rsid w:val="000D49B9"/>
    <w:rsid w:val="000D4AC1"/>
    <w:rsid w:val="000D4BC6"/>
    <w:rsid w:val="000D4CE3"/>
    <w:rsid w:val="000D5371"/>
    <w:rsid w:val="000D55CB"/>
    <w:rsid w:val="000D592A"/>
    <w:rsid w:val="000D5AAF"/>
    <w:rsid w:val="000D5BAC"/>
    <w:rsid w:val="000D5CFF"/>
    <w:rsid w:val="000D5EBA"/>
    <w:rsid w:val="000D5FB2"/>
    <w:rsid w:val="000D6037"/>
    <w:rsid w:val="000D6207"/>
    <w:rsid w:val="000D6348"/>
    <w:rsid w:val="000D6435"/>
    <w:rsid w:val="000D6470"/>
    <w:rsid w:val="000D6556"/>
    <w:rsid w:val="000D6618"/>
    <w:rsid w:val="000D6762"/>
    <w:rsid w:val="000D7076"/>
    <w:rsid w:val="000D7B97"/>
    <w:rsid w:val="000D7CA1"/>
    <w:rsid w:val="000E102F"/>
    <w:rsid w:val="000E109C"/>
    <w:rsid w:val="000E1756"/>
    <w:rsid w:val="000E194E"/>
    <w:rsid w:val="000E20DF"/>
    <w:rsid w:val="000E2559"/>
    <w:rsid w:val="000E2766"/>
    <w:rsid w:val="000E2A28"/>
    <w:rsid w:val="000E2A98"/>
    <w:rsid w:val="000E2CC4"/>
    <w:rsid w:val="000E307A"/>
    <w:rsid w:val="000E31A7"/>
    <w:rsid w:val="000E3582"/>
    <w:rsid w:val="000E4314"/>
    <w:rsid w:val="000E45B9"/>
    <w:rsid w:val="000E45EC"/>
    <w:rsid w:val="000E4604"/>
    <w:rsid w:val="000E5727"/>
    <w:rsid w:val="000E5BD9"/>
    <w:rsid w:val="000E5C9F"/>
    <w:rsid w:val="000E63F5"/>
    <w:rsid w:val="000E67E3"/>
    <w:rsid w:val="000E6B1A"/>
    <w:rsid w:val="000E6E6B"/>
    <w:rsid w:val="000E71FB"/>
    <w:rsid w:val="000E732D"/>
    <w:rsid w:val="000E7363"/>
    <w:rsid w:val="000E7551"/>
    <w:rsid w:val="000E75F5"/>
    <w:rsid w:val="000E76E6"/>
    <w:rsid w:val="000E798B"/>
    <w:rsid w:val="000E7E61"/>
    <w:rsid w:val="000E7FD9"/>
    <w:rsid w:val="000F0F0F"/>
    <w:rsid w:val="000F1464"/>
    <w:rsid w:val="000F21A3"/>
    <w:rsid w:val="000F261B"/>
    <w:rsid w:val="000F31F7"/>
    <w:rsid w:val="000F351B"/>
    <w:rsid w:val="000F3551"/>
    <w:rsid w:val="000F3A49"/>
    <w:rsid w:val="000F3AC1"/>
    <w:rsid w:val="000F3B73"/>
    <w:rsid w:val="000F4324"/>
    <w:rsid w:val="000F545F"/>
    <w:rsid w:val="000F56D5"/>
    <w:rsid w:val="000F5B69"/>
    <w:rsid w:val="000F5E66"/>
    <w:rsid w:val="000F6235"/>
    <w:rsid w:val="000F639F"/>
    <w:rsid w:val="000F65E2"/>
    <w:rsid w:val="000F6EAE"/>
    <w:rsid w:val="000F7150"/>
    <w:rsid w:val="000F78B5"/>
    <w:rsid w:val="000F7B4F"/>
    <w:rsid w:val="000F7BCD"/>
    <w:rsid w:val="00100124"/>
    <w:rsid w:val="001007FD"/>
    <w:rsid w:val="00100D7B"/>
    <w:rsid w:val="00101212"/>
    <w:rsid w:val="00101236"/>
    <w:rsid w:val="0010159E"/>
    <w:rsid w:val="001018D2"/>
    <w:rsid w:val="0010241F"/>
    <w:rsid w:val="00102668"/>
    <w:rsid w:val="00102973"/>
    <w:rsid w:val="00102A12"/>
    <w:rsid w:val="00102B3D"/>
    <w:rsid w:val="00102FEE"/>
    <w:rsid w:val="0010336C"/>
    <w:rsid w:val="0010374B"/>
    <w:rsid w:val="0010390F"/>
    <w:rsid w:val="00103CB1"/>
    <w:rsid w:val="00103EAB"/>
    <w:rsid w:val="00104269"/>
    <w:rsid w:val="00104534"/>
    <w:rsid w:val="001046C1"/>
    <w:rsid w:val="001048F5"/>
    <w:rsid w:val="00104D55"/>
    <w:rsid w:val="00104DC3"/>
    <w:rsid w:val="00104F2D"/>
    <w:rsid w:val="001056EB"/>
    <w:rsid w:val="00105C64"/>
    <w:rsid w:val="00105E6E"/>
    <w:rsid w:val="00105FBA"/>
    <w:rsid w:val="001064C1"/>
    <w:rsid w:val="0010671C"/>
    <w:rsid w:val="00106870"/>
    <w:rsid w:val="00106A97"/>
    <w:rsid w:val="00106B54"/>
    <w:rsid w:val="00106F59"/>
    <w:rsid w:val="00107005"/>
    <w:rsid w:val="0010706B"/>
    <w:rsid w:val="0010715A"/>
    <w:rsid w:val="00107173"/>
    <w:rsid w:val="001071B2"/>
    <w:rsid w:val="0010730D"/>
    <w:rsid w:val="00107DDA"/>
    <w:rsid w:val="00110114"/>
    <w:rsid w:val="0011026E"/>
    <w:rsid w:val="001109E1"/>
    <w:rsid w:val="001109FF"/>
    <w:rsid w:val="001114C5"/>
    <w:rsid w:val="001116BE"/>
    <w:rsid w:val="00111A13"/>
    <w:rsid w:val="00111B28"/>
    <w:rsid w:val="001120BC"/>
    <w:rsid w:val="00112322"/>
    <w:rsid w:val="00112339"/>
    <w:rsid w:val="00112599"/>
    <w:rsid w:val="00112AFE"/>
    <w:rsid w:val="00113086"/>
    <w:rsid w:val="0011312B"/>
    <w:rsid w:val="0011321C"/>
    <w:rsid w:val="001135AC"/>
    <w:rsid w:val="0011378D"/>
    <w:rsid w:val="00113DDF"/>
    <w:rsid w:val="00114592"/>
    <w:rsid w:val="00114B41"/>
    <w:rsid w:val="00114CDD"/>
    <w:rsid w:val="00114D11"/>
    <w:rsid w:val="00114EDF"/>
    <w:rsid w:val="001154C8"/>
    <w:rsid w:val="00116050"/>
    <w:rsid w:val="001162DE"/>
    <w:rsid w:val="00116333"/>
    <w:rsid w:val="001166D1"/>
    <w:rsid w:val="00116932"/>
    <w:rsid w:val="00116C5C"/>
    <w:rsid w:val="00117098"/>
    <w:rsid w:val="001173A5"/>
    <w:rsid w:val="001204EF"/>
    <w:rsid w:val="00120A9A"/>
    <w:rsid w:val="00120DB5"/>
    <w:rsid w:val="00121022"/>
    <w:rsid w:val="00121A39"/>
    <w:rsid w:val="00121FA2"/>
    <w:rsid w:val="0012212F"/>
    <w:rsid w:val="00122479"/>
    <w:rsid w:val="00122F91"/>
    <w:rsid w:val="001232B8"/>
    <w:rsid w:val="0012377C"/>
    <w:rsid w:val="0012381B"/>
    <w:rsid w:val="00123F94"/>
    <w:rsid w:val="00124031"/>
    <w:rsid w:val="001240E4"/>
    <w:rsid w:val="001244D0"/>
    <w:rsid w:val="001244FB"/>
    <w:rsid w:val="00124BBB"/>
    <w:rsid w:val="0012523B"/>
    <w:rsid w:val="0012532A"/>
    <w:rsid w:val="00125466"/>
    <w:rsid w:val="00125B98"/>
    <w:rsid w:val="00125E24"/>
    <w:rsid w:val="00125E7D"/>
    <w:rsid w:val="00125FA4"/>
    <w:rsid w:val="001261F1"/>
    <w:rsid w:val="00126316"/>
    <w:rsid w:val="00126D02"/>
    <w:rsid w:val="00126DAC"/>
    <w:rsid w:val="0012703C"/>
    <w:rsid w:val="00127380"/>
    <w:rsid w:val="00127A3D"/>
    <w:rsid w:val="001304A0"/>
    <w:rsid w:val="001307E7"/>
    <w:rsid w:val="001308C0"/>
    <w:rsid w:val="00130E57"/>
    <w:rsid w:val="001310B5"/>
    <w:rsid w:val="00131848"/>
    <w:rsid w:val="00131C75"/>
    <w:rsid w:val="00131CE0"/>
    <w:rsid w:val="001323D1"/>
    <w:rsid w:val="00132647"/>
    <w:rsid w:val="00132776"/>
    <w:rsid w:val="00132A5D"/>
    <w:rsid w:val="00132BCA"/>
    <w:rsid w:val="0013310D"/>
    <w:rsid w:val="00133574"/>
    <w:rsid w:val="00133BE4"/>
    <w:rsid w:val="00133BEA"/>
    <w:rsid w:val="00133F5F"/>
    <w:rsid w:val="001352D3"/>
    <w:rsid w:val="001357B7"/>
    <w:rsid w:val="00135D5A"/>
    <w:rsid w:val="00135DB3"/>
    <w:rsid w:val="00135FC1"/>
    <w:rsid w:val="0013621C"/>
    <w:rsid w:val="0013635E"/>
    <w:rsid w:val="001368D9"/>
    <w:rsid w:val="00136AA1"/>
    <w:rsid w:val="00136E46"/>
    <w:rsid w:val="0013707A"/>
    <w:rsid w:val="001372BF"/>
    <w:rsid w:val="0013739E"/>
    <w:rsid w:val="001374CD"/>
    <w:rsid w:val="001376AD"/>
    <w:rsid w:val="00137B1A"/>
    <w:rsid w:val="00137DAE"/>
    <w:rsid w:val="00140448"/>
    <w:rsid w:val="001404CB"/>
    <w:rsid w:val="00140D69"/>
    <w:rsid w:val="001415F2"/>
    <w:rsid w:val="0014209A"/>
    <w:rsid w:val="00142512"/>
    <w:rsid w:val="001426DD"/>
    <w:rsid w:val="00142718"/>
    <w:rsid w:val="001429C8"/>
    <w:rsid w:val="00142C8F"/>
    <w:rsid w:val="00143086"/>
    <w:rsid w:val="00143528"/>
    <w:rsid w:val="0014387C"/>
    <w:rsid w:val="00143884"/>
    <w:rsid w:val="0014433D"/>
    <w:rsid w:val="00144435"/>
    <w:rsid w:val="00144569"/>
    <w:rsid w:val="0014471A"/>
    <w:rsid w:val="001448CA"/>
    <w:rsid w:val="00144A55"/>
    <w:rsid w:val="00144C91"/>
    <w:rsid w:val="00145502"/>
    <w:rsid w:val="00145949"/>
    <w:rsid w:val="00145CA8"/>
    <w:rsid w:val="00145F69"/>
    <w:rsid w:val="0014673C"/>
    <w:rsid w:val="00146CF2"/>
    <w:rsid w:val="0014728B"/>
    <w:rsid w:val="001500B4"/>
    <w:rsid w:val="00150160"/>
    <w:rsid w:val="001502EF"/>
    <w:rsid w:val="00150626"/>
    <w:rsid w:val="0015087D"/>
    <w:rsid w:val="0015107F"/>
    <w:rsid w:val="00151590"/>
    <w:rsid w:val="00151DCD"/>
    <w:rsid w:val="001520F6"/>
    <w:rsid w:val="001528B1"/>
    <w:rsid w:val="00152A3A"/>
    <w:rsid w:val="00152E7B"/>
    <w:rsid w:val="001533A5"/>
    <w:rsid w:val="0015389E"/>
    <w:rsid w:val="00153F5A"/>
    <w:rsid w:val="00154092"/>
    <w:rsid w:val="001548E9"/>
    <w:rsid w:val="00154AD0"/>
    <w:rsid w:val="00154CE0"/>
    <w:rsid w:val="0015577E"/>
    <w:rsid w:val="00155C16"/>
    <w:rsid w:val="00155C44"/>
    <w:rsid w:val="00155CF4"/>
    <w:rsid w:val="00155D24"/>
    <w:rsid w:val="00155DE3"/>
    <w:rsid w:val="00155E0A"/>
    <w:rsid w:val="00156781"/>
    <w:rsid w:val="00157149"/>
    <w:rsid w:val="0015729B"/>
    <w:rsid w:val="00157493"/>
    <w:rsid w:val="00157623"/>
    <w:rsid w:val="00157844"/>
    <w:rsid w:val="00157A59"/>
    <w:rsid w:val="001609AD"/>
    <w:rsid w:val="001613D2"/>
    <w:rsid w:val="001616A6"/>
    <w:rsid w:val="0016174D"/>
    <w:rsid w:val="001619CE"/>
    <w:rsid w:val="001622CD"/>
    <w:rsid w:val="00162481"/>
    <w:rsid w:val="00164279"/>
    <w:rsid w:val="00164D56"/>
    <w:rsid w:val="00164E89"/>
    <w:rsid w:val="001650EF"/>
    <w:rsid w:val="00165A7A"/>
    <w:rsid w:val="00165B55"/>
    <w:rsid w:val="00165D59"/>
    <w:rsid w:val="00165E55"/>
    <w:rsid w:val="00165E61"/>
    <w:rsid w:val="00165EEE"/>
    <w:rsid w:val="001662AF"/>
    <w:rsid w:val="001662E4"/>
    <w:rsid w:val="001668AC"/>
    <w:rsid w:val="00166FE3"/>
    <w:rsid w:val="00167717"/>
    <w:rsid w:val="00167C80"/>
    <w:rsid w:val="00167E4E"/>
    <w:rsid w:val="0017025C"/>
    <w:rsid w:val="0017025E"/>
    <w:rsid w:val="00170357"/>
    <w:rsid w:val="0017050D"/>
    <w:rsid w:val="0017090B"/>
    <w:rsid w:val="00170BC8"/>
    <w:rsid w:val="00171029"/>
    <w:rsid w:val="0017157B"/>
    <w:rsid w:val="00171666"/>
    <w:rsid w:val="00171B00"/>
    <w:rsid w:val="00171FF5"/>
    <w:rsid w:val="00172411"/>
    <w:rsid w:val="00172B7C"/>
    <w:rsid w:val="00172C9D"/>
    <w:rsid w:val="0017357B"/>
    <w:rsid w:val="00174002"/>
    <w:rsid w:val="00174219"/>
    <w:rsid w:val="00174966"/>
    <w:rsid w:val="00174CB0"/>
    <w:rsid w:val="00175321"/>
    <w:rsid w:val="00175650"/>
    <w:rsid w:val="00175E49"/>
    <w:rsid w:val="00175E91"/>
    <w:rsid w:val="00175EDD"/>
    <w:rsid w:val="00175F8A"/>
    <w:rsid w:val="0017643A"/>
    <w:rsid w:val="00176443"/>
    <w:rsid w:val="00176781"/>
    <w:rsid w:val="0017683D"/>
    <w:rsid w:val="00176CB8"/>
    <w:rsid w:val="00177222"/>
    <w:rsid w:val="001774B1"/>
    <w:rsid w:val="00177591"/>
    <w:rsid w:val="00177689"/>
    <w:rsid w:val="001776B8"/>
    <w:rsid w:val="00177C31"/>
    <w:rsid w:val="00180461"/>
    <w:rsid w:val="00180611"/>
    <w:rsid w:val="001807AA"/>
    <w:rsid w:val="00181180"/>
    <w:rsid w:val="00181245"/>
    <w:rsid w:val="00181A63"/>
    <w:rsid w:val="00181FC9"/>
    <w:rsid w:val="001824F1"/>
    <w:rsid w:val="001827FE"/>
    <w:rsid w:val="0018292E"/>
    <w:rsid w:val="001829D2"/>
    <w:rsid w:val="001830C0"/>
    <w:rsid w:val="00183E66"/>
    <w:rsid w:val="00183F1F"/>
    <w:rsid w:val="001845A1"/>
    <w:rsid w:val="00184800"/>
    <w:rsid w:val="00184CE5"/>
    <w:rsid w:val="00184F31"/>
    <w:rsid w:val="00184F79"/>
    <w:rsid w:val="00185448"/>
    <w:rsid w:val="00185512"/>
    <w:rsid w:val="00185FB0"/>
    <w:rsid w:val="001866DE"/>
    <w:rsid w:val="00186984"/>
    <w:rsid w:val="001869B7"/>
    <w:rsid w:val="00186A63"/>
    <w:rsid w:val="00186D2C"/>
    <w:rsid w:val="00186DC9"/>
    <w:rsid w:val="00186F5C"/>
    <w:rsid w:val="00187386"/>
    <w:rsid w:val="001873ED"/>
    <w:rsid w:val="0019014D"/>
    <w:rsid w:val="001901E2"/>
    <w:rsid w:val="001907CF"/>
    <w:rsid w:val="00190853"/>
    <w:rsid w:val="00190E63"/>
    <w:rsid w:val="00192518"/>
    <w:rsid w:val="001929D7"/>
    <w:rsid w:val="00192D72"/>
    <w:rsid w:val="00192DA3"/>
    <w:rsid w:val="001931B0"/>
    <w:rsid w:val="001933FF"/>
    <w:rsid w:val="0019351B"/>
    <w:rsid w:val="001938F1"/>
    <w:rsid w:val="0019425C"/>
    <w:rsid w:val="0019453C"/>
    <w:rsid w:val="00194638"/>
    <w:rsid w:val="001948C3"/>
    <w:rsid w:val="0019527F"/>
    <w:rsid w:val="001959AD"/>
    <w:rsid w:val="00196811"/>
    <w:rsid w:val="00196ED5"/>
    <w:rsid w:val="00197719"/>
    <w:rsid w:val="001977F7"/>
    <w:rsid w:val="0019783A"/>
    <w:rsid w:val="00197C23"/>
    <w:rsid w:val="001A07DF"/>
    <w:rsid w:val="001A093D"/>
    <w:rsid w:val="001A0BCC"/>
    <w:rsid w:val="001A0DE6"/>
    <w:rsid w:val="001A0F3F"/>
    <w:rsid w:val="001A0FF9"/>
    <w:rsid w:val="001A1429"/>
    <w:rsid w:val="001A15AD"/>
    <w:rsid w:val="001A1AC2"/>
    <w:rsid w:val="001A1CBB"/>
    <w:rsid w:val="001A1E5D"/>
    <w:rsid w:val="001A2A26"/>
    <w:rsid w:val="001A2A35"/>
    <w:rsid w:val="001A2A83"/>
    <w:rsid w:val="001A2BED"/>
    <w:rsid w:val="001A2E27"/>
    <w:rsid w:val="001A36EB"/>
    <w:rsid w:val="001A39BA"/>
    <w:rsid w:val="001A4588"/>
    <w:rsid w:val="001A4A2E"/>
    <w:rsid w:val="001A5277"/>
    <w:rsid w:val="001A52B6"/>
    <w:rsid w:val="001A553A"/>
    <w:rsid w:val="001A57AD"/>
    <w:rsid w:val="001A608B"/>
    <w:rsid w:val="001A6656"/>
    <w:rsid w:val="001A6762"/>
    <w:rsid w:val="001A6B67"/>
    <w:rsid w:val="001A6D4F"/>
    <w:rsid w:val="001A6F39"/>
    <w:rsid w:val="001A72F5"/>
    <w:rsid w:val="001A757F"/>
    <w:rsid w:val="001A7C17"/>
    <w:rsid w:val="001A7DC4"/>
    <w:rsid w:val="001A7F7D"/>
    <w:rsid w:val="001B06AA"/>
    <w:rsid w:val="001B09BC"/>
    <w:rsid w:val="001B0DF0"/>
    <w:rsid w:val="001B1581"/>
    <w:rsid w:val="001B2BDC"/>
    <w:rsid w:val="001B2C4C"/>
    <w:rsid w:val="001B37A2"/>
    <w:rsid w:val="001B39B5"/>
    <w:rsid w:val="001B3A8D"/>
    <w:rsid w:val="001B3BEA"/>
    <w:rsid w:val="001B3FCF"/>
    <w:rsid w:val="001B4D56"/>
    <w:rsid w:val="001B503C"/>
    <w:rsid w:val="001B50F7"/>
    <w:rsid w:val="001B596D"/>
    <w:rsid w:val="001B5DF3"/>
    <w:rsid w:val="001B5E03"/>
    <w:rsid w:val="001B62AA"/>
    <w:rsid w:val="001B635E"/>
    <w:rsid w:val="001B64FF"/>
    <w:rsid w:val="001B670B"/>
    <w:rsid w:val="001B6A66"/>
    <w:rsid w:val="001B6BC9"/>
    <w:rsid w:val="001B7BC3"/>
    <w:rsid w:val="001B7CA6"/>
    <w:rsid w:val="001B7DC1"/>
    <w:rsid w:val="001C053B"/>
    <w:rsid w:val="001C08E2"/>
    <w:rsid w:val="001C0DC3"/>
    <w:rsid w:val="001C0FD3"/>
    <w:rsid w:val="001C1672"/>
    <w:rsid w:val="001C1A5A"/>
    <w:rsid w:val="001C1B47"/>
    <w:rsid w:val="001C1C34"/>
    <w:rsid w:val="001C1C5F"/>
    <w:rsid w:val="001C2260"/>
    <w:rsid w:val="001C2536"/>
    <w:rsid w:val="001C2779"/>
    <w:rsid w:val="001C2C1B"/>
    <w:rsid w:val="001C315D"/>
    <w:rsid w:val="001C3305"/>
    <w:rsid w:val="001C3469"/>
    <w:rsid w:val="001C378E"/>
    <w:rsid w:val="001C422F"/>
    <w:rsid w:val="001C4A10"/>
    <w:rsid w:val="001C4CC8"/>
    <w:rsid w:val="001C5143"/>
    <w:rsid w:val="001C5456"/>
    <w:rsid w:val="001C5680"/>
    <w:rsid w:val="001C5D01"/>
    <w:rsid w:val="001C5D73"/>
    <w:rsid w:val="001C6D32"/>
    <w:rsid w:val="001C6ECF"/>
    <w:rsid w:val="001C72EC"/>
    <w:rsid w:val="001C7C4D"/>
    <w:rsid w:val="001D011A"/>
    <w:rsid w:val="001D04C3"/>
    <w:rsid w:val="001D05BB"/>
    <w:rsid w:val="001D06A1"/>
    <w:rsid w:val="001D0776"/>
    <w:rsid w:val="001D0CF7"/>
    <w:rsid w:val="001D13FE"/>
    <w:rsid w:val="001D1DF4"/>
    <w:rsid w:val="001D246B"/>
    <w:rsid w:val="001D2A3A"/>
    <w:rsid w:val="001D3203"/>
    <w:rsid w:val="001D33FD"/>
    <w:rsid w:val="001D3C2A"/>
    <w:rsid w:val="001D3DA1"/>
    <w:rsid w:val="001D3E12"/>
    <w:rsid w:val="001D3EE8"/>
    <w:rsid w:val="001D4489"/>
    <w:rsid w:val="001D4961"/>
    <w:rsid w:val="001D4DDE"/>
    <w:rsid w:val="001D554D"/>
    <w:rsid w:val="001D6049"/>
    <w:rsid w:val="001D6449"/>
    <w:rsid w:val="001D6BA5"/>
    <w:rsid w:val="001D70B7"/>
    <w:rsid w:val="001D71BF"/>
    <w:rsid w:val="001D740D"/>
    <w:rsid w:val="001D7969"/>
    <w:rsid w:val="001D79BF"/>
    <w:rsid w:val="001E0082"/>
    <w:rsid w:val="001E05F9"/>
    <w:rsid w:val="001E07FA"/>
    <w:rsid w:val="001E0814"/>
    <w:rsid w:val="001E08CD"/>
    <w:rsid w:val="001E0BC3"/>
    <w:rsid w:val="001E0F58"/>
    <w:rsid w:val="001E0FE8"/>
    <w:rsid w:val="001E167D"/>
    <w:rsid w:val="001E186C"/>
    <w:rsid w:val="001E1F20"/>
    <w:rsid w:val="001E23E2"/>
    <w:rsid w:val="001E25BE"/>
    <w:rsid w:val="001E2825"/>
    <w:rsid w:val="001E2CD8"/>
    <w:rsid w:val="001E3129"/>
    <w:rsid w:val="001E3327"/>
    <w:rsid w:val="001E3744"/>
    <w:rsid w:val="001E43C0"/>
    <w:rsid w:val="001E47AE"/>
    <w:rsid w:val="001E51DA"/>
    <w:rsid w:val="001E5338"/>
    <w:rsid w:val="001E53F4"/>
    <w:rsid w:val="001E5AFF"/>
    <w:rsid w:val="001E5D15"/>
    <w:rsid w:val="001E5E7D"/>
    <w:rsid w:val="001E5F02"/>
    <w:rsid w:val="001E60FC"/>
    <w:rsid w:val="001E61FF"/>
    <w:rsid w:val="001E6279"/>
    <w:rsid w:val="001E6451"/>
    <w:rsid w:val="001E667A"/>
    <w:rsid w:val="001E668D"/>
    <w:rsid w:val="001E66B6"/>
    <w:rsid w:val="001E6B32"/>
    <w:rsid w:val="001E6C25"/>
    <w:rsid w:val="001E6DFA"/>
    <w:rsid w:val="001E6E57"/>
    <w:rsid w:val="001E70FD"/>
    <w:rsid w:val="001E78BC"/>
    <w:rsid w:val="001E7B70"/>
    <w:rsid w:val="001F03B5"/>
    <w:rsid w:val="001F04E3"/>
    <w:rsid w:val="001F0544"/>
    <w:rsid w:val="001F07D6"/>
    <w:rsid w:val="001F0C27"/>
    <w:rsid w:val="001F0F84"/>
    <w:rsid w:val="001F13AC"/>
    <w:rsid w:val="001F15F4"/>
    <w:rsid w:val="001F1DFD"/>
    <w:rsid w:val="001F1EBC"/>
    <w:rsid w:val="001F1FD1"/>
    <w:rsid w:val="001F20AF"/>
    <w:rsid w:val="001F20CC"/>
    <w:rsid w:val="001F2670"/>
    <w:rsid w:val="001F2774"/>
    <w:rsid w:val="001F27A1"/>
    <w:rsid w:val="001F27EB"/>
    <w:rsid w:val="001F285E"/>
    <w:rsid w:val="001F2A65"/>
    <w:rsid w:val="001F346C"/>
    <w:rsid w:val="001F3558"/>
    <w:rsid w:val="001F3A34"/>
    <w:rsid w:val="001F3CDF"/>
    <w:rsid w:val="001F416C"/>
    <w:rsid w:val="001F41ED"/>
    <w:rsid w:val="001F42B4"/>
    <w:rsid w:val="001F4A82"/>
    <w:rsid w:val="001F4C18"/>
    <w:rsid w:val="001F4DBF"/>
    <w:rsid w:val="001F52F7"/>
    <w:rsid w:val="001F57E5"/>
    <w:rsid w:val="001F5E88"/>
    <w:rsid w:val="001F60D4"/>
    <w:rsid w:val="001F6170"/>
    <w:rsid w:val="001F637E"/>
    <w:rsid w:val="001F6484"/>
    <w:rsid w:val="001F6705"/>
    <w:rsid w:val="001F672A"/>
    <w:rsid w:val="001F6815"/>
    <w:rsid w:val="001F6B33"/>
    <w:rsid w:val="001F6C3F"/>
    <w:rsid w:val="001F6F50"/>
    <w:rsid w:val="001F7345"/>
    <w:rsid w:val="001F73E3"/>
    <w:rsid w:val="001F7C31"/>
    <w:rsid w:val="0020118D"/>
    <w:rsid w:val="00201209"/>
    <w:rsid w:val="002016A3"/>
    <w:rsid w:val="00201709"/>
    <w:rsid w:val="00201C40"/>
    <w:rsid w:val="00201D66"/>
    <w:rsid w:val="00201E7E"/>
    <w:rsid w:val="00201FDD"/>
    <w:rsid w:val="0020217B"/>
    <w:rsid w:val="0020218E"/>
    <w:rsid w:val="0020227E"/>
    <w:rsid w:val="00202694"/>
    <w:rsid w:val="00202D97"/>
    <w:rsid w:val="00202E6B"/>
    <w:rsid w:val="00203073"/>
    <w:rsid w:val="002033A1"/>
    <w:rsid w:val="00203C93"/>
    <w:rsid w:val="00203E91"/>
    <w:rsid w:val="00203FF8"/>
    <w:rsid w:val="0020410E"/>
    <w:rsid w:val="0020422E"/>
    <w:rsid w:val="002042AF"/>
    <w:rsid w:val="00204471"/>
    <w:rsid w:val="00204D7A"/>
    <w:rsid w:val="00204E8D"/>
    <w:rsid w:val="00205001"/>
    <w:rsid w:val="00205078"/>
    <w:rsid w:val="0020511E"/>
    <w:rsid w:val="00205164"/>
    <w:rsid w:val="0020563A"/>
    <w:rsid w:val="0020593F"/>
    <w:rsid w:val="00206985"/>
    <w:rsid w:val="00207457"/>
    <w:rsid w:val="002074D1"/>
    <w:rsid w:val="00207544"/>
    <w:rsid w:val="00207979"/>
    <w:rsid w:val="002102B2"/>
    <w:rsid w:val="002103F5"/>
    <w:rsid w:val="00210BFA"/>
    <w:rsid w:val="00210EAC"/>
    <w:rsid w:val="0021134D"/>
    <w:rsid w:val="00211403"/>
    <w:rsid w:val="00211D6E"/>
    <w:rsid w:val="00211F87"/>
    <w:rsid w:val="002120A5"/>
    <w:rsid w:val="002120FD"/>
    <w:rsid w:val="00212448"/>
    <w:rsid w:val="00212E76"/>
    <w:rsid w:val="0021378C"/>
    <w:rsid w:val="00213D9A"/>
    <w:rsid w:val="00213DE4"/>
    <w:rsid w:val="002144BB"/>
    <w:rsid w:val="00214DBA"/>
    <w:rsid w:val="00214E62"/>
    <w:rsid w:val="002151B4"/>
    <w:rsid w:val="0021537B"/>
    <w:rsid w:val="00215573"/>
    <w:rsid w:val="002157E7"/>
    <w:rsid w:val="0021635F"/>
    <w:rsid w:val="00216494"/>
    <w:rsid w:val="00216855"/>
    <w:rsid w:val="00216937"/>
    <w:rsid w:val="00216AE5"/>
    <w:rsid w:val="002171D3"/>
    <w:rsid w:val="00217597"/>
    <w:rsid w:val="0021772A"/>
    <w:rsid w:val="00217A6A"/>
    <w:rsid w:val="002200AC"/>
    <w:rsid w:val="00222D33"/>
    <w:rsid w:val="00222E63"/>
    <w:rsid w:val="00223075"/>
    <w:rsid w:val="0022311B"/>
    <w:rsid w:val="00223492"/>
    <w:rsid w:val="00223874"/>
    <w:rsid w:val="002238E2"/>
    <w:rsid w:val="00223906"/>
    <w:rsid w:val="00223AD3"/>
    <w:rsid w:val="0022409B"/>
    <w:rsid w:val="0022448D"/>
    <w:rsid w:val="002244D6"/>
    <w:rsid w:val="0022486F"/>
    <w:rsid w:val="0022535C"/>
    <w:rsid w:val="002253CF"/>
    <w:rsid w:val="00225627"/>
    <w:rsid w:val="00226216"/>
    <w:rsid w:val="00226483"/>
    <w:rsid w:val="0022655A"/>
    <w:rsid w:val="002268B8"/>
    <w:rsid w:val="002269A1"/>
    <w:rsid w:val="00226F5A"/>
    <w:rsid w:val="002275D3"/>
    <w:rsid w:val="00227B4F"/>
    <w:rsid w:val="00227C22"/>
    <w:rsid w:val="00230C46"/>
    <w:rsid w:val="002311B5"/>
    <w:rsid w:val="00231598"/>
    <w:rsid w:val="00231638"/>
    <w:rsid w:val="002316A9"/>
    <w:rsid w:val="002319BF"/>
    <w:rsid w:val="00231A3E"/>
    <w:rsid w:val="00231AC5"/>
    <w:rsid w:val="002320AB"/>
    <w:rsid w:val="00232186"/>
    <w:rsid w:val="002323E1"/>
    <w:rsid w:val="002324F7"/>
    <w:rsid w:val="002327D9"/>
    <w:rsid w:val="002328A3"/>
    <w:rsid w:val="002331D4"/>
    <w:rsid w:val="002333F0"/>
    <w:rsid w:val="002337B9"/>
    <w:rsid w:val="00233D7E"/>
    <w:rsid w:val="00233DDE"/>
    <w:rsid w:val="00233DF9"/>
    <w:rsid w:val="00233E7B"/>
    <w:rsid w:val="002341C9"/>
    <w:rsid w:val="00234D89"/>
    <w:rsid w:val="00234E0B"/>
    <w:rsid w:val="00235014"/>
    <w:rsid w:val="00235111"/>
    <w:rsid w:val="002351CB"/>
    <w:rsid w:val="002359E5"/>
    <w:rsid w:val="00235B61"/>
    <w:rsid w:val="00235C45"/>
    <w:rsid w:val="00236847"/>
    <w:rsid w:val="0023687A"/>
    <w:rsid w:val="00236B0D"/>
    <w:rsid w:val="00236DB5"/>
    <w:rsid w:val="002378AB"/>
    <w:rsid w:val="00237DD0"/>
    <w:rsid w:val="002406A2"/>
    <w:rsid w:val="002406B9"/>
    <w:rsid w:val="00240A94"/>
    <w:rsid w:val="00240B94"/>
    <w:rsid w:val="00240C24"/>
    <w:rsid w:val="00240FEF"/>
    <w:rsid w:val="00241112"/>
    <w:rsid w:val="00241130"/>
    <w:rsid w:val="002423B4"/>
    <w:rsid w:val="00242A2C"/>
    <w:rsid w:val="00242A71"/>
    <w:rsid w:val="00242D08"/>
    <w:rsid w:val="00243048"/>
    <w:rsid w:val="002435E6"/>
    <w:rsid w:val="00244371"/>
    <w:rsid w:val="002445F1"/>
    <w:rsid w:val="002448F9"/>
    <w:rsid w:val="00244C20"/>
    <w:rsid w:val="00244C3B"/>
    <w:rsid w:val="00244EB8"/>
    <w:rsid w:val="00245467"/>
    <w:rsid w:val="00245688"/>
    <w:rsid w:val="0024664C"/>
    <w:rsid w:val="002468BA"/>
    <w:rsid w:val="00246A7E"/>
    <w:rsid w:val="00246D82"/>
    <w:rsid w:val="002472A8"/>
    <w:rsid w:val="002478E7"/>
    <w:rsid w:val="00247DBF"/>
    <w:rsid w:val="00247E42"/>
    <w:rsid w:val="00250378"/>
    <w:rsid w:val="00250C4A"/>
    <w:rsid w:val="00251058"/>
    <w:rsid w:val="00251A4C"/>
    <w:rsid w:val="00252375"/>
    <w:rsid w:val="002523CC"/>
    <w:rsid w:val="00252956"/>
    <w:rsid w:val="00252BC4"/>
    <w:rsid w:val="00252BDB"/>
    <w:rsid w:val="00252FE7"/>
    <w:rsid w:val="00253148"/>
    <w:rsid w:val="00253B4A"/>
    <w:rsid w:val="00253E14"/>
    <w:rsid w:val="002544AC"/>
    <w:rsid w:val="00254955"/>
    <w:rsid w:val="00254FC4"/>
    <w:rsid w:val="00255325"/>
    <w:rsid w:val="00255C14"/>
    <w:rsid w:val="00255DAE"/>
    <w:rsid w:val="00255DFD"/>
    <w:rsid w:val="0025619C"/>
    <w:rsid w:val="002564D9"/>
    <w:rsid w:val="002566E9"/>
    <w:rsid w:val="0025757E"/>
    <w:rsid w:val="00257C0D"/>
    <w:rsid w:val="00257D18"/>
    <w:rsid w:val="0026055C"/>
    <w:rsid w:val="00260CF2"/>
    <w:rsid w:val="00260E08"/>
    <w:rsid w:val="00261965"/>
    <w:rsid w:val="002619C5"/>
    <w:rsid w:val="00261E34"/>
    <w:rsid w:val="00262022"/>
    <w:rsid w:val="002621CE"/>
    <w:rsid w:val="00262238"/>
    <w:rsid w:val="00262D2B"/>
    <w:rsid w:val="00262E59"/>
    <w:rsid w:val="00263151"/>
    <w:rsid w:val="0026322E"/>
    <w:rsid w:val="002632B2"/>
    <w:rsid w:val="00263A72"/>
    <w:rsid w:val="0026455C"/>
    <w:rsid w:val="002648B6"/>
    <w:rsid w:val="0026583F"/>
    <w:rsid w:val="00265841"/>
    <w:rsid w:val="00265848"/>
    <w:rsid w:val="002659CF"/>
    <w:rsid w:val="00265A03"/>
    <w:rsid w:val="00265B6C"/>
    <w:rsid w:val="00265D0E"/>
    <w:rsid w:val="00265D49"/>
    <w:rsid w:val="00266560"/>
    <w:rsid w:val="002667CF"/>
    <w:rsid w:val="00266A08"/>
    <w:rsid w:val="00266C5F"/>
    <w:rsid w:val="002670F0"/>
    <w:rsid w:val="00267F0F"/>
    <w:rsid w:val="00270501"/>
    <w:rsid w:val="002706C0"/>
    <w:rsid w:val="00270A0D"/>
    <w:rsid w:val="00270D78"/>
    <w:rsid w:val="00270EDA"/>
    <w:rsid w:val="00271449"/>
    <w:rsid w:val="00271831"/>
    <w:rsid w:val="0027198E"/>
    <w:rsid w:val="002724FA"/>
    <w:rsid w:val="00272B6E"/>
    <w:rsid w:val="00272D0C"/>
    <w:rsid w:val="00272F40"/>
    <w:rsid w:val="00272F48"/>
    <w:rsid w:val="002730F6"/>
    <w:rsid w:val="002731D5"/>
    <w:rsid w:val="002740E6"/>
    <w:rsid w:val="00274785"/>
    <w:rsid w:val="0027482D"/>
    <w:rsid w:val="00275008"/>
    <w:rsid w:val="002754C7"/>
    <w:rsid w:val="002762CB"/>
    <w:rsid w:val="00276318"/>
    <w:rsid w:val="00276686"/>
    <w:rsid w:val="00276D61"/>
    <w:rsid w:val="002775BE"/>
    <w:rsid w:val="00280105"/>
    <w:rsid w:val="002802C6"/>
    <w:rsid w:val="00280313"/>
    <w:rsid w:val="002803DE"/>
    <w:rsid w:val="0028051D"/>
    <w:rsid w:val="0028070C"/>
    <w:rsid w:val="00280952"/>
    <w:rsid w:val="00280C36"/>
    <w:rsid w:val="00280E12"/>
    <w:rsid w:val="00281042"/>
    <w:rsid w:val="00281136"/>
    <w:rsid w:val="00281539"/>
    <w:rsid w:val="0028156B"/>
    <w:rsid w:val="002816AA"/>
    <w:rsid w:val="00281851"/>
    <w:rsid w:val="002818C4"/>
    <w:rsid w:val="00281A23"/>
    <w:rsid w:val="00281B86"/>
    <w:rsid w:val="00282723"/>
    <w:rsid w:val="0028282B"/>
    <w:rsid w:val="00282956"/>
    <w:rsid w:val="00282C12"/>
    <w:rsid w:val="00282F5D"/>
    <w:rsid w:val="00282FDB"/>
    <w:rsid w:val="002834FA"/>
    <w:rsid w:val="00284015"/>
    <w:rsid w:val="002845AB"/>
    <w:rsid w:val="00284C88"/>
    <w:rsid w:val="00284F30"/>
    <w:rsid w:val="0028536F"/>
    <w:rsid w:val="00285989"/>
    <w:rsid w:val="00285C07"/>
    <w:rsid w:val="00285C6A"/>
    <w:rsid w:val="0028633B"/>
    <w:rsid w:val="00286515"/>
    <w:rsid w:val="0028651B"/>
    <w:rsid w:val="00286A62"/>
    <w:rsid w:val="00286BE6"/>
    <w:rsid w:val="00286D9B"/>
    <w:rsid w:val="00286F59"/>
    <w:rsid w:val="00287256"/>
    <w:rsid w:val="00287D68"/>
    <w:rsid w:val="00290103"/>
    <w:rsid w:val="00290343"/>
    <w:rsid w:val="00290628"/>
    <w:rsid w:val="0029096F"/>
    <w:rsid w:val="00290B75"/>
    <w:rsid w:val="00290CA7"/>
    <w:rsid w:val="002913E9"/>
    <w:rsid w:val="00291FAD"/>
    <w:rsid w:val="002920D6"/>
    <w:rsid w:val="00292402"/>
    <w:rsid w:val="00292A19"/>
    <w:rsid w:val="00292B4E"/>
    <w:rsid w:val="00292E06"/>
    <w:rsid w:val="00293182"/>
    <w:rsid w:val="00293863"/>
    <w:rsid w:val="002940C3"/>
    <w:rsid w:val="002945E7"/>
    <w:rsid w:val="0029498D"/>
    <w:rsid w:val="00294AD5"/>
    <w:rsid w:val="00294FC9"/>
    <w:rsid w:val="00295209"/>
    <w:rsid w:val="00295426"/>
    <w:rsid w:val="002955A5"/>
    <w:rsid w:val="0029566F"/>
    <w:rsid w:val="00295689"/>
    <w:rsid w:val="002959C1"/>
    <w:rsid w:val="002959DA"/>
    <w:rsid w:val="00295A01"/>
    <w:rsid w:val="00295D18"/>
    <w:rsid w:val="00295FBD"/>
    <w:rsid w:val="00295FD5"/>
    <w:rsid w:val="002963C2"/>
    <w:rsid w:val="00296FA0"/>
    <w:rsid w:val="002971F1"/>
    <w:rsid w:val="002977EC"/>
    <w:rsid w:val="00297CA0"/>
    <w:rsid w:val="00297CDB"/>
    <w:rsid w:val="00297E9D"/>
    <w:rsid w:val="002A078C"/>
    <w:rsid w:val="002A09DD"/>
    <w:rsid w:val="002A0A6B"/>
    <w:rsid w:val="002A0F21"/>
    <w:rsid w:val="002A1068"/>
    <w:rsid w:val="002A160D"/>
    <w:rsid w:val="002A196E"/>
    <w:rsid w:val="002A2535"/>
    <w:rsid w:val="002A2779"/>
    <w:rsid w:val="002A2A01"/>
    <w:rsid w:val="002A2C77"/>
    <w:rsid w:val="002A2D15"/>
    <w:rsid w:val="002A2DE1"/>
    <w:rsid w:val="002A2E1D"/>
    <w:rsid w:val="002A2EF9"/>
    <w:rsid w:val="002A3628"/>
    <w:rsid w:val="002A3C33"/>
    <w:rsid w:val="002A3CA1"/>
    <w:rsid w:val="002A3E74"/>
    <w:rsid w:val="002A43AE"/>
    <w:rsid w:val="002A5109"/>
    <w:rsid w:val="002A5155"/>
    <w:rsid w:val="002A5421"/>
    <w:rsid w:val="002A60AE"/>
    <w:rsid w:val="002A60B9"/>
    <w:rsid w:val="002A6106"/>
    <w:rsid w:val="002A6753"/>
    <w:rsid w:val="002A682D"/>
    <w:rsid w:val="002A6965"/>
    <w:rsid w:val="002A6984"/>
    <w:rsid w:val="002A6D45"/>
    <w:rsid w:val="002A7253"/>
    <w:rsid w:val="002A73E0"/>
    <w:rsid w:val="002A7760"/>
    <w:rsid w:val="002B0EED"/>
    <w:rsid w:val="002B0F03"/>
    <w:rsid w:val="002B126E"/>
    <w:rsid w:val="002B1F78"/>
    <w:rsid w:val="002B293C"/>
    <w:rsid w:val="002B2A74"/>
    <w:rsid w:val="002B2CF4"/>
    <w:rsid w:val="002B2F39"/>
    <w:rsid w:val="002B3090"/>
    <w:rsid w:val="002B319D"/>
    <w:rsid w:val="002B34CF"/>
    <w:rsid w:val="002B39C0"/>
    <w:rsid w:val="002B42A8"/>
    <w:rsid w:val="002B42F8"/>
    <w:rsid w:val="002B45C9"/>
    <w:rsid w:val="002B4729"/>
    <w:rsid w:val="002B4741"/>
    <w:rsid w:val="002B4802"/>
    <w:rsid w:val="002B4D62"/>
    <w:rsid w:val="002B4E0B"/>
    <w:rsid w:val="002B508B"/>
    <w:rsid w:val="002B5206"/>
    <w:rsid w:val="002B547D"/>
    <w:rsid w:val="002B5492"/>
    <w:rsid w:val="002B570F"/>
    <w:rsid w:val="002B5A1E"/>
    <w:rsid w:val="002B5C1A"/>
    <w:rsid w:val="002B612A"/>
    <w:rsid w:val="002B6852"/>
    <w:rsid w:val="002B69A7"/>
    <w:rsid w:val="002B7231"/>
    <w:rsid w:val="002B75B8"/>
    <w:rsid w:val="002B76AB"/>
    <w:rsid w:val="002B7A63"/>
    <w:rsid w:val="002C0135"/>
    <w:rsid w:val="002C02A8"/>
    <w:rsid w:val="002C0A2F"/>
    <w:rsid w:val="002C0B46"/>
    <w:rsid w:val="002C0B9B"/>
    <w:rsid w:val="002C0D48"/>
    <w:rsid w:val="002C0F89"/>
    <w:rsid w:val="002C1227"/>
    <w:rsid w:val="002C20D4"/>
    <w:rsid w:val="002C266B"/>
    <w:rsid w:val="002C2A30"/>
    <w:rsid w:val="002C2C45"/>
    <w:rsid w:val="002C2FD5"/>
    <w:rsid w:val="002C3008"/>
    <w:rsid w:val="002C3044"/>
    <w:rsid w:val="002C38DC"/>
    <w:rsid w:val="002C3C29"/>
    <w:rsid w:val="002C3C71"/>
    <w:rsid w:val="002C3D3C"/>
    <w:rsid w:val="002C42CD"/>
    <w:rsid w:val="002C47B2"/>
    <w:rsid w:val="002C487B"/>
    <w:rsid w:val="002C48F9"/>
    <w:rsid w:val="002C5E8F"/>
    <w:rsid w:val="002C62D2"/>
    <w:rsid w:val="002C670F"/>
    <w:rsid w:val="002C691D"/>
    <w:rsid w:val="002C6C6F"/>
    <w:rsid w:val="002C6C84"/>
    <w:rsid w:val="002C6D18"/>
    <w:rsid w:val="002C7374"/>
    <w:rsid w:val="002C7595"/>
    <w:rsid w:val="002C762F"/>
    <w:rsid w:val="002C7C4C"/>
    <w:rsid w:val="002C7FFB"/>
    <w:rsid w:val="002D00B8"/>
    <w:rsid w:val="002D02B1"/>
    <w:rsid w:val="002D09BD"/>
    <w:rsid w:val="002D10E7"/>
    <w:rsid w:val="002D1ABB"/>
    <w:rsid w:val="002D215B"/>
    <w:rsid w:val="002D26B0"/>
    <w:rsid w:val="002D27C4"/>
    <w:rsid w:val="002D2CF4"/>
    <w:rsid w:val="002D3A86"/>
    <w:rsid w:val="002D3BD6"/>
    <w:rsid w:val="002D3C92"/>
    <w:rsid w:val="002D4682"/>
    <w:rsid w:val="002D46BD"/>
    <w:rsid w:val="002D5344"/>
    <w:rsid w:val="002D5698"/>
    <w:rsid w:val="002D5CDE"/>
    <w:rsid w:val="002D5EC8"/>
    <w:rsid w:val="002D5FE0"/>
    <w:rsid w:val="002D6938"/>
    <w:rsid w:val="002D6C52"/>
    <w:rsid w:val="002D6FAF"/>
    <w:rsid w:val="002D712F"/>
    <w:rsid w:val="002D724C"/>
    <w:rsid w:val="002D757F"/>
    <w:rsid w:val="002D77C9"/>
    <w:rsid w:val="002D7A92"/>
    <w:rsid w:val="002D7B64"/>
    <w:rsid w:val="002D7D9B"/>
    <w:rsid w:val="002E03DA"/>
    <w:rsid w:val="002E03E4"/>
    <w:rsid w:val="002E0556"/>
    <w:rsid w:val="002E0FF6"/>
    <w:rsid w:val="002E13DF"/>
    <w:rsid w:val="002E1443"/>
    <w:rsid w:val="002E1791"/>
    <w:rsid w:val="002E21FE"/>
    <w:rsid w:val="002E23A7"/>
    <w:rsid w:val="002E24DA"/>
    <w:rsid w:val="002E2615"/>
    <w:rsid w:val="002E273B"/>
    <w:rsid w:val="002E2796"/>
    <w:rsid w:val="002E2850"/>
    <w:rsid w:val="002E2A90"/>
    <w:rsid w:val="002E2CCF"/>
    <w:rsid w:val="002E2D9F"/>
    <w:rsid w:val="002E2E7A"/>
    <w:rsid w:val="002E321D"/>
    <w:rsid w:val="002E32A2"/>
    <w:rsid w:val="002E32D2"/>
    <w:rsid w:val="002E3820"/>
    <w:rsid w:val="002E42CC"/>
    <w:rsid w:val="002E42CE"/>
    <w:rsid w:val="002E42FC"/>
    <w:rsid w:val="002E48B7"/>
    <w:rsid w:val="002E4C75"/>
    <w:rsid w:val="002E50AE"/>
    <w:rsid w:val="002E5143"/>
    <w:rsid w:val="002E536B"/>
    <w:rsid w:val="002E5699"/>
    <w:rsid w:val="002E594B"/>
    <w:rsid w:val="002E59E2"/>
    <w:rsid w:val="002E59F9"/>
    <w:rsid w:val="002E5B48"/>
    <w:rsid w:val="002E5EB7"/>
    <w:rsid w:val="002E6423"/>
    <w:rsid w:val="002E652C"/>
    <w:rsid w:val="002E676F"/>
    <w:rsid w:val="002E6A17"/>
    <w:rsid w:val="002E6B96"/>
    <w:rsid w:val="002E6D97"/>
    <w:rsid w:val="002E6D9A"/>
    <w:rsid w:val="002E70FE"/>
    <w:rsid w:val="002E74AC"/>
    <w:rsid w:val="002E7BA3"/>
    <w:rsid w:val="002E7C81"/>
    <w:rsid w:val="002F0169"/>
    <w:rsid w:val="002F0484"/>
    <w:rsid w:val="002F0665"/>
    <w:rsid w:val="002F0746"/>
    <w:rsid w:val="002F079A"/>
    <w:rsid w:val="002F092E"/>
    <w:rsid w:val="002F1342"/>
    <w:rsid w:val="002F166C"/>
    <w:rsid w:val="002F1777"/>
    <w:rsid w:val="002F1C09"/>
    <w:rsid w:val="002F1C5D"/>
    <w:rsid w:val="002F1CAB"/>
    <w:rsid w:val="002F20AD"/>
    <w:rsid w:val="002F212C"/>
    <w:rsid w:val="002F2336"/>
    <w:rsid w:val="002F249F"/>
    <w:rsid w:val="002F24E7"/>
    <w:rsid w:val="002F25DE"/>
    <w:rsid w:val="002F272F"/>
    <w:rsid w:val="002F2F63"/>
    <w:rsid w:val="002F3056"/>
    <w:rsid w:val="002F31AC"/>
    <w:rsid w:val="002F31B1"/>
    <w:rsid w:val="002F3B4A"/>
    <w:rsid w:val="002F3CA5"/>
    <w:rsid w:val="002F3EA7"/>
    <w:rsid w:val="002F42A2"/>
    <w:rsid w:val="002F499D"/>
    <w:rsid w:val="002F52B2"/>
    <w:rsid w:val="002F66D1"/>
    <w:rsid w:val="002F67D7"/>
    <w:rsid w:val="002F69B5"/>
    <w:rsid w:val="002F7261"/>
    <w:rsid w:val="002F73C1"/>
    <w:rsid w:val="003000C7"/>
    <w:rsid w:val="003001E2"/>
    <w:rsid w:val="00300237"/>
    <w:rsid w:val="00300521"/>
    <w:rsid w:val="003007DA"/>
    <w:rsid w:val="00300A3A"/>
    <w:rsid w:val="00300B40"/>
    <w:rsid w:val="00301519"/>
    <w:rsid w:val="00302263"/>
    <w:rsid w:val="00302360"/>
    <w:rsid w:val="00303634"/>
    <w:rsid w:val="0030369E"/>
    <w:rsid w:val="00303AE1"/>
    <w:rsid w:val="00303FD3"/>
    <w:rsid w:val="00304102"/>
    <w:rsid w:val="00304475"/>
    <w:rsid w:val="00304620"/>
    <w:rsid w:val="003047AC"/>
    <w:rsid w:val="003048C9"/>
    <w:rsid w:val="003049C5"/>
    <w:rsid w:val="00304A39"/>
    <w:rsid w:val="00304AC7"/>
    <w:rsid w:val="00304D68"/>
    <w:rsid w:val="0030563A"/>
    <w:rsid w:val="003059CD"/>
    <w:rsid w:val="00305AF8"/>
    <w:rsid w:val="00305B84"/>
    <w:rsid w:val="003066DE"/>
    <w:rsid w:val="00306C6B"/>
    <w:rsid w:val="00306CCA"/>
    <w:rsid w:val="00307144"/>
    <w:rsid w:val="003079CD"/>
    <w:rsid w:val="00307C8B"/>
    <w:rsid w:val="00310463"/>
    <w:rsid w:val="00310B8D"/>
    <w:rsid w:val="00310F8C"/>
    <w:rsid w:val="0031107E"/>
    <w:rsid w:val="0031120F"/>
    <w:rsid w:val="00311226"/>
    <w:rsid w:val="00311937"/>
    <w:rsid w:val="00312C17"/>
    <w:rsid w:val="00312C4E"/>
    <w:rsid w:val="00312FBB"/>
    <w:rsid w:val="003134B8"/>
    <w:rsid w:val="003136E9"/>
    <w:rsid w:val="00314460"/>
    <w:rsid w:val="00314662"/>
    <w:rsid w:val="00314751"/>
    <w:rsid w:val="003148DA"/>
    <w:rsid w:val="00314AFB"/>
    <w:rsid w:val="00314FFC"/>
    <w:rsid w:val="00315098"/>
    <w:rsid w:val="003153C3"/>
    <w:rsid w:val="00315486"/>
    <w:rsid w:val="003157F5"/>
    <w:rsid w:val="003158C8"/>
    <w:rsid w:val="00315E3B"/>
    <w:rsid w:val="00315E41"/>
    <w:rsid w:val="00315FCE"/>
    <w:rsid w:val="003160F0"/>
    <w:rsid w:val="0031620C"/>
    <w:rsid w:val="00316320"/>
    <w:rsid w:val="003163C3"/>
    <w:rsid w:val="00316D99"/>
    <w:rsid w:val="00316DD8"/>
    <w:rsid w:val="00316E8C"/>
    <w:rsid w:val="0031710D"/>
    <w:rsid w:val="00317159"/>
    <w:rsid w:val="003176DF"/>
    <w:rsid w:val="00317C3C"/>
    <w:rsid w:val="00317F2B"/>
    <w:rsid w:val="00320275"/>
    <w:rsid w:val="00320370"/>
    <w:rsid w:val="00320F9A"/>
    <w:rsid w:val="003211F3"/>
    <w:rsid w:val="00321E0C"/>
    <w:rsid w:val="003223FC"/>
    <w:rsid w:val="00322695"/>
    <w:rsid w:val="003228B3"/>
    <w:rsid w:val="0032292C"/>
    <w:rsid w:val="00322D1E"/>
    <w:rsid w:val="003232DC"/>
    <w:rsid w:val="0032383A"/>
    <w:rsid w:val="00323C64"/>
    <w:rsid w:val="00323CFA"/>
    <w:rsid w:val="00323E70"/>
    <w:rsid w:val="00323F68"/>
    <w:rsid w:val="00324770"/>
    <w:rsid w:val="0032499F"/>
    <w:rsid w:val="00324B81"/>
    <w:rsid w:val="0032533A"/>
    <w:rsid w:val="00325853"/>
    <w:rsid w:val="00325BC2"/>
    <w:rsid w:val="00325DEC"/>
    <w:rsid w:val="00325EEA"/>
    <w:rsid w:val="003261D7"/>
    <w:rsid w:val="003263F8"/>
    <w:rsid w:val="003265CC"/>
    <w:rsid w:val="003266F8"/>
    <w:rsid w:val="00326723"/>
    <w:rsid w:val="00326A15"/>
    <w:rsid w:val="00326DCD"/>
    <w:rsid w:val="00326E1D"/>
    <w:rsid w:val="00326F45"/>
    <w:rsid w:val="003270B5"/>
    <w:rsid w:val="0032743F"/>
    <w:rsid w:val="00327F5E"/>
    <w:rsid w:val="00330257"/>
    <w:rsid w:val="00330578"/>
    <w:rsid w:val="003305BE"/>
    <w:rsid w:val="0033082A"/>
    <w:rsid w:val="003308B0"/>
    <w:rsid w:val="003309D7"/>
    <w:rsid w:val="00331018"/>
    <w:rsid w:val="0033119C"/>
    <w:rsid w:val="0033160A"/>
    <w:rsid w:val="00331E42"/>
    <w:rsid w:val="00331F53"/>
    <w:rsid w:val="00331F6F"/>
    <w:rsid w:val="0033206C"/>
    <w:rsid w:val="003322C2"/>
    <w:rsid w:val="00332458"/>
    <w:rsid w:val="00332FDA"/>
    <w:rsid w:val="003334EC"/>
    <w:rsid w:val="003337D7"/>
    <w:rsid w:val="00333A4E"/>
    <w:rsid w:val="00333F98"/>
    <w:rsid w:val="00334219"/>
    <w:rsid w:val="0033421C"/>
    <w:rsid w:val="00334254"/>
    <w:rsid w:val="003343E6"/>
    <w:rsid w:val="0033461C"/>
    <w:rsid w:val="00334720"/>
    <w:rsid w:val="00334EEA"/>
    <w:rsid w:val="00334FB8"/>
    <w:rsid w:val="003351D7"/>
    <w:rsid w:val="003358C4"/>
    <w:rsid w:val="00335A2F"/>
    <w:rsid w:val="00335AEB"/>
    <w:rsid w:val="00335B6D"/>
    <w:rsid w:val="00335C82"/>
    <w:rsid w:val="00336153"/>
    <w:rsid w:val="00336764"/>
    <w:rsid w:val="00336D96"/>
    <w:rsid w:val="00336F73"/>
    <w:rsid w:val="00336F79"/>
    <w:rsid w:val="0033708B"/>
    <w:rsid w:val="003372DA"/>
    <w:rsid w:val="00337624"/>
    <w:rsid w:val="0033768F"/>
    <w:rsid w:val="00340AAF"/>
    <w:rsid w:val="00340B7A"/>
    <w:rsid w:val="00340BA2"/>
    <w:rsid w:val="00340D4D"/>
    <w:rsid w:val="00340D53"/>
    <w:rsid w:val="00340DAB"/>
    <w:rsid w:val="00340DAC"/>
    <w:rsid w:val="00340E4B"/>
    <w:rsid w:val="00340F7B"/>
    <w:rsid w:val="00341DDF"/>
    <w:rsid w:val="003423ED"/>
    <w:rsid w:val="00342709"/>
    <w:rsid w:val="00342783"/>
    <w:rsid w:val="00342A58"/>
    <w:rsid w:val="00342E82"/>
    <w:rsid w:val="00342F02"/>
    <w:rsid w:val="00342F98"/>
    <w:rsid w:val="00343354"/>
    <w:rsid w:val="00343382"/>
    <w:rsid w:val="00343559"/>
    <w:rsid w:val="00343D81"/>
    <w:rsid w:val="00344039"/>
    <w:rsid w:val="00344673"/>
    <w:rsid w:val="0034485C"/>
    <w:rsid w:val="00344C07"/>
    <w:rsid w:val="00344E1D"/>
    <w:rsid w:val="00345590"/>
    <w:rsid w:val="0034560F"/>
    <w:rsid w:val="003456E2"/>
    <w:rsid w:val="00345A8A"/>
    <w:rsid w:val="00345EBC"/>
    <w:rsid w:val="0034648F"/>
    <w:rsid w:val="003467D7"/>
    <w:rsid w:val="00346898"/>
    <w:rsid w:val="00346BEF"/>
    <w:rsid w:val="00347233"/>
    <w:rsid w:val="003479A0"/>
    <w:rsid w:val="00347BF7"/>
    <w:rsid w:val="00347FB9"/>
    <w:rsid w:val="00350393"/>
    <w:rsid w:val="00350429"/>
    <w:rsid w:val="003505A1"/>
    <w:rsid w:val="0035069A"/>
    <w:rsid w:val="003513F3"/>
    <w:rsid w:val="00351837"/>
    <w:rsid w:val="00352203"/>
    <w:rsid w:val="0035241F"/>
    <w:rsid w:val="003524F3"/>
    <w:rsid w:val="00352740"/>
    <w:rsid w:val="00352804"/>
    <w:rsid w:val="00352B78"/>
    <w:rsid w:val="00352DEC"/>
    <w:rsid w:val="00353003"/>
    <w:rsid w:val="003534B2"/>
    <w:rsid w:val="003535A3"/>
    <w:rsid w:val="00353F14"/>
    <w:rsid w:val="00354297"/>
    <w:rsid w:val="003542F5"/>
    <w:rsid w:val="00354572"/>
    <w:rsid w:val="003545F9"/>
    <w:rsid w:val="00354855"/>
    <w:rsid w:val="00354B90"/>
    <w:rsid w:val="00354C98"/>
    <w:rsid w:val="00355133"/>
    <w:rsid w:val="003551E4"/>
    <w:rsid w:val="003554BB"/>
    <w:rsid w:val="003555FC"/>
    <w:rsid w:val="00355946"/>
    <w:rsid w:val="00356165"/>
    <w:rsid w:val="0035691F"/>
    <w:rsid w:val="00357049"/>
    <w:rsid w:val="0035748F"/>
    <w:rsid w:val="00357A3B"/>
    <w:rsid w:val="00357B1E"/>
    <w:rsid w:val="00357C99"/>
    <w:rsid w:val="0036080F"/>
    <w:rsid w:val="00360D5E"/>
    <w:rsid w:val="00360E14"/>
    <w:rsid w:val="00360E6D"/>
    <w:rsid w:val="00360E71"/>
    <w:rsid w:val="003610A1"/>
    <w:rsid w:val="0036152A"/>
    <w:rsid w:val="003616F8"/>
    <w:rsid w:val="00361FB9"/>
    <w:rsid w:val="003621A6"/>
    <w:rsid w:val="003627E0"/>
    <w:rsid w:val="003629EA"/>
    <w:rsid w:val="00362ABD"/>
    <w:rsid w:val="00362E24"/>
    <w:rsid w:val="003634E2"/>
    <w:rsid w:val="00363725"/>
    <w:rsid w:val="00363831"/>
    <w:rsid w:val="00363851"/>
    <w:rsid w:val="00364148"/>
    <w:rsid w:val="00364696"/>
    <w:rsid w:val="0036476D"/>
    <w:rsid w:val="003649BE"/>
    <w:rsid w:val="00365192"/>
    <w:rsid w:val="003651D5"/>
    <w:rsid w:val="0036566F"/>
    <w:rsid w:val="003662A5"/>
    <w:rsid w:val="00366968"/>
    <w:rsid w:val="00366EED"/>
    <w:rsid w:val="00367185"/>
    <w:rsid w:val="00367B6C"/>
    <w:rsid w:val="0037048F"/>
    <w:rsid w:val="00370DAA"/>
    <w:rsid w:val="003713D2"/>
    <w:rsid w:val="00371731"/>
    <w:rsid w:val="00371BAE"/>
    <w:rsid w:val="00371C36"/>
    <w:rsid w:val="00371F63"/>
    <w:rsid w:val="0037236C"/>
    <w:rsid w:val="00372376"/>
    <w:rsid w:val="0037240B"/>
    <w:rsid w:val="0037268D"/>
    <w:rsid w:val="0037274A"/>
    <w:rsid w:val="00372DCD"/>
    <w:rsid w:val="003731A7"/>
    <w:rsid w:val="003734D4"/>
    <w:rsid w:val="00373579"/>
    <w:rsid w:val="00373ABF"/>
    <w:rsid w:val="00374416"/>
    <w:rsid w:val="003744AD"/>
    <w:rsid w:val="003747C6"/>
    <w:rsid w:val="0037488C"/>
    <w:rsid w:val="00374E43"/>
    <w:rsid w:val="00374FF0"/>
    <w:rsid w:val="0037568D"/>
    <w:rsid w:val="003756CD"/>
    <w:rsid w:val="00375A6E"/>
    <w:rsid w:val="003761A2"/>
    <w:rsid w:val="00376212"/>
    <w:rsid w:val="0037632F"/>
    <w:rsid w:val="003765B8"/>
    <w:rsid w:val="0037669F"/>
    <w:rsid w:val="00376832"/>
    <w:rsid w:val="00376C22"/>
    <w:rsid w:val="00377350"/>
    <w:rsid w:val="003773E2"/>
    <w:rsid w:val="00377418"/>
    <w:rsid w:val="003776B8"/>
    <w:rsid w:val="00377865"/>
    <w:rsid w:val="0037796D"/>
    <w:rsid w:val="00377994"/>
    <w:rsid w:val="00377FFD"/>
    <w:rsid w:val="0038010C"/>
    <w:rsid w:val="00380CDC"/>
    <w:rsid w:val="00380E70"/>
    <w:rsid w:val="00381676"/>
    <w:rsid w:val="003819F6"/>
    <w:rsid w:val="00381CE2"/>
    <w:rsid w:val="00382ADC"/>
    <w:rsid w:val="00382B7E"/>
    <w:rsid w:val="003833B4"/>
    <w:rsid w:val="003834F7"/>
    <w:rsid w:val="0038364A"/>
    <w:rsid w:val="00384242"/>
    <w:rsid w:val="00384389"/>
    <w:rsid w:val="00385B96"/>
    <w:rsid w:val="00385C29"/>
    <w:rsid w:val="0038615F"/>
    <w:rsid w:val="0038689B"/>
    <w:rsid w:val="00386AC9"/>
    <w:rsid w:val="00386B6D"/>
    <w:rsid w:val="0038713F"/>
    <w:rsid w:val="003871D2"/>
    <w:rsid w:val="00387823"/>
    <w:rsid w:val="00387DFD"/>
    <w:rsid w:val="00387E9E"/>
    <w:rsid w:val="00387FAC"/>
    <w:rsid w:val="003901C1"/>
    <w:rsid w:val="00390B4D"/>
    <w:rsid w:val="00390E02"/>
    <w:rsid w:val="00391509"/>
    <w:rsid w:val="00391512"/>
    <w:rsid w:val="0039171F"/>
    <w:rsid w:val="00391857"/>
    <w:rsid w:val="00391903"/>
    <w:rsid w:val="00391BCD"/>
    <w:rsid w:val="00391F22"/>
    <w:rsid w:val="0039215D"/>
    <w:rsid w:val="00392C9E"/>
    <w:rsid w:val="00393066"/>
    <w:rsid w:val="003933ED"/>
    <w:rsid w:val="003935D9"/>
    <w:rsid w:val="00393BEB"/>
    <w:rsid w:val="00393C20"/>
    <w:rsid w:val="00393DB4"/>
    <w:rsid w:val="00394016"/>
    <w:rsid w:val="00394295"/>
    <w:rsid w:val="00394396"/>
    <w:rsid w:val="00394446"/>
    <w:rsid w:val="00394555"/>
    <w:rsid w:val="0039466E"/>
    <w:rsid w:val="00394771"/>
    <w:rsid w:val="00394A66"/>
    <w:rsid w:val="003950EE"/>
    <w:rsid w:val="0039556E"/>
    <w:rsid w:val="003956B5"/>
    <w:rsid w:val="00395851"/>
    <w:rsid w:val="003963F1"/>
    <w:rsid w:val="00396585"/>
    <w:rsid w:val="00396960"/>
    <w:rsid w:val="00396D51"/>
    <w:rsid w:val="00396E81"/>
    <w:rsid w:val="003975D1"/>
    <w:rsid w:val="00397831"/>
    <w:rsid w:val="003A0127"/>
    <w:rsid w:val="003A03EB"/>
    <w:rsid w:val="003A0550"/>
    <w:rsid w:val="003A0984"/>
    <w:rsid w:val="003A0AF3"/>
    <w:rsid w:val="003A1196"/>
    <w:rsid w:val="003A179E"/>
    <w:rsid w:val="003A1AEB"/>
    <w:rsid w:val="003A1C78"/>
    <w:rsid w:val="003A1D92"/>
    <w:rsid w:val="003A1F26"/>
    <w:rsid w:val="003A287D"/>
    <w:rsid w:val="003A28BE"/>
    <w:rsid w:val="003A28CC"/>
    <w:rsid w:val="003A2A0A"/>
    <w:rsid w:val="003A2A67"/>
    <w:rsid w:val="003A2BB1"/>
    <w:rsid w:val="003A2BF8"/>
    <w:rsid w:val="003A3532"/>
    <w:rsid w:val="003A3748"/>
    <w:rsid w:val="003A3918"/>
    <w:rsid w:val="003A39F2"/>
    <w:rsid w:val="003A3B26"/>
    <w:rsid w:val="003A3C27"/>
    <w:rsid w:val="003A47F3"/>
    <w:rsid w:val="003A4BD4"/>
    <w:rsid w:val="003A5037"/>
    <w:rsid w:val="003A5550"/>
    <w:rsid w:val="003A594D"/>
    <w:rsid w:val="003A5A4E"/>
    <w:rsid w:val="003A6469"/>
    <w:rsid w:val="003A69F4"/>
    <w:rsid w:val="003A6A2A"/>
    <w:rsid w:val="003A70F3"/>
    <w:rsid w:val="003A7FF8"/>
    <w:rsid w:val="003B0075"/>
    <w:rsid w:val="003B0370"/>
    <w:rsid w:val="003B042E"/>
    <w:rsid w:val="003B04C9"/>
    <w:rsid w:val="003B07E7"/>
    <w:rsid w:val="003B09D1"/>
    <w:rsid w:val="003B0D3A"/>
    <w:rsid w:val="003B1175"/>
    <w:rsid w:val="003B12C7"/>
    <w:rsid w:val="003B18A1"/>
    <w:rsid w:val="003B1ABD"/>
    <w:rsid w:val="003B1C82"/>
    <w:rsid w:val="003B1F2B"/>
    <w:rsid w:val="003B25AD"/>
    <w:rsid w:val="003B2679"/>
    <w:rsid w:val="003B29C9"/>
    <w:rsid w:val="003B2C95"/>
    <w:rsid w:val="003B2CB3"/>
    <w:rsid w:val="003B2CD1"/>
    <w:rsid w:val="003B2CD3"/>
    <w:rsid w:val="003B33B9"/>
    <w:rsid w:val="003B38A3"/>
    <w:rsid w:val="003B3DE3"/>
    <w:rsid w:val="003B419A"/>
    <w:rsid w:val="003B4B4F"/>
    <w:rsid w:val="003B4ED5"/>
    <w:rsid w:val="003B56C7"/>
    <w:rsid w:val="003B57AE"/>
    <w:rsid w:val="003B5D4D"/>
    <w:rsid w:val="003B5F2E"/>
    <w:rsid w:val="003B6752"/>
    <w:rsid w:val="003B6860"/>
    <w:rsid w:val="003B6B16"/>
    <w:rsid w:val="003B6F82"/>
    <w:rsid w:val="003B7190"/>
    <w:rsid w:val="003B77F9"/>
    <w:rsid w:val="003B7B95"/>
    <w:rsid w:val="003B7CE6"/>
    <w:rsid w:val="003C01CF"/>
    <w:rsid w:val="003C05E9"/>
    <w:rsid w:val="003C0757"/>
    <w:rsid w:val="003C0AF6"/>
    <w:rsid w:val="003C0B4C"/>
    <w:rsid w:val="003C0F07"/>
    <w:rsid w:val="003C0F47"/>
    <w:rsid w:val="003C15D4"/>
    <w:rsid w:val="003C15EE"/>
    <w:rsid w:val="003C1830"/>
    <w:rsid w:val="003C1890"/>
    <w:rsid w:val="003C1B36"/>
    <w:rsid w:val="003C20E6"/>
    <w:rsid w:val="003C21A2"/>
    <w:rsid w:val="003C2478"/>
    <w:rsid w:val="003C25F2"/>
    <w:rsid w:val="003C282F"/>
    <w:rsid w:val="003C31AA"/>
    <w:rsid w:val="003C3254"/>
    <w:rsid w:val="003C326C"/>
    <w:rsid w:val="003C3879"/>
    <w:rsid w:val="003C392F"/>
    <w:rsid w:val="003C3D4D"/>
    <w:rsid w:val="003C3E8A"/>
    <w:rsid w:val="003C4A66"/>
    <w:rsid w:val="003C4ADF"/>
    <w:rsid w:val="003C4C37"/>
    <w:rsid w:val="003C57DA"/>
    <w:rsid w:val="003C5DE8"/>
    <w:rsid w:val="003C5EC7"/>
    <w:rsid w:val="003C62E7"/>
    <w:rsid w:val="003C6CF9"/>
    <w:rsid w:val="003C6D32"/>
    <w:rsid w:val="003C708B"/>
    <w:rsid w:val="003C70F3"/>
    <w:rsid w:val="003C76B9"/>
    <w:rsid w:val="003C790E"/>
    <w:rsid w:val="003C7AC9"/>
    <w:rsid w:val="003C7EC6"/>
    <w:rsid w:val="003D0043"/>
    <w:rsid w:val="003D07AB"/>
    <w:rsid w:val="003D0812"/>
    <w:rsid w:val="003D0F7E"/>
    <w:rsid w:val="003D13AB"/>
    <w:rsid w:val="003D152C"/>
    <w:rsid w:val="003D1669"/>
    <w:rsid w:val="003D171D"/>
    <w:rsid w:val="003D1D73"/>
    <w:rsid w:val="003D2235"/>
    <w:rsid w:val="003D2251"/>
    <w:rsid w:val="003D2602"/>
    <w:rsid w:val="003D2C52"/>
    <w:rsid w:val="003D2C7A"/>
    <w:rsid w:val="003D2E28"/>
    <w:rsid w:val="003D3022"/>
    <w:rsid w:val="003D321A"/>
    <w:rsid w:val="003D389C"/>
    <w:rsid w:val="003D3BE4"/>
    <w:rsid w:val="003D3C25"/>
    <w:rsid w:val="003D3F4F"/>
    <w:rsid w:val="003D410E"/>
    <w:rsid w:val="003D436C"/>
    <w:rsid w:val="003D47E5"/>
    <w:rsid w:val="003D48A2"/>
    <w:rsid w:val="003D4E5B"/>
    <w:rsid w:val="003D4F7C"/>
    <w:rsid w:val="003D5220"/>
    <w:rsid w:val="003D5266"/>
    <w:rsid w:val="003D5A3D"/>
    <w:rsid w:val="003D5D6E"/>
    <w:rsid w:val="003D5EE7"/>
    <w:rsid w:val="003D6112"/>
    <w:rsid w:val="003D64C6"/>
    <w:rsid w:val="003D66BD"/>
    <w:rsid w:val="003D6891"/>
    <w:rsid w:val="003D743C"/>
    <w:rsid w:val="003D7774"/>
    <w:rsid w:val="003D7CAA"/>
    <w:rsid w:val="003D7FFE"/>
    <w:rsid w:val="003E0A56"/>
    <w:rsid w:val="003E0B7C"/>
    <w:rsid w:val="003E182B"/>
    <w:rsid w:val="003E1FAB"/>
    <w:rsid w:val="003E21BA"/>
    <w:rsid w:val="003E2C2A"/>
    <w:rsid w:val="003E370A"/>
    <w:rsid w:val="003E3BAD"/>
    <w:rsid w:val="003E3FFE"/>
    <w:rsid w:val="003E427B"/>
    <w:rsid w:val="003E44E4"/>
    <w:rsid w:val="003E47F8"/>
    <w:rsid w:val="003E4878"/>
    <w:rsid w:val="003E532A"/>
    <w:rsid w:val="003E5BFE"/>
    <w:rsid w:val="003E6241"/>
    <w:rsid w:val="003E6397"/>
    <w:rsid w:val="003E68A9"/>
    <w:rsid w:val="003E6A0A"/>
    <w:rsid w:val="003E6EF9"/>
    <w:rsid w:val="003E779E"/>
    <w:rsid w:val="003E7890"/>
    <w:rsid w:val="003E7999"/>
    <w:rsid w:val="003E7D59"/>
    <w:rsid w:val="003E7DE4"/>
    <w:rsid w:val="003E7F06"/>
    <w:rsid w:val="003F0282"/>
    <w:rsid w:val="003F04BC"/>
    <w:rsid w:val="003F0E67"/>
    <w:rsid w:val="003F0E9C"/>
    <w:rsid w:val="003F103B"/>
    <w:rsid w:val="003F11F6"/>
    <w:rsid w:val="003F16BE"/>
    <w:rsid w:val="003F1E82"/>
    <w:rsid w:val="003F1FC1"/>
    <w:rsid w:val="003F21CC"/>
    <w:rsid w:val="003F24DA"/>
    <w:rsid w:val="003F2A88"/>
    <w:rsid w:val="003F2CB7"/>
    <w:rsid w:val="003F2CE8"/>
    <w:rsid w:val="003F2DA5"/>
    <w:rsid w:val="003F2F4A"/>
    <w:rsid w:val="003F33BC"/>
    <w:rsid w:val="003F34B1"/>
    <w:rsid w:val="003F3559"/>
    <w:rsid w:val="003F3BBC"/>
    <w:rsid w:val="003F426E"/>
    <w:rsid w:val="003F4569"/>
    <w:rsid w:val="003F52A0"/>
    <w:rsid w:val="003F53A2"/>
    <w:rsid w:val="003F5590"/>
    <w:rsid w:val="003F627D"/>
    <w:rsid w:val="003F629B"/>
    <w:rsid w:val="003F64A0"/>
    <w:rsid w:val="003F6521"/>
    <w:rsid w:val="003F67DA"/>
    <w:rsid w:val="003F69EC"/>
    <w:rsid w:val="003F6EC9"/>
    <w:rsid w:val="003F715C"/>
    <w:rsid w:val="003F7194"/>
    <w:rsid w:val="003F73EE"/>
    <w:rsid w:val="003F7917"/>
    <w:rsid w:val="003F7B95"/>
    <w:rsid w:val="003F7ED6"/>
    <w:rsid w:val="003F7FA3"/>
    <w:rsid w:val="00400347"/>
    <w:rsid w:val="00401301"/>
    <w:rsid w:val="004017E5"/>
    <w:rsid w:val="004019D9"/>
    <w:rsid w:val="00401A3D"/>
    <w:rsid w:val="00402063"/>
    <w:rsid w:val="0040208B"/>
    <w:rsid w:val="00402788"/>
    <w:rsid w:val="00402829"/>
    <w:rsid w:val="00402AE7"/>
    <w:rsid w:val="004030CA"/>
    <w:rsid w:val="00404211"/>
    <w:rsid w:val="0040451E"/>
    <w:rsid w:val="0040493F"/>
    <w:rsid w:val="00404E16"/>
    <w:rsid w:val="00405211"/>
    <w:rsid w:val="00405299"/>
    <w:rsid w:val="00405476"/>
    <w:rsid w:val="0040583E"/>
    <w:rsid w:val="004058B9"/>
    <w:rsid w:val="004058FE"/>
    <w:rsid w:val="00405B4E"/>
    <w:rsid w:val="00406270"/>
    <w:rsid w:val="00406582"/>
    <w:rsid w:val="00406659"/>
    <w:rsid w:val="004067EF"/>
    <w:rsid w:val="00406938"/>
    <w:rsid w:val="0040729D"/>
    <w:rsid w:val="00407368"/>
    <w:rsid w:val="00407B76"/>
    <w:rsid w:val="00407F37"/>
    <w:rsid w:val="004101B8"/>
    <w:rsid w:val="00410210"/>
    <w:rsid w:val="004102E5"/>
    <w:rsid w:val="00410980"/>
    <w:rsid w:val="00410AD2"/>
    <w:rsid w:val="00410C36"/>
    <w:rsid w:val="00410F52"/>
    <w:rsid w:val="00411478"/>
    <w:rsid w:val="0041157D"/>
    <w:rsid w:val="00411598"/>
    <w:rsid w:val="00411696"/>
    <w:rsid w:val="00411C25"/>
    <w:rsid w:val="00411F9D"/>
    <w:rsid w:val="004120D3"/>
    <w:rsid w:val="004126D3"/>
    <w:rsid w:val="00412F00"/>
    <w:rsid w:val="00412FF4"/>
    <w:rsid w:val="004135E1"/>
    <w:rsid w:val="00414146"/>
    <w:rsid w:val="00414261"/>
    <w:rsid w:val="00414528"/>
    <w:rsid w:val="004146D8"/>
    <w:rsid w:val="00414787"/>
    <w:rsid w:val="00414DB0"/>
    <w:rsid w:val="00414F10"/>
    <w:rsid w:val="004152D1"/>
    <w:rsid w:val="004156DA"/>
    <w:rsid w:val="00415A24"/>
    <w:rsid w:val="0041616D"/>
    <w:rsid w:val="0041617D"/>
    <w:rsid w:val="00416596"/>
    <w:rsid w:val="00416730"/>
    <w:rsid w:val="00416B60"/>
    <w:rsid w:val="004173A9"/>
    <w:rsid w:val="0041765B"/>
    <w:rsid w:val="00417869"/>
    <w:rsid w:val="00417BEB"/>
    <w:rsid w:val="00417E81"/>
    <w:rsid w:val="0042041B"/>
    <w:rsid w:val="00420523"/>
    <w:rsid w:val="00420D61"/>
    <w:rsid w:val="00420EFD"/>
    <w:rsid w:val="0042158E"/>
    <w:rsid w:val="0042214D"/>
    <w:rsid w:val="004222EB"/>
    <w:rsid w:val="00422831"/>
    <w:rsid w:val="004229A5"/>
    <w:rsid w:val="00422A94"/>
    <w:rsid w:val="00422B5C"/>
    <w:rsid w:val="00422CBC"/>
    <w:rsid w:val="00422E1E"/>
    <w:rsid w:val="00422ED9"/>
    <w:rsid w:val="00423035"/>
    <w:rsid w:val="0042335A"/>
    <w:rsid w:val="00423568"/>
    <w:rsid w:val="00423772"/>
    <w:rsid w:val="00423796"/>
    <w:rsid w:val="00423843"/>
    <w:rsid w:val="00423A3F"/>
    <w:rsid w:val="00424005"/>
    <w:rsid w:val="00424235"/>
    <w:rsid w:val="004246BE"/>
    <w:rsid w:val="00424884"/>
    <w:rsid w:val="00424B25"/>
    <w:rsid w:val="00424EDF"/>
    <w:rsid w:val="00424EE6"/>
    <w:rsid w:val="00425598"/>
    <w:rsid w:val="004258D0"/>
    <w:rsid w:val="00425C0A"/>
    <w:rsid w:val="0042619D"/>
    <w:rsid w:val="0042626E"/>
    <w:rsid w:val="00426375"/>
    <w:rsid w:val="0042645B"/>
    <w:rsid w:val="0042682B"/>
    <w:rsid w:val="0042688C"/>
    <w:rsid w:val="00426E80"/>
    <w:rsid w:val="00426FDA"/>
    <w:rsid w:val="00427C36"/>
    <w:rsid w:val="00427CD8"/>
    <w:rsid w:val="00427F40"/>
    <w:rsid w:val="00427F97"/>
    <w:rsid w:val="00427FE0"/>
    <w:rsid w:val="00430C70"/>
    <w:rsid w:val="0043142C"/>
    <w:rsid w:val="00431805"/>
    <w:rsid w:val="00431CCD"/>
    <w:rsid w:val="00431FA1"/>
    <w:rsid w:val="00432269"/>
    <w:rsid w:val="00432363"/>
    <w:rsid w:val="0043277B"/>
    <w:rsid w:val="00432804"/>
    <w:rsid w:val="00432B64"/>
    <w:rsid w:val="004335D7"/>
    <w:rsid w:val="00433603"/>
    <w:rsid w:val="004338FD"/>
    <w:rsid w:val="00433B85"/>
    <w:rsid w:val="004341E5"/>
    <w:rsid w:val="004349C9"/>
    <w:rsid w:val="00435252"/>
    <w:rsid w:val="004352E5"/>
    <w:rsid w:val="0043556B"/>
    <w:rsid w:val="00435644"/>
    <w:rsid w:val="004358AC"/>
    <w:rsid w:val="00435CC8"/>
    <w:rsid w:val="00436BC6"/>
    <w:rsid w:val="0043707C"/>
    <w:rsid w:val="0043776C"/>
    <w:rsid w:val="0043780B"/>
    <w:rsid w:val="00440DFB"/>
    <w:rsid w:val="00440ED4"/>
    <w:rsid w:val="00440EE0"/>
    <w:rsid w:val="0044135C"/>
    <w:rsid w:val="0044195C"/>
    <w:rsid w:val="00441964"/>
    <w:rsid w:val="0044232A"/>
    <w:rsid w:val="00442771"/>
    <w:rsid w:val="004427E5"/>
    <w:rsid w:val="004428E8"/>
    <w:rsid w:val="00442BC5"/>
    <w:rsid w:val="004435DF"/>
    <w:rsid w:val="004436DF"/>
    <w:rsid w:val="004436F2"/>
    <w:rsid w:val="004437F0"/>
    <w:rsid w:val="00443861"/>
    <w:rsid w:val="00443D71"/>
    <w:rsid w:val="00444076"/>
    <w:rsid w:val="004445C3"/>
    <w:rsid w:val="004448B5"/>
    <w:rsid w:val="00444A4D"/>
    <w:rsid w:val="00444C24"/>
    <w:rsid w:val="004456DA"/>
    <w:rsid w:val="00446AFB"/>
    <w:rsid w:val="004472A0"/>
    <w:rsid w:val="00447987"/>
    <w:rsid w:val="004500C5"/>
    <w:rsid w:val="0045044B"/>
    <w:rsid w:val="00450665"/>
    <w:rsid w:val="00450B98"/>
    <w:rsid w:val="00450D39"/>
    <w:rsid w:val="00450EA2"/>
    <w:rsid w:val="00451582"/>
    <w:rsid w:val="004519A2"/>
    <w:rsid w:val="00451BAB"/>
    <w:rsid w:val="00451E9A"/>
    <w:rsid w:val="00452534"/>
    <w:rsid w:val="00452A27"/>
    <w:rsid w:val="00452BBC"/>
    <w:rsid w:val="00453174"/>
    <w:rsid w:val="004531BE"/>
    <w:rsid w:val="0045327E"/>
    <w:rsid w:val="004532E4"/>
    <w:rsid w:val="00453688"/>
    <w:rsid w:val="00453A51"/>
    <w:rsid w:val="004546FC"/>
    <w:rsid w:val="004547EC"/>
    <w:rsid w:val="0045486A"/>
    <w:rsid w:val="00454AF3"/>
    <w:rsid w:val="004555D6"/>
    <w:rsid w:val="00455EDB"/>
    <w:rsid w:val="004569C3"/>
    <w:rsid w:val="00456BBA"/>
    <w:rsid w:val="00456D7D"/>
    <w:rsid w:val="00456DB1"/>
    <w:rsid w:val="00456F77"/>
    <w:rsid w:val="00457021"/>
    <w:rsid w:val="00457511"/>
    <w:rsid w:val="00457751"/>
    <w:rsid w:val="0045788E"/>
    <w:rsid w:val="0046072F"/>
    <w:rsid w:val="00461578"/>
    <w:rsid w:val="004617D9"/>
    <w:rsid w:val="00461E59"/>
    <w:rsid w:val="004622D9"/>
    <w:rsid w:val="004628A0"/>
    <w:rsid w:val="00463145"/>
    <w:rsid w:val="004634AC"/>
    <w:rsid w:val="00463567"/>
    <w:rsid w:val="0046372E"/>
    <w:rsid w:val="004637A8"/>
    <w:rsid w:val="004639EF"/>
    <w:rsid w:val="00463B8A"/>
    <w:rsid w:val="00463EB6"/>
    <w:rsid w:val="0046493A"/>
    <w:rsid w:val="00464B81"/>
    <w:rsid w:val="004652E2"/>
    <w:rsid w:val="00465724"/>
    <w:rsid w:val="004659F5"/>
    <w:rsid w:val="00465E3F"/>
    <w:rsid w:val="00466293"/>
    <w:rsid w:val="004671C0"/>
    <w:rsid w:val="00467759"/>
    <w:rsid w:val="00467ABB"/>
    <w:rsid w:val="00467C17"/>
    <w:rsid w:val="00467DFE"/>
    <w:rsid w:val="00467F33"/>
    <w:rsid w:val="004702A4"/>
    <w:rsid w:val="00471299"/>
    <w:rsid w:val="00471D9D"/>
    <w:rsid w:val="00471EA2"/>
    <w:rsid w:val="00472169"/>
    <w:rsid w:val="00472631"/>
    <w:rsid w:val="00472B7F"/>
    <w:rsid w:val="00472DB0"/>
    <w:rsid w:val="00473324"/>
    <w:rsid w:val="00473346"/>
    <w:rsid w:val="00473962"/>
    <w:rsid w:val="00473AF6"/>
    <w:rsid w:val="00473DBD"/>
    <w:rsid w:val="004741D2"/>
    <w:rsid w:val="0047439A"/>
    <w:rsid w:val="00474F1A"/>
    <w:rsid w:val="00474F3B"/>
    <w:rsid w:val="004752DF"/>
    <w:rsid w:val="00475536"/>
    <w:rsid w:val="00475AB7"/>
    <w:rsid w:val="00475AD4"/>
    <w:rsid w:val="00475C42"/>
    <w:rsid w:val="00475C90"/>
    <w:rsid w:val="00476405"/>
    <w:rsid w:val="0047655D"/>
    <w:rsid w:val="0047662C"/>
    <w:rsid w:val="00476707"/>
    <w:rsid w:val="00476B29"/>
    <w:rsid w:val="00476C47"/>
    <w:rsid w:val="00476CCF"/>
    <w:rsid w:val="00476E63"/>
    <w:rsid w:val="00476F0A"/>
    <w:rsid w:val="00477084"/>
    <w:rsid w:val="00477845"/>
    <w:rsid w:val="00477859"/>
    <w:rsid w:val="00477938"/>
    <w:rsid w:val="00477F5A"/>
    <w:rsid w:val="00480C37"/>
    <w:rsid w:val="00480F1D"/>
    <w:rsid w:val="00480F44"/>
    <w:rsid w:val="004813E8"/>
    <w:rsid w:val="00481B5A"/>
    <w:rsid w:val="00481F22"/>
    <w:rsid w:val="00481FA8"/>
    <w:rsid w:val="004820F7"/>
    <w:rsid w:val="00482472"/>
    <w:rsid w:val="004828D5"/>
    <w:rsid w:val="00482916"/>
    <w:rsid w:val="00482A2B"/>
    <w:rsid w:val="00482EED"/>
    <w:rsid w:val="00482F17"/>
    <w:rsid w:val="004831C2"/>
    <w:rsid w:val="00483288"/>
    <w:rsid w:val="00483347"/>
    <w:rsid w:val="004836DC"/>
    <w:rsid w:val="00483BA2"/>
    <w:rsid w:val="00483D86"/>
    <w:rsid w:val="00483FB4"/>
    <w:rsid w:val="00484FA1"/>
    <w:rsid w:val="004858C0"/>
    <w:rsid w:val="00485BDB"/>
    <w:rsid w:val="00485D08"/>
    <w:rsid w:val="0048602D"/>
    <w:rsid w:val="00486318"/>
    <w:rsid w:val="0048654D"/>
    <w:rsid w:val="00486765"/>
    <w:rsid w:val="00486E7D"/>
    <w:rsid w:val="00487370"/>
    <w:rsid w:val="00487F52"/>
    <w:rsid w:val="00491215"/>
    <w:rsid w:val="004912B5"/>
    <w:rsid w:val="0049139E"/>
    <w:rsid w:val="004915AD"/>
    <w:rsid w:val="00491645"/>
    <w:rsid w:val="004919B9"/>
    <w:rsid w:val="004920AD"/>
    <w:rsid w:val="004927FC"/>
    <w:rsid w:val="00492807"/>
    <w:rsid w:val="00492960"/>
    <w:rsid w:val="00492A58"/>
    <w:rsid w:val="00492B7D"/>
    <w:rsid w:val="00492DBF"/>
    <w:rsid w:val="00492EC4"/>
    <w:rsid w:val="00493907"/>
    <w:rsid w:val="00493BA5"/>
    <w:rsid w:val="00493CD0"/>
    <w:rsid w:val="004946B5"/>
    <w:rsid w:val="0049480C"/>
    <w:rsid w:val="00494961"/>
    <w:rsid w:val="00494A6D"/>
    <w:rsid w:val="00494CA2"/>
    <w:rsid w:val="00494E1B"/>
    <w:rsid w:val="0049555D"/>
    <w:rsid w:val="004958EC"/>
    <w:rsid w:val="0049596C"/>
    <w:rsid w:val="00495B1D"/>
    <w:rsid w:val="004964FD"/>
    <w:rsid w:val="00496598"/>
    <w:rsid w:val="00496AFD"/>
    <w:rsid w:val="00496E6B"/>
    <w:rsid w:val="00496E8A"/>
    <w:rsid w:val="0049730C"/>
    <w:rsid w:val="004973BD"/>
    <w:rsid w:val="00497630"/>
    <w:rsid w:val="00497B77"/>
    <w:rsid w:val="004A0572"/>
    <w:rsid w:val="004A092F"/>
    <w:rsid w:val="004A0B0A"/>
    <w:rsid w:val="004A0DDE"/>
    <w:rsid w:val="004A159C"/>
    <w:rsid w:val="004A1B23"/>
    <w:rsid w:val="004A1B71"/>
    <w:rsid w:val="004A1E09"/>
    <w:rsid w:val="004A2169"/>
    <w:rsid w:val="004A21F9"/>
    <w:rsid w:val="004A29BF"/>
    <w:rsid w:val="004A2AFA"/>
    <w:rsid w:val="004A2E93"/>
    <w:rsid w:val="004A329C"/>
    <w:rsid w:val="004A3550"/>
    <w:rsid w:val="004A3D83"/>
    <w:rsid w:val="004A4446"/>
    <w:rsid w:val="004A44B6"/>
    <w:rsid w:val="004A53CC"/>
    <w:rsid w:val="004A53EC"/>
    <w:rsid w:val="004A5509"/>
    <w:rsid w:val="004A5BCA"/>
    <w:rsid w:val="004A5CC6"/>
    <w:rsid w:val="004A62C6"/>
    <w:rsid w:val="004A63C4"/>
    <w:rsid w:val="004A67CC"/>
    <w:rsid w:val="004A7104"/>
    <w:rsid w:val="004A787B"/>
    <w:rsid w:val="004A7933"/>
    <w:rsid w:val="004B0487"/>
    <w:rsid w:val="004B05A1"/>
    <w:rsid w:val="004B07F0"/>
    <w:rsid w:val="004B0BB2"/>
    <w:rsid w:val="004B1213"/>
    <w:rsid w:val="004B1462"/>
    <w:rsid w:val="004B160C"/>
    <w:rsid w:val="004B1620"/>
    <w:rsid w:val="004B17EB"/>
    <w:rsid w:val="004B1C03"/>
    <w:rsid w:val="004B21AF"/>
    <w:rsid w:val="004B2692"/>
    <w:rsid w:val="004B270D"/>
    <w:rsid w:val="004B2CEE"/>
    <w:rsid w:val="004B2D45"/>
    <w:rsid w:val="004B2E59"/>
    <w:rsid w:val="004B337B"/>
    <w:rsid w:val="004B34DF"/>
    <w:rsid w:val="004B3713"/>
    <w:rsid w:val="004B3754"/>
    <w:rsid w:val="004B3A27"/>
    <w:rsid w:val="004B45C0"/>
    <w:rsid w:val="004B497F"/>
    <w:rsid w:val="004B4CA7"/>
    <w:rsid w:val="004B4E15"/>
    <w:rsid w:val="004B4F0F"/>
    <w:rsid w:val="004B5860"/>
    <w:rsid w:val="004B623B"/>
    <w:rsid w:val="004B6AAA"/>
    <w:rsid w:val="004B6CAE"/>
    <w:rsid w:val="004B7804"/>
    <w:rsid w:val="004C045A"/>
    <w:rsid w:val="004C04F8"/>
    <w:rsid w:val="004C0BCA"/>
    <w:rsid w:val="004C0FC0"/>
    <w:rsid w:val="004C1B29"/>
    <w:rsid w:val="004C1DCF"/>
    <w:rsid w:val="004C201F"/>
    <w:rsid w:val="004C20C2"/>
    <w:rsid w:val="004C211E"/>
    <w:rsid w:val="004C27AA"/>
    <w:rsid w:val="004C2ABA"/>
    <w:rsid w:val="004C2D88"/>
    <w:rsid w:val="004C2E63"/>
    <w:rsid w:val="004C2E76"/>
    <w:rsid w:val="004C2E88"/>
    <w:rsid w:val="004C2EE3"/>
    <w:rsid w:val="004C2F0E"/>
    <w:rsid w:val="004C302B"/>
    <w:rsid w:val="004C3769"/>
    <w:rsid w:val="004C3D00"/>
    <w:rsid w:val="004C4079"/>
    <w:rsid w:val="004C42A0"/>
    <w:rsid w:val="004C4B2B"/>
    <w:rsid w:val="004C4D7B"/>
    <w:rsid w:val="004C4ED8"/>
    <w:rsid w:val="004C5D84"/>
    <w:rsid w:val="004C608B"/>
    <w:rsid w:val="004C63AF"/>
    <w:rsid w:val="004C6A47"/>
    <w:rsid w:val="004C6B00"/>
    <w:rsid w:val="004C7097"/>
    <w:rsid w:val="004C7CCF"/>
    <w:rsid w:val="004C7E5E"/>
    <w:rsid w:val="004D0248"/>
    <w:rsid w:val="004D05E0"/>
    <w:rsid w:val="004D0731"/>
    <w:rsid w:val="004D076B"/>
    <w:rsid w:val="004D12C4"/>
    <w:rsid w:val="004D14A3"/>
    <w:rsid w:val="004D14B4"/>
    <w:rsid w:val="004D14B8"/>
    <w:rsid w:val="004D16C2"/>
    <w:rsid w:val="004D18C3"/>
    <w:rsid w:val="004D1C53"/>
    <w:rsid w:val="004D1CC1"/>
    <w:rsid w:val="004D21B2"/>
    <w:rsid w:val="004D2244"/>
    <w:rsid w:val="004D263E"/>
    <w:rsid w:val="004D268D"/>
    <w:rsid w:val="004D299A"/>
    <w:rsid w:val="004D2B98"/>
    <w:rsid w:val="004D2E4E"/>
    <w:rsid w:val="004D363E"/>
    <w:rsid w:val="004D3EEB"/>
    <w:rsid w:val="004D4036"/>
    <w:rsid w:val="004D442F"/>
    <w:rsid w:val="004D48BC"/>
    <w:rsid w:val="004D4C63"/>
    <w:rsid w:val="004D5502"/>
    <w:rsid w:val="004D5576"/>
    <w:rsid w:val="004D594F"/>
    <w:rsid w:val="004D607C"/>
    <w:rsid w:val="004D620B"/>
    <w:rsid w:val="004D6614"/>
    <w:rsid w:val="004D6715"/>
    <w:rsid w:val="004D6A1F"/>
    <w:rsid w:val="004D6A2E"/>
    <w:rsid w:val="004D6AFA"/>
    <w:rsid w:val="004D6BBA"/>
    <w:rsid w:val="004D73B4"/>
    <w:rsid w:val="004D7654"/>
    <w:rsid w:val="004D7BC5"/>
    <w:rsid w:val="004D7D7C"/>
    <w:rsid w:val="004E00E2"/>
    <w:rsid w:val="004E04D4"/>
    <w:rsid w:val="004E0D59"/>
    <w:rsid w:val="004E10DD"/>
    <w:rsid w:val="004E1733"/>
    <w:rsid w:val="004E1D70"/>
    <w:rsid w:val="004E24B5"/>
    <w:rsid w:val="004E2A9A"/>
    <w:rsid w:val="004E2C79"/>
    <w:rsid w:val="004E2C9F"/>
    <w:rsid w:val="004E2F28"/>
    <w:rsid w:val="004E3065"/>
    <w:rsid w:val="004E3372"/>
    <w:rsid w:val="004E3480"/>
    <w:rsid w:val="004E3A85"/>
    <w:rsid w:val="004E3CE2"/>
    <w:rsid w:val="004E3DBB"/>
    <w:rsid w:val="004E42D6"/>
    <w:rsid w:val="004E457E"/>
    <w:rsid w:val="004E48A3"/>
    <w:rsid w:val="004E54D8"/>
    <w:rsid w:val="004E561B"/>
    <w:rsid w:val="004E5E3F"/>
    <w:rsid w:val="004E602F"/>
    <w:rsid w:val="004E62F1"/>
    <w:rsid w:val="004E6EDF"/>
    <w:rsid w:val="004E7307"/>
    <w:rsid w:val="004E77E7"/>
    <w:rsid w:val="004E7D47"/>
    <w:rsid w:val="004E7DB8"/>
    <w:rsid w:val="004E7FBA"/>
    <w:rsid w:val="004F0841"/>
    <w:rsid w:val="004F0A4E"/>
    <w:rsid w:val="004F0BB8"/>
    <w:rsid w:val="004F0C30"/>
    <w:rsid w:val="004F0E3E"/>
    <w:rsid w:val="004F12BD"/>
    <w:rsid w:val="004F1878"/>
    <w:rsid w:val="004F1990"/>
    <w:rsid w:val="004F1EBF"/>
    <w:rsid w:val="004F2041"/>
    <w:rsid w:val="004F218F"/>
    <w:rsid w:val="004F2775"/>
    <w:rsid w:val="004F2DF8"/>
    <w:rsid w:val="004F3548"/>
    <w:rsid w:val="004F3574"/>
    <w:rsid w:val="004F38F0"/>
    <w:rsid w:val="004F39C0"/>
    <w:rsid w:val="004F3C61"/>
    <w:rsid w:val="004F43FF"/>
    <w:rsid w:val="004F45EF"/>
    <w:rsid w:val="004F460B"/>
    <w:rsid w:val="004F47C2"/>
    <w:rsid w:val="004F504A"/>
    <w:rsid w:val="004F5078"/>
    <w:rsid w:val="004F513D"/>
    <w:rsid w:val="004F528F"/>
    <w:rsid w:val="004F541D"/>
    <w:rsid w:val="004F557B"/>
    <w:rsid w:val="004F57BF"/>
    <w:rsid w:val="004F5B9F"/>
    <w:rsid w:val="004F5C33"/>
    <w:rsid w:val="004F5E30"/>
    <w:rsid w:val="004F6307"/>
    <w:rsid w:val="004F6701"/>
    <w:rsid w:val="004F6ECE"/>
    <w:rsid w:val="004F791F"/>
    <w:rsid w:val="00500153"/>
    <w:rsid w:val="005001CB"/>
    <w:rsid w:val="00500582"/>
    <w:rsid w:val="0050102C"/>
    <w:rsid w:val="00501D54"/>
    <w:rsid w:val="00502115"/>
    <w:rsid w:val="005024B9"/>
    <w:rsid w:val="00503E5F"/>
    <w:rsid w:val="00504101"/>
    <w:rsid w:val="005048B7"/>
    <w:rsid w:val="0050525F"/>
    <w:rsid w:val="005055F7"/>
    <w:rsid w:val="005058F4"/>
    <w:rsid w:val="00506691"/>
    <w:rsid w:val="00506880"/>
    <w:rsid w:val="00506A41"/>
    <w:rsid w:val="00506BF8"/>
    <w:rsid w:val="005072DD"/>
    <w:rsid w:val="00507705"/>
    <w:rsid w:val="00507733"/>
    <w:rsid w:val="00507B6A"/>
    <w:rsid w:val="00510AA3"/>
    <w:rsid w:val="00510D3B"/>
    <w:rsid w:val="005116DF"/>
    <w:rsid w:val="00511F1C"/>
    <w:rsid w:val="00512237"/>
    <w:rsid w:val="00512671"/>
    <w:rsid w:val="00512891"/>
    <w:rsid w:val="0051297C"/>
    <w:rsid w:val="00512B85"/>
    <w:rsid w:val="00512CD9"/>
    <w:rsid w:val="00512DBF"/>
    <w:rsid w:val="0051318E"/>
    <w:rsid w:val="00513356"/>
    <w:rsid w:val="0051360F"/>
    <w:rsid w:val="00513685"/>
    <w:rsid w:val="00514119"/>
    <w:rsid w:val="005147FC"/>
    <w:rsid w:val="00514C1E"/>
    <w:rsid w:val="00514D4D"/>
    <w:rsid w:val="00514E1E"/>
    <w:rsid w:val="005155A5"/>
    <w:rsid w:val="00516075"/>
    <w:rsid w:val="00517177"/>
    <w:rsid w:val="005173D5"/>
    <w:rsid w:val="0052004C"/>
    <w:rsid w:val="00520117"/>
    <w:rsid w:val="005203B3"/>
    <w:rsid w:val="00520679"/>
    <w:rsid w:val="00520BA5"/>
    <w:rsid w:val="00521004"/>
    <w:rsid w:val="0052127D"/>
    <w:rsid w:val="00521310"/>
    <w:rsid w:val="005217C5"/>
    <w:rsid w:val="0052229B"/>
    <w:rsid w:val="00522424"/>
    <w:rsid w:val="005224E6"/>
    <w:rsid w:val="00522545"/>
    <w:rsid w:val="00522572"/>
    <w:rsid w:val="00522667"/>
    <w:rsid w:val="00522A1F"/>
    <w:rsid w:val="00522D6C"/>
    <w:rsid w:val="00523082"/>
    <w:rsid w:val="0052323F"/>
    <w:rsid w:val="0052372C"/>
    <w:rsid w:val="005238A4"/>
    <w:rsid w:val="005238EF"/>
    <w:rsid w:val="00523C02"/>
    <w:rsid w:val="00523E62"/>
    <w:rsid w:val="005246B7"/>
    <w:rsid w:val="00524C75"/>
    <w:rsid w:val="005252E9"/>
    <w:rsid w:val="00525346"/>
    <w:rsid w:val="00525B55"/>
    <w:rsid w:val="00525E9A"/>
    <w:rsid w:val="00525FA7"/>
    <w:rsid w:val="00525FA8"/>
    <w:rsid w:val="005267DE"/>
    <w:rsid w:val="00527704"/>
    <w:rsid w:val="00527881"/>
    <w:rsid w:val="005278A5"/>
    <w:rsid w:val="00527A55"/>
    <w:rsid w:val="005302EC"/>
    <w:rsid w:val="005309D2"/>
    <w:rsid w:val="005312FE"/>
    <w:rsid w:val="00531561"/>
    <w:rsid w:val="00531813"/>
    <w:rsid w:val="005319E7"/>
    <w:rsid w:val="00531A85"/>
    <w:rsid w:val="00531E49"/>
    <w:rsid w:val="00532A5C"/>
    <w:rsid w:val="0053305E"/>
    <w:rsid w:val="005330E0"/>
    <w:rsid w:val="00533242"/>
    <w:rsid w:val="00533255"/>
    <w:rsid w:val="005335C1"/>
    <w:rsid w:val="00533737"/>
    <w:rsid w:val="0053376A"/>
    <w:rsid w:val="00533E15"/>
    <w:rsid w:val="0053421D"/>
    <w:rsid w:val="005344AB"/>
    <w:rsid w:val="0053450B"/>
    <w:rsid w:val="00534D10"/>
    <w:rsid w:val="00534FBD"/>
    <w:rsid w:val="00535282"/>
    <w:rsid w:val="00535467"/>
    <w:rsid w:val="00535646"/>
    <w:rsid w:val="0053584C"/>
    <w:rsid w:val="00535969"/>
    <w:rsid w:val="00535BF1"/>
    <w:rsid w:val="005361DC"/>
    <w:rsid w:val="005362E7"/>
    <w:rsid w:val="00536981"/>
    <w:rsid w:val="00536C5F"/>
    <w:rsid w:val="0053707D"/>
    <w:rsid w:val="0053714D"/>
    <w:rsid w:val="00537151"/>
    <w:rsid w:val="0053746C"/>
    <w:rsid w:val="0053771F"/>
    <w:rsid w:val="00537888"/>
    <w:rsid w:val="00537C05"/>
    <w:rsid w:val="00537D45"/>
    <w:rsid w:val="0054036A"/>
    <w:rsid w:val="00540667"/>
    <w:rsid w:val="0054074B"/>
    <w:rsid w:val="00540B90"/>
    <w:rsid w:val="005411F3"/>
    <w:rsid w:val="00541644"/>
    <w:rsid w:val="00541A37"/>
    <w:rsid w:val="00542453"/>
    <w:rsid w:val="00542AF8"/>
    <w:rsid w:val="00542C62"/>
    <w:rsid w:val="00543106"/>
    <w:rsid w:val="0054313D"/>
    <w:rsid w:val="00543A2C"/>
    <w:rsid w:val="00544186"/>
    <w:rsid w:val="00544A50"/>
    <w:rsid w:val="00544CEF"/>
    <w:rsid w:val="00545569"/>
    <w:rsid w:val="00545F70"/>
    <w:rsid w:val="0054621B"/>
    <w:rsid w:val="005469FB"/>
    <w:rsid w:val="00546CBA"/>
    <w:rsid w:val="00546D6F"/>
    <w:rsid w:val="00546DF6"/>
    <w:rsid w:val="00546F5A"/>
    <w:rsid w:val="0054783F"/>
    <w:rsid w:val="00547DF8"/>
    <w:rsid w:val="005502F1"/>
    <w:rsid w:val="005503E4"/>
    <w:rsid w:val="005508DA"/>
    <w:rsid w:val="00550901"/>
    <w:rsid w:val="00550F1B"/>
    <w:rsid w:val="00550F5C"/>
    <w:rsid w:val="00550F89"/>
    <w:rsid w:val="00551042"/>
    <w:rsid w:val="00551528"/>
    <w:rsid w:val="005515A4"/>
    <w:rsid w:val="00551765"/>
    <w:rsid w:val="00551899"/>
    <w:rsid w:val="005518BB"/>
    <w:rsid w:val="00551C38"/>
    <w:rsid w:val="00551CA3"/>
    <w:rsid w:val="00551CAB"/>
    <w:rsid w:val="00552B7D"/>
    <w:rsid w:val="0055374E"/>
    <w:rsid w:val="00553FB2"/>
    <w:rsid w:val="005541D5"/>
    <w:rsid w:val="005544BC"/>
    <w:rsid w:val="00554782"/>
    <w:rsid w:val="005556D0"/>
    <w:rsid w:val="00555761"/>
    <w:rsid w:val="00555C9C"/>
    <w:rsid w:val="00555D27"/>
    <w:rsid w:val="0055608D"/>
    <w:rsid w:val="005563FF"/>
    <w:rsid w:val="005565F2"/>
    <w:rsid w:val="005572B9"/>
    <w:rsid w:val="00557826"/>
    <w:rsid w:val="00557B65"/>
    <w:rsid w:val="00560036"/>
    <w:rsid w:val="0056020C"/>
    <w:rsid w:val="0056021F"/>
    <w:rsid w:val="00560BFE"/>
    <w:rsid w:val="00560CA6"/>
    <w:rsid w:val="0056114A"/>
    <w:rsid w:val="005611D0"/>
    <w:rsid w:val="00561665"/>
    <w:rsid w:val="00561737"/>
    <w:rsid w:val="005617AA"/>
    <w:rsid w:val="00561E26"/>
    <w:rsid w:val="00562276"/>
    <w:rsid w:val="005623D1"/>
    <w:rsid w:val="005629EB"/>
    <w:rsid w:val="00562A11"/>
    <w:rsid w:val="00562B0A"/>
    <w:rsid w:val="0056381E"/>
    <w:rsid w:val="00563A43"/>
    <w:rsid w:val="00564113"/>
    <w:rsid w:val="0056432B"/>
    <w:rsid w:val="005644A6"/>
    <w:rsid w:val="005645A9"/>
    <w:rsid w:val="0056485D"/>
    <w:rsid w:val="00564B4A"/>
    <w:rsid w:val="005658B5"/>
    <w:rsid w:val="00565A6C"/>
    <w:rsid w:val="00565EAA"/>
    <w:rsid w:val="005662AD"/>
    <w:rsid w:val="005663B7"/>
    <w:rsid w:val="00566798"/>
    <w:rsid w:val="00566B7D"/>
    <w:rsid w:val="00566B89"/>
    <w:rsid w:val="00566ED7"/>
    <w:rsid w:val="00567591"/>
    <w:rsid w:val="005676CB"/>
    <w:rsid w:val="0056798E"/>
    <w:rsid w:val="00567E2A"/>
    <w:rsid w:val="00570844"/>
    <w:rsid w:val="00570CC2"/>
    <w:rsid w:val="00570DA8"/>
    <w:rsid w:val="00570EAB"/>
    <w:rsid w:val="0057112B"/>
    <w:rsid w:val="005714C9"/>
    <w:rsid w:val="00571BF3"/>
    <w:rsid w:val="00571F19"/>
    <w:rsid w:val="00571F62"/>
    <w:rsid w:val="005727E5"/>
    <w:rsid w:val="00572B68"/>
    <w:rsid w:val="00572EF8"/>
    <w:rsid w:val="00572F27"/>
    <w:rsid w:val="00573039"/>
    <w:rsid w:val="00573180"/>
    <w:rsid w:val="00573412"/>
    <w:rsid w:val="005734AC"/>
    <w:rsid w:val="00574189"/>
    <w:rsid w:val="0057425B"/>
    <w:rsid w:val="00574C28"/>
    <w:rsid w:val="00574E63"/>
    <w:rsid w:val="00575011"/>
    <w:rsid w:val="00575089"/>
    <w:rsid w:val="00575E72"/>
    <w:rsid w:val="00575EFB"/>
    <w:rsid w:val="005760E3"/>
    <w:rsid w:val="005765EB"/>
    <w:rsid w:val="00576737"/>
    <w:rsid w:val="00576DB6"/>
    <w:rsid w:val="00576ED3"/>
    <w:rsid w:val="00577660"/>
    <w:rsid w:val="00577866"/>
    <w:rsid w:val="005778B4"/>
    <w:rsid w:val="00577AD9"/>
    <w:rsid w:val="00577C35"/>
    <w:rsid w:val="00577C6F"/>
    <w:rsid w:val="00577F95"/>
    <w:rsid w:val="005802C9"/>
    <w:rsid w:val="0058030C"/>
    <w:rsid w:val="005805F7"/>
    <w:rsid w:val="0058136B"/>
    <w:rsid w:val="005818D3"/>
    <w:rsid w:val="00581AB3"/>
    <w:rsid w:val="00581B6D"/>
    <w:rsid w:val="00581DF0"/>
    <w:rsid w:val="0058205A"/>
    <w:rsid w:val="00582355"/>
    <w:rsid w:val="00582426"/>
    <w:rsid w:val="00582696"/>
    <w:rsid w:val="005826B7"/>
    <w:rsid w:val="00582A6B"/>
    <w:rsid w:val="00582DD5"/>
    <w:rsid w:val="005830B3"/>
    <w:rsid w:val="005830C6"/>
    <w:rsid w:val="00583599"/>
    <w:rsid w:val="0058409F"/>
    <w:rsid w:val="005840FF"/>
    <w:rsid w:val="0058419C"/>
    <w:rsid w:val="005847D2"/>
    <w:rsid w:val="00584F73"/>
    <w:rsid w:val="00585312"/>
    <w:rsid w:val="005856CB"/>
    <w:rsid w:val="0058620F"/>
    <w:rsid w:val="005863AD"/>
    <w:rsid w:val="005866A4"/>
    <w:rsid w:val="00586AE5"/>
    <w:rsid w:val="00586F99"/>
    <w:rsid w:val="00586FA0"/>
    <w:rsid w:val="00587092"/>
    <w:rsid w:val="0058736D"/>
    <w:rsid w:val="005876AA"/>
    <w:rsid w:val="005877BB"/>
    <w:rsid w:val="00587C3C"/>
    <w:rsid w:val="00587FDE"/>
    <w:rsid w:val="00590274"/>
    <w:rsid w:val="00590354"/>
    <w:rsid w:val="005907A8"/>
    <w:rsid w:val="005914E5"/>
    <w:rsid w:val="0059159A"/>
    <w:rsid w:val="00591B24"/>
    <w:rsid w:val="00591C4B"/>
    <w:rsid w:val="0059217B"/>
    <w:rsid w:val="0059263D"/>
    <w:rsid w:val="00592885"/>
    <w:rsid w:val="00592BF4"/>
    <w:rsid w:val="00592E33"/>
    <w:rsid w:val="00592E3B"/>
    <w:rsid w:val="005930F2"/>
    <w:rsid w:val="005933C4"/>
    <w:rsid w:val="00593D98"/>
    <w:rsid w:val="00594325"/>
    <w:rsid w:val="005943EE"/>
    <w:rsid w:val="005949D6"/>
    <w:rsid w:val="00594C71"/>
    <w:rsid w:val="00594CA9"/>
    <w:rsid w:val="00594D1D"/>
    <w:rsid w:val="005954C2"/>
    <w:rsid w:val="00595522"/>
    <w:rsid w:val="00595BCA"/>
    <w:rsid w:val="00595E4B"/>
    <w:rsid w:val="00595EAD"/>
    <w:rsid w:val="00596058"/>
    <w:rsid w:val="005961F9"/>
    <w:rsid w:val="005967FC"/>
    <w:rsid w:val="00596E57"/>
    <w:rsid w:val="005971F7"/>
    <w:rsid w:val="00597305"/>
    <w:rsid w:val="005974D6"/>
    <w:rsid w:val="00597664"/>
    <w:rsid w:val="005978E8"/>
    <w:rsid w:val="00597BA4"/>
    <w:rsid w:val="00597ED8"/>
    <w:rsid w:val="005A0093"/>
    <w:rsid w:val="005A04D3"/>
    <w:rsid w:val="005A095F"/>
    <w:rsid w:val="005A1DE3"/>
    <w:rsid w:val="005A1DF4"/>
    <w:rsid w:val="005A1E0E"/>
    <w:rsid w:val="005A1F18"/>
    <w:rsid w:val="005A2134"/>
    <w:rsid w:val="005A223A"/>
    <w:rsid w:val="005A240C"/>
    <w:rsid w:val="005A25AA"/>
    <w:rsid w:val="005A2639"/>
    <w:rsid w:val="005A263B"/>
    <w:rsid w:val="005A26EE"/>
    <w:rsid w:val="005A272C"/>
    <w:rsid w:val="005A2C59"/>
    <w:rsid w:val="005A34F8"/>
    <w:rsid w:val="005A364D"/>
    <w:rsid w:val="005A3665"/>
    <w:rsid w:val="005A373B"/>
    <w:rsid w:val="005A3CF9"/>
    <w:rsid w:val="005A401C"/>
    <w:rsid w:val="005A405F"/>
    <w:rsid w:val="005A43BE"/>
    <w:rsid w:val="005A4542"/>
    <w:rsid w:val="005A46B1"/>
    <w:rsid w:val="005A4911"/>
    <w:rsid w:val="005A4C33"/>
    <w:rsid w:val="005A4D79"/>
    <w:rsid w:val="005A560A"/>
    <w:rsid w:val="005A5B9B"/>
    <w:rsid w:val="005A6B06"/>
    <w:rsid w:val="005A72B5"/>
    <w:rsid w:val="005A7AF2"/>
    <w:rsid w:val="005A7DE6"/>
    <w:rsid w:val="005A7DF3"/>
    <w:rsid w:val="005B0517"/>
    <w:rsid w:val="005B06B5"/>
    <w:rsid w:val="005B07B9"/>
    <w:rsid w:val="005B11F0"/>
    <w:rsid w:val="005B1238"/>
    <w:rsid w:val="005B15A3"/>
    <w:rsid w:val="005B1F7C"/>
    <w:rsid w:val="005B2549"/>
    <w:rsid w:val="005B2CA3"/>
    <w:rsid w:val="005B2E61"/>
    <w:rsid w:val="005B32A1"/>
    <w:rsid w:val="005B346C"/>
    <w:rsid w:val="005B357A"/>
    <w:rsid w:val="005B367C"/>
    <w:rsid w:val="005B4A4B"/>
    <w:rsid w:val="005B4AA7"/>
    <w:rsid w:val="005B4AB2"/>
    <w:rsid w:val="005B5204"/>
    <w:rsid w:val="005B52F4"/>
    <w:rsid w:val="005B5540"/>
    <w:rsid w:val="005B5C0C"/>
    <w:rsid w:val="005B5EBF"/>
    <w:rsid w:val="005B5EE4"/>
    <w:rsid w:val="005B5F29"/>
    <w:rsid w:val="005B634E"/>
    <w:rsid w:val="005B69BD"/>
    <w:rsid w:val="005B7954"/>
    <w:rsid w:val="005B7A9D"/>
    <w:rsid w:val="005B7B0D"/>
    <w:rsid w:val="005B7F47"/>
    <w:rsid w:val="005B7FCD"/>
    <w:rsid w:val="005C0366"/>
    <w:rsid w:val="005C04A6"/>
    <w:rsid w:val="005C04AD"/>
    <w:rsid w:val="005C0BEC"/>
    <w:rsid w:val="005C0C7A"/>
    <w:rsid w:val="005C0CFA"/>
    <w:rsid w:val="005C0D16"/>
    <w:rsid w:val="005C0F84"/>
    <w:rsid w:val="005C229E"/>
    <w:rsid w:val="005C2322"/>
    <w:rsid w:val="005C236B"/>
    <w:rsid w:val="005C2AAB"/>
    <w:rsid w:val="005C2F32"/>
    <w:rsid w:val="005C2F6B"/>
    <w:rsid w:val="005C2F81"/>
    <w:rsid w:val="005C30AC"/>
    <w:rsid w:val="005C40B8"/>
    <w:rsid w:val="005C419B"/>
    <w:rsid w:val="005C4482"/>
    <w:rsid w:val="005C4491"/>
    <w:rsid w:val="005C44A5"/>
    <w:rsid w:val="005C4571"/>
    <w:rsid w:val="005C48FF"/>
    <w:rsid w:val="005C4905"/>
    <w:rsid w:val="005C4F73"/>
    <w:rsid w:val="005C5258"/>
    <w:rsid w:val="005C5932"/>
    <w:rsid w:val="005C5BC6"/>
    <w:rsid w:val="005C65B8"/>
    <w:rsid w:val="005C6849"/>
    <w:rsid w:val="005C71E3"/>
    <w:rsid w:val="005C720B"/>
    <w:rsid w:val="005C76D5"/>
    <w:rsid w:val="005C772A"/>
    <w:rsid w:val="005C7B9F"/>
    <w:rsid w:val="005C7DF3"/>
    <w:rsid w:val="005D02D0"/>
    <w:rsid w:val="005D07F8"/>
    <w:rsid w:val="005D0AF9"/>
    <w:rsid w:val="005D0C69"/>
    <w:rsid w:val="005D1509"/>
    <w:rsid w:val="005D16FD"/>
    <w:rsid w:val="005D18B4"/>
    <w:rsid w:val="005D1954"/>
    <w:rsid w:val="005D1970"/>
    <w:rsid w:val="005D2195"/>
    <w:rsid w:val="005D2501"/>
    <w:rsid w:val="005D263B"/>
    <w:rsid w:val="005D2A81"/>
    <w:rsid w:val="005D34D9"/>
    <w:rsid w:val="005D3698"/>
    <w:rsid w:val="005D3762"/>
    <w:rsid w:val="005D3779"/>
    <w:rsid w:val="005D382C"/>
    <w:rsid w:val="005D39C0"/>
    <w:rsid w:val="005D4048"/>
    <w:rsid w:val="005D41D2"/>
    <w:rsid w:val="005D43DB"/>
    <w:rsid w:val="005D4E64"/>
    <w:rsid w:val="005D519D"/>
    <w:rsid w:val="005D5569"/>
    <w:rsid w:val="005D5834"/>
    <w:rsid w:val="005D5C82"/>
    <w:rsid w:val="005D5ED5"/>
    <w:rsid w:val="005D631B"/>
    <w:rsid w:val="005D6AF3"/>
    <w:rsid w:val="005D6F32"/>
    <w:rsid w:val="005D7056"/>
    <w:rsid w:val="005D757A"/>
    <w:rsid w:val="005D75F4"/>
    <w:rsid w:val="005D7A73"/>
    <w:rsid w:val="005D7F42"/>
    <w:rsid w:val="005E06D2"/>
    <w:rsid w:val="005E1267"/>
    <w:rsid w:val="005E1317"/>
    <w:rsid w:val="005E229E"/>
    <w:rsid w:val="005E25A4"/>
    <w:rsid w:val="005E279C"/>
    <w:rsid w:val="005E2C31"/>
    <w:rsid w:val="005E2FF1"/>
    <w:rsid w:val="005E3800"/>
    <w:rsid w:val="005E3AFD"/>
    <w:rsid w:val="005E4191"/>
    <w:rsid w:val="005E44A3"/>
    <w:rsid w:val="005E4653"/>
    <w:rsid w:val="005E4C91"/>
    <w:rsid w:val="005E4CF0"/>
    <w:rsid w:val="005E5EAD"/>
    <w:rsid w:val="005E6706"/>
    <w:rsid w:val="005E6F62"/>
    <w:rsid w:val="005E6F85"/>
    <w:rsid w:val="005E738C"/>
    <w:rsid w:val="005E7646"/>
    <w:rsid w:val="005E79CB"/>
    <w:rsid w:val="005E7BA7"/>
    <w:rsid w:val="005E7DC9"/>
    <w:rsid w:val="005E7E2B"/>
    <w:rsid w:val="005F01C9"/>
    <w:rsid w:val="005F0568"/>
    <w:rsid w:val="005F085D"/>
    <w:rsid w:val="005F0A3D"/>
    <w:rsid w:val="005F16FC"/>
    <w:rsid w:val="005F1714"/>
    <w:rsid w:val="005F192B"/>
    <w:rsid w:val="005F1D31"/>
    <w:rsid w:val="005F1EB7"/>
    <w:rsid w:val="005F1F98"/>
    <w:rsid w:val="005F2130"/>
    <w:rsid w:val="005F2AA5"/>
    <w:rsid w:val="005F36BF"/>
    <w:rsid w:val="005F39FB"/>
    <w:rsid w:val="005F3EDC"/>
    <w:rsid w:val="005F4443"/>
    <w:rsid w:val="005F451F"/>
    <w:rsid w:val="005F46A4"/>
    <w:rsid w:val="005F4708"/>
    <w:rsid w:val="005F4E63"/>
    <w:rsid w:val="005F5A71"/>
    <w:rsid w:val="005F5E08"/>
    <w:rsid w:val="005F647D"/>
    <w:rsid w:val="005F64B6"/>
    <w:rsid w:val="005F6737"/>
    <w:rsid w:val="005F68E5"/>
    <w:rsid w:val="005F6CE5"/>
    <w:rsid w:val="005F6E41"/>
    <w:rsid w:val="005F6E8C"/>
    <w:rsid w:val="005F7121"/>
    <w:rsid w:val="005F7610"/>
    <w:rsid w:val="005F7854"/>
    <w:rsid w:val="005F7D3D"/>
    <w:rsid w:val="005F7F6D"/>
    <w:rsid w:val="005F7FF9"/>
    <w:rsid w:val="006001E2"/>
    <w:rsid w:val="00600CBB"/>
    <w:rsid w:val="0060111C"/>
    <w:rsid w:val="00601303"/>
    <w:rsid w:val="00601A94"/>
    <w:rsid w:val="00601BE1"/>
    <w:rsid w:val="0060288D"/>
    <w:rsid w:val="006028F8"/>
    <w:rsid w:val="00602976"/>
    <w:rsid w:val="006029D5"/>
    <w:rsid w:val="00602B52"/>
    <w:rsid w:val="00602B70"/>
    <w:rsid w:val="00602C82"/>
    <w:rsid w:val="00603543"/>
    <w:rsid w:val="00603E06"/>
    <w:rsid w:val="00603EB7"/>
    <w:rsid w:val="006041CD"/>
    <w:rsid w:val="00604DF5"/>
    <w:rsid w:val="00604E7E"/>
    <w:rsid w:val="006050E6"/>
    <w:rsid w:val="0060529F"/>
    <w:rsid w:val="0060574A"/>
    <w:rsid w:val="00605836"/>
    <w:rsid w:val="006059D2"/>
    <w:rsid w:val="00605A88"/>
    <w:rsid w:val="00605BC9"/>
    <w:rsid w:val="0060622B"/>
    <w:rsid w:val="006064BD"/>
    <w:rsid w:val="00606552"/>
    <w:rsid w:val="0060711E"/>
    <w:rsid w:val="006074AC"/>
    <w:rsid w:val="006075B1"/>
    <w:rsid w:val="0060781A"/>
    <w:rsid w:val="00607A38"/>
    <w:rsid w:val="00607A65"/>
    <w:rsid w:val="006107B5"/>
    <w:rsid w:val="0061111F"/>
    <w:rsid w:val="00611C73"/>
    <w:rsid w:val="0061238C"/>
    <w:rsid w:val="00612AF4"/>
    <w:rsid w:val="00613063"/>
    <w:rsid w:val="006130E7"/>
    <w:rsid w:val="00613463"/>
    <w:rsid w:val="00613579"/>
    <w:rsid w:val="00613E72"/>
    <w:rsid w:val="006146B0"/>
    <w:rsid w:val="00614715"/>
    <w:rsid w:val="00614C14"/>
    <w:rsid w:val="006155D8"/>
    <w:rsid w:val="00615696"/>
    <w:rsid w:val="00615A10"/>
    <w:rsid w:val="00615ADE"/>
    <w:rsid w:val="0061637F"/>
    <w:rsid w:val="0061663D"/>
    <w:rsid w:val="00616AA5"/>
    <w:rsid w:val="006171F8"/>
    <w:rsid w:val="006174BF"/>
    <w:rsid w:val="006174EF"/>
    <w:rsid w:val="00617C2B"/>
    <w:rsid w:val="00620170"/>
    <w:rsid w:val="006203E9"/>
    <w:rsid w:val="00620401"/>
    <w:rsid w:val="00620921"/>
    <w:rsid w:val="00620A44"/>
    <w:rsid w:val="00620FA4"/>
    <w:rsid w:val="006214DF"/>
    <w:rsid w:val="00621861"/>
    <w:rsid w:val="00621AE3"/>
    <w:rsid w:val="00621C6B"/>
    <w:rsid w:val="00621DF4"/>
    <w:rsid w:val="00622001"/>
    <w:rsid w:val="0062279F"/>
    <w:rsid w:val="00622AC5"/>
    <w:rsid w:val="00622CBE"/>
    <w:rsid w:val="006230C3"/>
    <w:rsid w:val="00623694"/>
    <w:rsid w:val="006236E7"/>
    <w:rsid w:val="00623DAB"/>
    <w:rsid w:val="006241EA"/>
    <w:rsid w:val="006241FE"/>
    <w:rsid w:val="00624323"/>
    <w:rsid w:val="006244E4"/>
    <w:rsid w:val="006250BA"/>
    <w:rsid w:val="00625729"/>
    <w:rsid w:val="0062572B"/>
    <w:rsid w:val="00625BEC"/>
    <w:rsid w:val="0062650E"/>
    <w:rsid w:val="00626519"/>
    <w:rsid w:val="00626B01"/>
    <w:rsid w:val="00626BAF"/>
    <w:rsid w:val="00627D8E"/>
    <w:rsid w:val="0063011E"/>
    <w:rsid w:val="00630FEB"/>
    <w:rsid w:val="0063106D"/>
    <w:rsid w:val="006312D8"/>
    <w:rsid w:val="0063195B"/>
    <w:rsid w:val="00631AC1"/>
    <w:rsid w:val="00632243"/>
    <w:rsid w:val="006324D0"/>
    <w:rsid w:val="006328FB"/>
    <w:rsid w:val="006329AB"/>
    <w:rsid w:val="00632AD7"/>
    <w:rsid w:val="00633D51"/>
    <w:rsid w:val="0063429B"/>
    <w:rsid w:val="006342AE"/>
    <w:rsid w:val="0063443C"/>
    <w:rsid w:val="0063451A"/>
    <w:rsid w:val="006345F7"/>
    <w:rsid w:val="00634675"/>
    <w:rsid w:val="00634BDC"/>
    <w:rsid w:val="00634C08"/>
    <w:rsid w:val="00634FDD"/>
    <w:rsid w:val="006352DF"/>
    <w:rsid w:val="006359A8"/>
    <w:rsid w:val="00635CF6"/>
    <w:rsid w:val="00635E88"/>
    <w:rsid w:val="00635FF9"/>
    <w:rsid w:val="0063630D"/>
    <w:rsid w:val="0063662E"/>
    <w:rsid w:val="0063672B"/>
    <w:rsid w:val="006369D4"/>
    <w:rsid w:val="00636EC0"/>
    <w:rsid w:val="0063702B"/>
    <w:rsid w:val="0063725F"/>
    <w:rsid w:val="00637469"/>
    <w:rsid w:val="00637664"/>
    <w:rsid w:val="006377DA"/>
    <w:rsid w:val="00640108"/>
    <w:rsid w:val="00640841"/>
    <w:rsid w:val="00640997"/>
    <w:rsid w:val="00640CF8"/>
    <w:rsid w:val="00640E94"/>
    <w:rsid w:val="00641D9E"/>
    <w:rsid w:val="00642818"/>
    <w:rsid w:val="00642892"/>
    <w:rsid w:val="00642F90"/>
    <w:rsid w:val="006431E2"/>
    <w:rsid w:val="00643374"/>
    <w:rsid w:val="00643586"/>
    <w:rsid w:val="00643697"/>
    <w:rsid w:val="00643B01"/>
    <w:rsid w:val="00643FBC"/>
    <w:rsid w:val="00644019"/>
    <w:rsid w:val="00644228"/>
    <w:rsid w:val="00644230"/>
    <w:rsid w:val="006444AC"/>
    <w:rsid w:val="00644AA2"/>
    <w:rsid w:val="00644B6A"/>
    <w:rsid w:val="00644B7D"/>
    <w:rsid w:val="00644DE2"/>
    <w:rsid w:val="00644E6C"/>
    <w:rsid w:val="00644EAA"/>
    <w:rsid w:val="00644EC3"/>
    <w:rsid w:val="006450A4"/>
    <w:rsid w:val="00645295"/>
    <w:rsid w:val="006453CD"/>
    <w:rsid w:val="00645E5D"/>
    <w:rsid w:val="00645FE3"/>
    <w:rsid w:val="006460FC"/>
    <w:rsid w:val="0064621B"/>
    <w:rsid w:val="006463A2"/>
    <w:rsid w:val="00646500"/>
    <w:rsid w:val="00646733"/>
    <w:rsid w:val="00646B9C"/>
    <w:rsid w:val="00646DFA"/>
    <w:rsid w:val="00646E97"/>
    <w:rsid w:val="006471B7"/>
    <w:rsid w:val="00647D5A"/>
    <w:rsid w:val="00647FF5"/>
    <w:rsid w:val="006503A0"/>
    <w:rsid w:val="00650C3B"/>
    <w:rsid w:val="006513F6"/>
    <w:rsid w:val="006514CC"/>
    <w:rsid w:val="00651638"/>
    <w:rsid w:val="006518A2"/>
    <w:rsid w:val="0065230C"/>
    <w:rsid w:val="0065231D"/>
    <w:rsid w:val="0065246F"/>
    <w:rsid w:val="00652586"/>
    <w:rsid w:val="00652609"/>
    <w:rsid w:val="00652BE5"/>
    <w:rsid w:val="006534CF"/>
    <w:rsid w:val="006537F9"/>
    <w:rsid w:val="00653AE7"/>
    <w:rsid w:val="006541AF"/>
    <w:rsid w:val="0065470A"/>
    <w:rsid w:val="006555AB"/>
    <w:rsid w:val="00655761"/>
    <w:rsid w:val="00655958"/>
    <w:rsid w:val="00655C2E"/>
    <w:rsid w:val="006562C8"/>
    <w:rsid w:val="00656D4C"/>
    <w:rsid w:val="00657476"/>
    <w:rsid w:val="00657582"/>
    <w:rsid w:val="0065774C"/>
    <w:rsid w:val="00657CA2"/>
    <w:rsid w:val="0066008E"/>
    <w:rsid w:val="006609FD"/>
    <w:rsid w:val="00660CF1"/>
    <w:rsid w:val="00661542"/>
    <w:rsid w:val="00661545"/>
    <w:rsid w:val="00661712"/>
    <w:rsid w:val="00661834"/>
    <w:rsid w:val="00661A6C"/>
    <w:rsid w:val="006621FB"/>
    <w:rsid w:val="006629E9"/>
    <w:rsid w:val="00662A80"/>
    <w:rsid w:val="00662D25"/>
    <w:rsid w:val="00662E18"/>
    <w:rsid w:val="006630C7"/>
    <w:rsid w:val="006636CA"/>
    <w:rsid w:val="00663731"/>
    <w:rsid w:val="00663BA5"/>
    <w:rsid w:val="00664517"/>
    <w:rsid w:val="006645D0"/>
    <w:rsid w:val="006646A6"/>
    <w:rsid w:val="00664792"/>
    <w:rsid w:val="00664C04"/>
    <w:rsid w:val="00664CF3"/>
    <w:rsid w:val="00664F30"/>
    <w:rsid w:val="00665126"/>
    <w:rsid w:val="006653C9"/>
    <w:rsid w:val="00665708"/>
    <w:rsid w:val="0066573E"/>
    <w:rsid w:val="00665938"/>
    <w:rsid w:val="00665DC2"/>
    <w:rsid w:val="00665E0D"/>
    <w:rsid w:val="00666252"/>
    <w:rsid w:val="00666CCA"/>
    <w:rsid w:val="006679AB"/>
    <w:rsid w:val="00667D1F"/>
    <w:rsid w:val="00670236"/>
    <w:rsid w:val="00670885"/>
    <w:rsid w:val="00670ACB"/>
    <w:rsid w:val="006710B3"/>
    <w:rsid w:val="006714FE"/>
    <w:rsid w:val="00671B2E"/>
    <w:rsid w:val="00671D4F"/>
    <w:rsid w:val="0067289C"/>
    <w:rsid w:val="006729C1"/>
    <w:rsid w:val="00672BA8"/>
    <w:rsid w:val="00672BDE"/>
    <w:rsid w:val="00672EA8"/>
    <w:rsid w:val="006731B1"/>
    <w:rsid w:val="00674078"/>
    <w:rsid w:val="0067437D"/>
    <w:rsid w:val="006749D9"/>
    <w:rsid w:val="00674EC7"/>
    <w:rsid w:val="00674FED"/>
    <w:rsid w:val="006751CD"/>
    <w:rsid w:val="00675365"/>
    <w:rsid w:val="006755A7"/>
    <w:rsid w:val="0067581C"/>
    <w:rsid w:val="00675B59"/>
    <w:rsid w:val="00675C10"/>
    <w:rsid w:val="00675CF3"/>
    <w:rsid w:val="00675D89"/>
    <w:rsid w:val="006762B6"/>
    <w:rsid w:val="0067689E"/>
    <w:rsid w:val="00676934"/>
    <w:rsid w:val="00676B0B"/>
    <w:rsid w:val="0067772E"/>
    <w:rsid w:val="00677934"/>
    <w:rsid w:val="00677ACE"/>
    <w:rsid w:val="00677ED7"/>
    <w:rsid w:val="006801C2"/>
    <w:rsid w:val="00680FF2"/>
    <w:rsid w:val="006818D8"/>
    <w:rsid w:val="00681ADF"/>
    <w:rsid w:val="00681BCA"/>
    <w:rsid w:val="0068205C"/>
    <w:rsid w:val="00682579"/>
    <w:rsid w:val="00682875"/>
    <w:rsid w:val="0068290B"/>
    <w:rsid w:val="00682B25"/>
    <w:rsid w:val="00682CDE"/>
    <w:rsid w:val="00682FB1"/>
    <w:rsid w:val="00683F3F"/>
    <w:rsid w:val="0068431F"/>
    <w:rsid w:val="00684EAC"/>
    <w:rsid w:val="00684F68"/>
    <w:rsid w:val="00685462"/>
    <w:rsid w:val="00685480"/>
    <w:rsid w:val="00685611"/>
    <w:rsid w:val="00685CF3"/>
    <w:rsid w:val="00685D59"/>
    <w:rsid w:val="00687085"/>
    <w:rsid w:val="006871DD"/>
    <w:rsid w:val="00687445"/>
    <w:rsid w:val="00687A37"/>
    <w:rsid w:val="00690448"/>
    <w:rsid w:val="0069057F"/>
    <w:rsid w:val="00690637"/>
    <w:rsid w:val="006906C6"/>
    <w:rsid w:val="006911A7"/>
    <w:rsid w:val="006918D6"/>
    <w:rsid w:val="00691F20"/>
    <w:rsid w:val="00692814"/>
    <w:rsid w:val="00692D25"/>
    <w:rsid w:val="006931B9"/>
    <w:rsid w:val="0069322B"/>
    <w:rsid w:val="006934A0"/>
    <w:rsid w:val="006938E5"/>
    <w:rsid w:val="00693B30"/>
    <w:rsid w:val="00693E0E"/>
    <w:rsid w:val="00693F9F"/>
    <w:rsid w:val="00694479"/>
    <w:rsid w:val="00694883"/>
    <w:rsid w:val="006948BC"/>
    <w:rsid w:val="00694CF7"/>
    <w:rsid w:val="00694E36"/>
    <w:rsid w:val="0069579F"/>
    <w:rsid w:val="00695E15"/>
    <w:rsid w:val="00696DAC"/>
    <w:rsid w:val="00697030"/>
    <w:rsid w:val="00697C59"/>
    <w:rsid w:val="00697E6E"/>
    <w:rsid w:val="006A0384"/>
    <w:rsid w:val="006A041E"/>
    <w:rsid w:val="006A070F"/>
    <w:rsid w:val="006A0F55"/>
    <w:rsid w:val="006A13D4"/>
    <w:rsid w:val="006A146B"/>
    <w:rsid w:val="006A18B3"/>
    <w:rsid w:val="006A1BCD"/>
    <w:rsid w:val="006A1C19"/>
    <w:rsid w:val="006A213A"/>
    <w:rsid w:val="006A2C84"/>
    <w:rsid w:val="006A2CED"/>
    <w:rsid w:val="006A3729"/>
    <w:rsid w:val="006A3AB2"/>
    <w:rsid w:val="006A4880"/>
    <w:rsid w:val="006A4B48"/>
    <w:rsid w:val="006A4DE7"/>
    <w:rsid w:val="006A4F8B"/>
    <w:rsid w:val="006A52C5"/>
    <w:rsid w:val="006A54A5"/>
    <w:rsid w:val="006A55F2"/>
    <w:rsid w:val="006A57F6"/>
    <w:rsid w:val="006A5827"/>
    <w:rsid w:val="006A589D"/>
    <w:rsid w:val="006A640F"/>
    <w:rsid w:val="006A68A0"/>
    <w:rsid w:val="006A68E5"/>
    <w:rsid w:val="006A6A6D"/>
    <w:rsid w:val="006A71BC"/>
    <w:rsid w:val="006A76DE"/>
    <w:rsid w:val="006A7973"/>
    <w:rsid w:val="006A7CC1"/>
    <w:rsid w:val="006A7D1F"/>
    <w:rsid w:val="006B0110"/>
    <w:rsid w:val="006B0184"/>
    <w:rsid w:val="006B01D0"/>
    <w:rsid w:val="006B077E"/>
    <w:rsid w:val="006B09DA"/>
    <w:rsid w:val="006B0C05"/>
    <w:rsid w:val="006B0DB5"/>
    <w:rsid w:val="006B1081"/>
    <w:rsid w:val="006B110B"/>
    <w:rsid w:val="006B1509"/>
    <w:rsid w:val="006B1601"/>
    <w:rsid w:val="006B1B90"/>
    <w:rsid w:val="006B1C2D"/>
    <w:rsid w:val="006B1C41"/>
    <w:rsid w:val="006B1DCB"/>
    <w:rsid w:val="006B2062"/>
    <w:rsid w:val="006B2386"/>
    <w:rsid w:val="006B2E45"/>
    <w:rsid w:val="006B2F50"/>
    <w:rsid w:val="006B31CB"/>
    <w:rsid w:val="006B3262"/>
    <w:rsid w:val="006B32FB"/>
    <w:rsid w:val="006B3A12"/>
    <w:rsid w:val="006B3A47"/>
    <w:rsid w:val="006B4B93"/>
    <w:rsid w:val="006B4F1D"/>
    <w:rsid w:val="006B5142"/>
    <w:rsid w:val="006B5801"/>
    <w:rsid w:val="006B60D0"/>
    <w:rsid w:val="006B61F1"/>
    <w:rsid w:val="006B6231"/>
    <w:rsid w:val="006B63DB"/>
    <w:rsid w:val="006B67D8"/>
    <w:rsid w:val="006B687A"/>
    <w:rsid w:val="006B6C75"/>
    <w:rsid w:val="006B6E18"/>
    <w:rsid w:val="006B6E9F"/>
    <w:rsid w:val="006B7062"/>
    <w:rsid w:val="006B76CF"/>
    <w:rsid w:val="006B7706"/>
    <w:rsid w:val="006B78D7"/>
    <w:rsid w:val="006B7F71"/>
    <w:rsid w:val="006C07B7"/>
    <w:rsid w:val="006C08FC"/>
    <w:rsid w:val="006C0DC0"/>
    <w:rsid w:val="006C1047"/>
    <w:rsid w:val="006C1266"/>
    <w:rsid w:val="006C1532"/>
    <w:rsid w:val="006C1BC5"/>
    <w:rsid w:val="006C1CF9"/>
    <w:rsid w:val="006C2A81"/>
    <w:rsid w:val="006C2D5E"/>
    <w:rsid w:val="006C30E3"/>
    <w:rsid w:val="006C343D"/>
    <w:rsid w:val="006C3981"/>
    <w:rsid w:val="006C3E9B"/>
    <w:rsid w:val="006C4032"/>
    <w:rsid w:val="006C41D9"/>
    <w:rsid w:val="006C4756"/>
    <w:rsid w:val="006C4EF0"/>
    <w:rsid w:val="006C50C9"/>
    <w:rsid w:val="006C5219"/>
    <w:rsid w:val="006C5480"/>
    <w:rsid w:val="006C6543"/>
    <w:rsid w:val="006C6DD6"/>
    <w:rsid w:val="006C6F18"/>
    <w:rsid w:val="006C72A3"/>
    <w:rsid w:val="006C72AC"/>
    <w:rsid w:val="006C7383"/>
    <w:rsid w:val="006C76A5"/>
    <w:rsid w:val="006C7876"/>
    <w:rsid w:val="006C7903"/>
    <w:rsid w:val="006C7D2D"/>
    <w:rsid w:val="006D00F3"/>
    <w:rsid w:val="006D01AB"/>
    <w:rsid w:val="006D02CD"/>
    <w:rsid w:val="006D0573"/>
    <w:rsid w:val="006D0648"/>
    <w:rsid w:val="006D0763"/>
    <w:rsid w:val="006D0B8D"/>
    <w:rsid w:val="006D0C26"/>
    <w:rsid w:val="006D1856"/>
    <w:rsid w:val="006D1C46"/>
    <w:rsid w:val="006D1CC3"/>
    <w:rsid w:val="006D1CD5"/>
    <w:rsid w:val="006D1F03"/>
    <w:rsid w:val="006D1F6C"/>
    <w:rsid w:val="006D200D"/>
    <w:rsid w:val="006D2709"/>
    <w:rsid w:val="006D2B39"/>
    <w:rsid w:val="006D2BA2"/>
    <w:rsid w:val="006D2BC9"/>
    <w:rsid w:val="006D2D18"/>
    <w:rsid w:val="006D2EE6"/>
    <w:rsid w:val="006D3D20"/>
    <w:rsid w:val="006D3D85"/>
    <w:rsid w:val="006D3F14"/>
    <w:rsid w:val="006D4259"/>
    <w:rsid w:val="006D478D"/>
    <w:rsid w:val="006D5048"/>
    <w:rsid w:val="006D511C"/>
    <w:rsid w:val="006D5EB5"/>
    <w:rsid w:val="006D5F39"/>
    <w:rsid w:val="006D635C"/>
    <w:rsid w:val="006D6A76"/>
    <w:rsid w:val="006D6DCB"/>
    <w:rsid w:val="006D6E49"/>
    <w:rsid w:val="006D76DF"/>
    <w:rsid w:val="006D7BAC"/>
    <w:rsid w:val="006D7C0A"/>
    <w:rsid w:val="006D7F4D"/>
    <w:rsid w:val="006D7F7E"/>
    <w:rsid w:val="006E018E"/>
    <w:rsid w:val="006E034D"/>
    <w:rsid w:val="006E09E6"/>
    <w:rsid w:val="006E12A7"/>
    <w:rsid w:val="006E12E5"/>
    <w:rsid w:val="006E1B06"/>
    <w:rsid w:val="006E1BD9"/>
    <w:rsid w:val="006E1C13"/>
    <w:rsid w:val="006E1C20"/>
    <w:rsid w:val="006E20DB"/>
    <w:rsid w:val="006E2771"/>
    <w:rsid w:val="006E286D"/>
    <w:rsid w:val="006E2D1E"/>
    <w:rsid w:val="006E2DB2"/>
    <w:rsid w:val="006E2DE3"/>
    <w:rsid w:val="006E408E"/>
    <w:rsid w:val="006E4492"/>
    <w:rsid w:val="006E4802"/>
    <w:rsid w:val="006E49E0"/>
    <w:rsid w:val="006E4ABC"/>
    <w:rsid w:val="006E4C88"/>
    <w:rsid w:val="006E4D97"/>
    <w:rsid w:val="006E4FA2"/>
    <w:rsid w:val="006E52E4"/>
    <w:rsid w:val="006E5394"/>
    <w:rsid w:val="006E54F1"/>
    <w:rsid w:val="006E5715"/>
    <w:rsid w:val="006E5741"/>
    <w:rsid w:val="006E581C"/>
    <w:rsid w:val="006E59C4"/>
    <w:rsid w:val="006E5ECA"/>
    <w:rsid w:val="006E6056"/>
    <w:rsid w:val="006E60C9"/>
    <w:rsid w:val="006E650B"/>
    <w:rsid w:val="006E6731"/>
    <w:rsid w:val="006E69C8"/>
    <w:rsid w:val="006E6FFF"/>
    <w:rsid w:val="006E700B"/>
    <w:rsid w:val="006E7076"/>
    <w:rsid w:val="006E72B3"/>
    <w:rsid w:val="006E7402"/>
    <w:rsid w:val="006E7541"/>
    <w:rsid w:val="006E79DD"/>
    <w:rsid w:val="006E7B17"/>
    <w:rsid w:val="006E7DC9"/>
    <w:rsid w:val="006E7DFB"/>
    <w:rsid w:val="006E7F40"/>
    <w:rsid w:val="006F0017"/>
    <w:rsid w:val="006F0297"/>
    <w:rsid w:val="006F0549"/>
    <w:rsid w:val="006F0553"/>
    <w:rsid w:val="006F0DB9"/>
    <w:rsid w:val="006F0EE7"/>
    <w:rsid w:val="006F1109"/>
    <w:rsid w:val="006F11EA"/>
    <w:rsid w:val="006F16CB"/>
    <w:rsid w:val="006F1903"/>
    <w:rsid w:val="006F1AB1"/>
    <w:rsid w:val="006F20F1"/>
    <w:rsid w:val="006F2145"/>
    <w:rsid w:val="006F2331"/>
    <w:rsid w:val="006F268E"/>
    <w:rsid w:val="006F28F8"/>
    <w:rsid w:val="006F2928"/>
    <w:rsid w:val="006F2ABE"/>
    <w:rsid w:val="006F2B62"/>
    <w:rsid w:val="006F2FAC"/>
    <w:rsid w:val="006F3026"/>
    <w:rsid w:val="006F3297"/>
    <w:rsid w:val="006F34B1"/>
    <w:rsid w:val="006F3580"/>
    <w:rsid w:val="006F37D1"/>
    <w:rsid w:val="006F40CF"/>
    <w:rsid w:val="006F4669"/>
    <w:rsid w:val="006F4824"/>
    <w:rsid w:val="006F49F1"/>
    <w:rsid w:val="006F4A7B"/>
    <w:rsid w:val="006F4EE7"/>
    <w:rsid w:val="006F510B"/>
    <w:rsid w:val="006F572E"/>
    <w:rsid w:val="006F5B20"/>
    <w:rsid w:val="006F5B40"/>
    <w:rsid w:val="006F5D01"/>
    <w:rsid w:val="006F6036"/>
    <w:rsid w:val="006F613B"/>
    <w:rsid w:val="006F685E"/>
    <w:rsid w:val="006F699D"/>
    <w:rsid w:val="006F69D0"/>
    <w:rsid w:val="006F6A68"/>
    <w:rsid w:val="006F6A9C"/>
    <w:rsid w:val="006F6BB2"/>
    <w:rsid w:val="006F6DDA"/>
    <w:rsid w:val="006F6E6C"/>
    <w:rsid w:val="006F712C"/>
    <w:rsid w:val="006F7B81"/>
    <w:rsid w:val="006F7BC9"/>
    <w:rsid w:val="006F7CDB"/>
    <w:rsid w:val="007001A4"/>
    <w:rsid w:val="00700305"/>
    <w:rsid w:val="007004E3"/>
    <w:rsid w:val="00700572"/>
    <w:rsid w:val="0070075E"/>
    <w:rsid w:val="00700C94"/>
    <w:rsid w:val="00700F0B"/>
    <w:rsid w:val="00701AD4"/>
    <w:rsid w:val="00701B23"/>
    <w:rsid w:val="007020E2"/>
    <w:rsid w:val="00702354"/>
    <w:rsid w:val="00702469"/>
    <w:rsid w:val="0070255C"/>
    <w:rsid w:val="00702920"/>
    <w:rsid w:val="00702C9B"/>
    <w:rsid w:val="007033E2"/>
    <w:rsid w:val="0070340A"/>
    <w:rsid w:val="007039A8"/>
    <w:rsid w:val="00703A52"/>
    <w:rsid w:val="0070478A"/>
    <w:rsid w:val="0070485C"/>
    <w:rsid w:val="007048CB"/>
    <w:rsid w:val="00704B69"/>
    <w:rsid w:val="00704B7D"/>
    <w:rsid w:val="00704C01"/>
    <w:rsid w:val="00704EFD"/>
    <w:rsid w:val="00705067"/>
    <w:rsid w:val="0070525A"/>
    <w:rsid w:val="0070548B"/>
    <w:rsid w:val="00705B20"/>
    <w:rsid w:val="00706460"/>
    <w:rsid w:val="007064A7"/>
    <w:rsid w:val="007065F9"/>
    <w:rsid w:val="00707904"/>
    <w:rsid w:val="00707923"/>
    <w:rsid w:val="00707E73"/>
    <w:rsid w:val="00710295"/>
    <w:rsid w:val="00710FDE"/>
    <w:rsid w:val="0071146D"/>
    <w:rsid w:val="007117F8"/>
    <w:rsid w:val="00711D38"/>
    <w:rsid w:val="007127E9"/>
    <w:rsid w:val="007128C6"/>
    <w:rsid w:val="00712977"/>
    <w:rsid w:val="00712B19"/>
    <w:rsid w:val="0071350A"/>
    <w:rsid w:val="0071386A"/>
    <w:rsid w:val="00713D6C"/>
    <w:rsid w:val="0071438E"/>
    <w:rsid w:val="0071440E"/>
    <w:rsid w:val="00714524"/>
    <w:rsid w:val="00714C12"/>
    <w:rsid w:val="00714E5D"/>
    <w:rsid w:val="00715441"/>
    <w:rsid w:val="007154F9"/>
    <w:rsid w:val="007156AF"/>
    <w:rsid w:val="0071578F"/>
    <w:rsid w:val="007157E1"/>
    <w:rsid w:val="007159A7"/>
    <w:rsid w:val="00715CE5"/>
    <w:rsid w:val="00715EEC"/>
    <w:rsid w:val="007166BC"/>
    <w:rsid w:val="007169C1"/>
    <w:rsid w:val="007171B2"/>
    <w:rsid w:val="00717A4E"/>
    <w:rsid w:val="007216A9"/>
    <w:rsid w:val="007217DA"/>
    <w:rsid w:val="0072224D"/>
    <w:rsid w:val="00722BED"/>
    <w:rsid w:val="00722CF9"/>
    <w:rsid w:val="00723294"/>
    <w:rsid w:val="007232FF"/>
    <w:rsid w:val="0072354D"/>
    <w:rsid w:val="00723690"/>
    <w:rsid w:val="00723AE5"/>
    <w:rsid w:val="00723EE5"/>
    <w:rsid w:val="0072408B"/>
    <w:rsid w:val="00724930"/>
    <w:rsid w:val="00724AF5"/>
    <w:rsid w:val="00724F12"/>
    <w:rsid w:val="007254CD"/>
    <w:rsid w:val="007256F7"/>
    <w:rsid w:val="00725778"/>
    <w:rsid w:val="0072582D"/>
    <w:rsid w:val="00725C1B"/>
    <w:rsid w:val="007260C9"/>
    <w:rsid w:val="00726343"/>
    <w:rsid w:val="0072637E"/>
    <w:rsid w:val="007266BB"/>
    <w:rsid w:val="0072700B"/>
    <w:rsid w:val="007270C9"/>
    <w:rsid w:val="0072754F"/>
    <w:rsid w:val="00727C33"/>
    <w:rsid w:val="00727F85"/>
    <w:rsid w:val="007302B0"/>
    <w:rsid w:val="007302F5"/>
    <w:rsid w:val="007311D9"/>
    <w:rsid w:val="007313B1"/>
    <w:rsid w:val="007314C8"/>
    <w:rsid w:val="0073196C"/>
    <w:rsid w:val="00731E05"/>
    <w:rsid w:val="007321A5"/>
    <w:rsid w:val="00732752"/>
    <w:rsid w:val="00732CD8"/>
    <w:rsid w:val="00732DC5"/>
    <w:rsid w:val="00732DE8"/>
    <w:rsid w:val="00732F45"/>
    <w:rsid w:val="00733202"/>
    <w:rsid w:val="007334D5"/>
    <w:rsid w:val="007335A3"/>
    <w:rsid w:val="00733611"/>
    <w:rsid w:val="00733CEB"/>
    <w:rsid w:val="0073402E"/>
    <w:rsid w:val="007345FD"/>
    <w:rsid w:val="007346D6"/>
    <w:rsid w:val="00734A4B"/>
    <w:rsid w:val="00735B37"/>
    <w:rsid w:val="00735C38"/>
    <w:rsid w:val="00736B5E"/>
    <w:rsid w:val="00736C91"/>
    <w:rsid w:val="00736EC8"/>
    <w:rsid w:val="0073723B"/>
    <w:rsid w:val="00737929"/>
    <w:rsid w:val="00737AF6"/>
    <w:rsid w:val="00740329"/>
    <w:rsid w:val="00740690"/>
    <w:rsid w:val="00740785"/>
    <w:rsid w:val="00740BC6"/>
    <w:rsid w:val="00740D30"/>
    <w:rsid w:val="00741834"/>
    <w:rsid w:val="007418C6"/>
    <w:rsid w:val="00741A5C"/>
    <w:rsid w:val="00741E8C"/>
    <w:rsid w:val="007427F5"/>
    <w:rsid w:val="00743102"/>
    <w:rsid w:val="007431A2"/>
    <w:rsid w:val="007435D6"/>
    <w:rsid w:val="00743A94"/>
    <w:rsid w:val="00743ADC"/>
    <w:rsid w:val="007443AA"/>
    <w:rsid w:val="00744493"/>
    <w:rsid w:val="0074479D"/>
    <w:rsid w:val="0074489B"/>
    <w:rsid w:val="00744961"/>
    <w:rsid w:val="00744B1D"/>
    <w:rsid w:val="00744B46"/>
    <w:rsid w:val="0074521F"/>
    <w:rsid w:val="00745CA1"/>
    <w:rsid w:val="007460C7"/>
    <w:rsid w:val="007461AF"/>
    <w:rsid w:val="007467DC"/>
    <w:rsid w:val="00746869"/>
    <w:rsid w:val="007469FA"/>
    <w:rsid w:val="00746F9C"/>
    <w:rsid w:val="007474B2"/>
    <w:rsid w:val="0074761A"/>
    <w:rsid w:val="00747BC5"/>
    <w:rsid w:val="00747CD6"/>
    <w:rsid w:val="00750515"/>
    <w:rsid w:val="0075062C"/>
    <w:rsid w:val="00750761"/>
    <w:rsid w:val="00750EAB"/>
    <w:rsid w:val="00751411"/>
    <w:rsid w:val="007515D8"/>
    <w:rsid w:val="00752D1A"/>
    <w:rsid w:val="00752DBD"/>
    <w:rsid w:val="00753068"/>
    <w:rsid w:val="007535D5"/>
    <w:rsid w:val="007536C8"/>
    <w:rsid w:val="0075397C"/>
    <w:rsid w:val="00754137"/>
    <w:rsid w:val="00754215"/>
    <w:rsid w:val="00754728"/>
    <w:rsid w:val="0075496A"/>
    <w:rsid w:val="00755498"/>
    <w:rsid w:val="007559A9"/>
    <w:rsid w:val="00755B97"/>
    <w:rsid w:val="00755EF7"/>
    <w:rsid w:val="00755F40"/>
    <w:rsid w:val="00756255"/>
    <w:rsid w:val="007566AB"/>
    <w:rsid w:val="007568BE"/>
    <w:rsid w:val="00756A1F"/>
    <w:rsid w:val="00756B67"/>
    <w:rsid w:val="00757B7D"/>
    <w:rsid w:val="00757BE9"/>
    <w:rsid w:val="00757C95"/>
    <w:rsid w:val="00757D93"/>
    <w:rsid w:val="0076010A"/>
    <w:rsid w:val="007604EF"/>
    <w:rsid w:val="0076063B"/>
    <w:rsid w:val="0076065D"/>
    <w:rsid w:val="007606DE"/>
    <w:rsid w:val="00760851"/>
    <w:rsid w:val="0076094D"/>
    <w:rsid w:val="00760E2B"/>
    <w:rsid w:val="007615F2"/>
    <w:rsid w:val="0076171D"/>
    <w:rsid w:val="0076171F"/>
    <w:rsid w:val="007622A4"/>
    <w:rsid w:val="00762338"/>
    <w:rsid w:val="0076298B"/>
    <w:rsid w:val="00762F45"/>
    <w:rsid w:val="00763066"/>
    <w:rsid w:val="0076329A"/>
    <w:rsid w:val="007632A4"/>
    <w:rsid w:val="00763534"/>
    <w:rsid w:val="00763A5F"/>
    <w:rsid w:val="00763C5D"/>
    <w:rsid w:val="00763C70"/>
    <w:rsid w:val="00763FAE"/>
    <w:rsid w:val="00764131"/>
    <w:rsid w:val="00764477"/>
    <w:rsid w:val="00764C08"/>
    <w:rsid w:val="00764E19"/>
    <w:rsid w:val="0076512D"/>
    <w:rsid w:val="007652FA"/>
    <w:rsid w:val="0076536C"/>
    <w:rsid w:val="007655DC"/>
    <w:rsid w:val="00765818"/>
    <w:rsid w:val="00765BE4"/>
    <w:rsid w:val="0076646C"/>
    <w:rsid w:val="00766670"/>
    <w:rsid w:val="007668A1"/>
    <w:rsid w:val="00766F70"/>
    <w:rsid w:val="007674E6"/>
    <w:rsid w:val="00767E35"/>
    <w:rsid w:val="007704C0"/>
    <w:rsid w:val="00770BBA"/>
    <w:rsid w:val="007712ED"/>
    <w:rsid w:val="007716A3"/>
    <w:rsid w:val="00772168"/>
    <w:rsid w:val="00772DE7"/>
    <w:rsid w:val="0077301F"/>
    <w:rsid w:val="0077326E"/>
    <w:rsid w:val="00773394"/>
    <w:rsid w:val="0077365E"/>
    <w:rsid w:val="00773AB0"/>
    <w:rsid w:val="007740A6"/>
    <w:rsid w:val="0077486B"/>
    <w:rsid w:val="00774905"/>
    <w:rsid w:val="007752A6"/>
    <w:rsid w:val="0077559E"/>
    <w:rsid w:val="00775DA8"/>
    <w:rsid w:val="00776724"/>
    <w:rsid w:val="00776A63"/>
    <w:rsid w:val="00776B29"/>
    <w:rsid w:val="00776DAF"/>
    <w:rsid w:val="007771E8"/>
    <w:rsid w:val="007771F4"/>
    <w:rsid w:val="007778D3"/>
    <w:rsid w:val="00777B93"/>
    <w:rsid w:val="00777C73"/>
    <w:rsid w:val="00777D62"/>
    <w:rsid w:val="0078053F"/>
    <w:rsid w:val="007805AB"/>
    <w:rsid w:val="00780BE5"/>
    <w:rsid w:val="00780FB1"/>
    <w:rsid w:val="00781233"/>
    <w:rsid w:val="00781371"/>
    <w:rsid w:val="007815A1"/>
    <w:rsid w:val="007816FD"/>
    <w:rsid w:val="00781898"/>
    <w:rsid w:val="00781968"/>
    <w:rsid w:val="00781A34"/>
    <w:rsid w:val="00781C9D"/>
    <w:rsid w:val="00782266"/>
    <w:rsid w:val="00782299"/>
    <w:rsid w:val="00782823"/>
    <w:rsid w:val="00782885"/>
    <w:rsid w:val="007828A6"/>
    <w:rsid w:val="00782C0D"/>
    <w:rsid w:val="00782DDD"/>
    <w:rsid w:val="00783046"/>
    <w:rsid w:val="00783104"/>
    <w:rsid w:val="0078330C"/>
    <w:rsid w:val="00783454"/>
    <w:rsid w:val="0078376D"/>
    <w:rsid w:val="007840D4"/>
    <w:rsid w:val="007842A9"/>
    <w:rsid w:val="007846C0"/>
    <w:rsid w:val="007848C4"/>
    <w:rsid w:val="00784ACA"/>
    <w:rsid w:val="00784FE3"/>
    <w:rsid w:val="007855C6"/>
    <w:rsid w:val="00785B71"/>
    <w:rsid w:val="0078612A"/>
    <w:rsid w:val="007865D5"/>
    <w:rsid w:val="007869F4"/>
    <w:rsid w:val="00786C0F"/>
    <w:rsid w:val="00786FC6"/>
    <w:rsid w:val="00787320"/>
    <w:rsid w:val="0078739C"/>
    <w:rsid w:val="00787A1C"/>
    <w:rsid w:val="00790099"/>
    <w:rsid w:val="007904CF"/>
    <w:rsid w:val="0079085B"/>
    <w:rsid w:val="00790896"/>
    <w:rsid w:val="0079119C"/>
    <w:rsid w:val="007916B3"/>
    <w:rsid w:val="00791D6A"/>
    <w:rsid w:val="007924F1"/>
    <w:rsid w:val="00792AC7"/>
    <w:rsid w:val="007930E5"/>
    <w:rsid w:val="00793284"/>
    <w:rsid w:val="00793920"/>
    <w:rsid w:val="0079394D"/>
    <w:rsid w:val="007940F5"/>
    <w:rsid w:val="007948D0"/>
    <w:rsid w:val="00794B30"/>
    <w:rsid w:val="00794C16"/>
    <w:rsid w:val="00794C90"/>
    <w:rsid w:val="0079538A"/>
    <w:rsid w:val="0079551D"/>
    <w:rsid w:val="00795A9E"/>
    <w:rsid w:val="00795DBB"/>
    <w:rsid w:val="00795DDF"/>
    <w:rsid w:val="00795FE5"/>
    <w:rsid w:val="0079606C"/>
    <w:rsid w:val="00796F2C"/>
    <w:rsid w:val="0079711A"/>
    <w:rsid w:val="00797439"/>
    <w:rsid w:val="007A04C1"/>
    <w:rsid w:val="007A07ED"/>
    <w:rsid w:val="007A0EB0"/>
    <w:rsid w:val="007A1529"/>
    <w:rsid w:val="007A18BE"/>
    <w:rsid w:val="007A1A9B"/>
    <w:rsid w:val="007A1CB3"/>
    <w:rsid w:val="007A1FBD"/>
    <w:rsid w:val="007A2061"/>
    <w:rsid w:val="007A2450"/>
    <w:rsid w:val="007A26BC"/>
    <w:rsid w:val="007A27A7"/>
    <w:rsid w:val="007A285F"/>
    <w:rsid w:val="007A3114"/>
    <w:rsid w:val="007A372F"/>
    <w:rsid w:val="007A37DF"/>
    <w:rsid w:val="007A38AF"/>
    <w:rsid w:val="007A3985"/>
    <w:rsid w:val="007A3C47"/>
    <w:rsid w:val="007A4768"/>
    <w:rsid w:val="007A4794"/>
    <w:rsid w:val="007A48CC"/>
    <w:rsid w:val="007A4F1B"/>
    <w:rsid w:val="007A50D7"/>
    <w:rsid w:val="007A52E9"/>
    <w:rsid w:val="007A59A5"/>
    <w:rsid w:val="007A5B67"/>
    <w:rsid w:val="007A5BA1"/>
    <w:rsid w:val="007A6020"/>
    <w:rsid w:val="007A62E6"/>
    <w:rsid w:val="007A6385"/>
    <w:rsid w:val="007A68E4"/>
    <w:rsid w:val="007A6A79"/>
    <w:rsid w:val="007A6B83"/>
    <w:rsid w:val="007A6FD0"/>
    <w:rsid w:val="007A728F"/>
    <w:rsid w:val="007A7743"/>
    <w:rsid w:val="007A79D8"/>
    <w:rsid w:val="007A7BFE"/>
    <w:rsid w:val="007B0182"/>
    <w:rsid w:val="007B0428"/>
    <w:rsid w:val="007B0CB9"/>
    <w:rsid w:val="007B100C"/>
    <w:rsid w:val="007B118B"/>
    <w:rsid w:val="007B13D1"/>
    <w:rsid w:val="007B158E"/>
    <w:rsid w:val="007B1C40"/>
    <w:rsid w:val="007B1CB3"/>
    <w:rsid w:val="007B2230"/>
    <w:rsid w:val="007B2276"/>
    <w:rsid w:val="007B23D3"/>
    <w:rsid w:val="007B23ED"/>
    <w:rsid w:val="007B2CFC"/>
    <w:rsid w:val="007B36A8"/>
    <w:rsid w:val="007B37AC"/>
    <w:rsid w:val="007B397F"/>
    <w:rsid w:val="007B413D"/>
    <w:rsid w:val="007B42A9"/>
    <w:rsid w:val="007B431C"/>
    <w:rsid w:val="007B45A2"/>
    <w:rsid w:val="007B4ACB"/>
    <w:rsid w:val="007B4C8D"/>
    <w:rsid w:val="007B5D38"/>
    <w:rsid w:val="007B5E00"/>
    <w:rsid w:val="007B6A81"/>
    <w:rsid w:val="007B6B9C"/>
    <w:rsid w:val="007B6D4C"/>
    <w:rsid w:val="007B762A"/>
    <w:rsid w:val="007B76FC"/>
    <w:rsid w:val="007B77C9"/>
    <w:rsid w:val="007B7E73"/>
    <w:rsid w:val="007B7EC2"/>
    <w:rsid w:val="007C065A"/>
    <w:rsid w:val="007C070A"/>
    <w:rsid w:val="007C082F"/>
    <w:rsid w:val="007C0A16"/>
    <w:rsid w:val="007C0AEC"/>
    <w:rsid w:val="007C1808"/>
    <w:rsid w:val="007C1BE0"/>
    <w:rsid w:val="007C1BF7"/>
    <w:rsid w:val="007C1D27"/>
    <w:rsid w:val="007C211E"/>
    <w:rsid w:val="007C28A6"/>
    <w:rsid w:val="007C2D7F"/>
    <w:rsid w:val="007C2DA6"/>
    <w:rsid w:val="007C3876"/>
    <w:rsid w:val="007C3A54"/>
    <w:rsid w:val="007C3F25"/>
    <w:rsid w:val="007C3FAF"/>
    <w:rsid w:val="007C425F"/>
    <w:rsid w:val="007C42AE"/>
    <w:rsid w:val="007C43C0"/>
    <w:rsid w:val="007C44A7"/>
    <w:rsid w:val="007C46DE"/>
    <w:rsid w:val="007C487C"/>
    <w:rsid w:val="007C4976"/>
    <w:rsid w:val="007C4B91"/>
    <w:rsid w:val="007C4EEB"/>
    <w:rsid w:val="007C56FF"/>
    <w:rsid w:val="007C57F9"/>
    <w:rsid w:val="007C5BAD"/>
    <w:rsid w:val="007C5E15"/>
    <w:rsid w:val="007C6C07"/>
    <w:rsid w:val="007C6D8C"/>
    <w:rsid w:val="007C6EA1"/>
    <w:rsid w:val="007C72D0"/>
    <w:rsid w:val="007C74E5"/>
    <w:rsid w:val="007C7788"/>
    <w:rsid w:val="007C7D82"/>
    <w:rsid w:val="007C7E33"/>
    <w:rsid w:val="007D0030"/>
    <w:rsid w:val="007D0169"/>
    <w:rsid w:val="007D016D"/>
    <w:rsid w:val="007D03FC"/>
    <w:rsid w:val="007D0B05"/>
    <w:rsid w:val="007D0FA3"/>
    <w:rsid w:val="007D1456"/>
    <w:rsid w:val="007D1544"/>
    <w:rsid w:val="007D1B01"/>
    <w:rsid w:val="007D25C2"/>
    <w:rsid w:val="007D2D48"/>
    <w:rsid w:val="007D39BB"/>
    <w:rsid w:val="007D44DF"/>
    <w:rsid w:val="007D47EC"/>
    <w:rsid w:val="007D4F97"/>
    <w:rsid w:val="007D581E"/>
    <w:rsid w:val="007D5A8F"/>
    <w:rsid w:val="007D5DC9"/>
    <w:rsid w:val="007D6045"/>
    <w:rsid w:val="007D606C"/>
    <w:rsid w:val="007D60CA"/>
    <w:rsid w:val="007D651C"/>
    <w:rsid w:val="007D6E5B"/>
    <w:rsid w:val="007D719E"/>
    <w:rsid w:val="007D71B9"/>
    <w:rsid w:val="007D71C4"/>
    <w:rsid w:val="007D723E"/>
    <w:rsid w:val="007D72BD"/>
    <w:rsid w:val="007D7573"/>
    <w:rsid w:val="007E01CB"/>
    <w:rsid w:val="007E0381"/>
    <w:rsid w:val="007E03DF"/>
    <w:rsid w:val="007E06A9"/>
    <w:rsid w:val="007E0A1A"/>
    <w:rsid w:val="007E0D93"/>
    <w:rsid w:val="007E1201"/>
    <w:rsid w:val="007E1D84"/>
    <w:rsid w:val="007E1DA8"/>
    <w:rsid w:val="007E1F37"/>
    <w:rsid w:val="007E2218"/>
    <w:rsid w:val="007E288B"/>
    <w:rsid w:val="007E2B41"/>
    <w:rsid w:val="007E338E"/>
    <w:rsid w:val="007E35D8"/>
    <w:rsid w:val="007E3B4A"/>
    <w:rsid w:val="007E4CBD"/>
    <w:rsid w:val="007E4CF4"/>
    <w:rsid w:val="007E6F54"/>
    <w:rsid w:val="007E7E80"/>
    <w:rsid w:val="007E7ED0"/>
    <w:rsid w:val="007E7FA4"/>
    <w:rsid w:val="007F0315"/>
    <w:rsid w:val="007F05E6"/>
    <w:rsid w:val="007F0645"/>
    <w:rsid w:val="007F0D2E"/>
    <w:rsid w:val="007F0DE4"/>
    <w:rsid w:val="007F1015"/>
    <w:rsid w:val="007F167D"/>
    <w:rsid w:val="007F192E"/>
    <w:rsid w:val="007F1C05"/>
    <w:rsid w:val="007F1C30"/>
    <w:rsid w:val="007F2419"/>
    <w:rsid w:val="007F27C4"/>
    <w:rsid w:val="007F29EA"/>
    <w:rsid w:val="007F2A7F"/>
    <w:rsid w:val="007F2AE6"/>
    <w:rsid w:val="007F2B76"/>
    <w:rsid w:val="007F2E85"/>
    <w:rsid w:val="007F3861"/>
    <w:rsid w:val="007F3AF8"/>
    <w:rsid w:val="007F3B3C"/>
    <w:rsid w:val="007F3BCB"/>
    <w:rsid w:val="007F3DB1"/>
    <w:rsid w:val="007F502C"/>
    <w:rsid w:val="007F5699"/>
    <w:rsid w:val="007F56DC"/>
    <w:rsid w:val="007F593A"/>
    <w:rsid w:val="007F6507"/>
    <w:rsid w:val="007F6EA8"/>
    <w:rsid w:val="007F72BD"/>
    <w:rsid w:val="007F739E"/>
    <w:rsid w:val="007F7564"/>
    <w:rsid w:val="007F7B8C"/>
    <w:rsid w:val="007F7D2B"/>
    <w:rsid w:val="007F7F17"/>
    <w:rsid w:val="00800045"/>
    <w:rsid w:val="00800057"/>
    <w:rsid w:val="008003B4"/>
    <w:rsid w:val="00800ED6"/>
    <w:rsid w:val="008011C6"/>
    <w:rsid w:val="0080169E"/>
    <w:rsid w:val="0080171B"/>
    <w:rsid w:val="00801892"/>
    <w:rsid w:val="00801B51"/>
    <w:rsid w:val="00801DF7"/>
    <w:rsid w:val="0080237B"/>
    <w:rsid w:val="00802651"/>
    <w:rsid w:val="00802774"/>
    <w:rsid w:val="008029D6"/>
    <w:rsid w:val="0080342A"/>
    <w:rsid w:val="008035C8"/>
    <w:rsid w:val="008039D1"/>
    <w:rsid w:val="00803A04"/>
    <w:rsid w:val="00803EC2"/>
    <w:rsid w:val="00804268"/>
    <w:rsid w:val="008044D8"/>
    <w:rsid w:val="00805262"/>
    <w:rsid w:val="008054A9"/>
    <w:rsid w:val="00805951"/>
    <w:rsid w:val="00805B10"/>
    <w:rsid w:val="00805C4D"/>
    <w:rsid w:val="008062F6"/>
    <w:rsid w:val="00806756"/>
    <w:rsid w:val="00806CC4"/>
    <w:rsid w:val="00806CE2"/>
    <w:rsid w:val="00806D69"/>
    <w:rsid w:val="00806EC0"/>
    <w:rsid w:val="00806EF5"/>
    <w:rsid w:val="0080795A"/>
    <w:rsid w:val="00807C19"/>
    <w:rsid w:val="008104F8"/>
    <w:rsid w:val="0081136A"/>
    <w:rsid w:val="008116A4"/>
    <w:rsid w:val="0081174C"/>
    <w:rsid w:val="00811E41"/>
    <w:rsid w:val="008125D2"/>
    <w:rsid w:val="0081295B"/>
    <w:rsid w:val="00812ADE"/>
    <w:rsid w:val="00812DC1"/>
    <w:rsid w:val="00813921"/>
    <w:rsid w:val="00813D1E"/>
    <w:rsid w:val="00813EAD"/>
    <w:rsid w:val="00814333"/>
    <w:rsid w:val="008149F3"/>
    <w:rsid w:val="00814F8A"/>
    <w:rsid w:val="0081540E"/>
    <w:rsid w:val="008156CB"/>
    <w:rsid w:val="00815750"/>
    <w:rsid w:val="00815A55"/>
    <w:rsid w:val="00815C10"/>
    <w:rsid w:val="00815C34"/>
    <w:rsid w:val="008160D3"/>
    <w:rsid w:val="0081629C"/>
    <w:rsid w:val="008163F3"/>
    <w:rsid w:val="00816AC2"/>
    <w:rsid w:val="00816AED"/>
    <w:rsid w:val="00816BA6"/>
    <w:rsid w:val="00816BD9"/>
    <w:rsid w:val="00816F3C"/>
    <w:rsid w:val="00816F41"/>
    <w:rsid w:val="008170CC"/>
    <w:rsid w:val="00817319"/>
    <w:rsid w:val="00817E33"/>
    <w:rsid w:val="0082006D"/>
    <w:rsid w:val="008203E2"/>
    <w:rsid w:val="00820725"/>
    <w:rsid w:val="00820C53"/>
    <w:rsid w:val="00820ECE"/>
    <w:rsid w:val="008211A2"/>
    <w:rsid w:val="008212D2"/>
    <w:rsid w:val="008214F9"/>
    <w:rsid w:val="00821930"/>
    <w:rsid w:val="00821DA9"/>
    <w:rsid w:val="00821EE5"/>
    <w:rsid w:val="00822A85"/>
    <w:rsid w:val="00822E6D"/>
    <w:rsid w:val="008230CE"/>
    <w:rsid w:val="008232A4"/>
    <w:rsid w:val="0082351E"/>
    <w:rsid w:val="008252D2"/>
    <w:rsid w:val="00825303"/>
    <w:rsid w:val="008254B8"/>
    <w:rsid w:val="008254FD"/>
    <w:rsid w:val="0082598E"/>
    <w:rsid w:val="00826871"/>
    <w:rsid w:val="00826C29"/>
    <w:rsid w:val="00826CFD"/>
    <w:rsid w:val="00826E1C"/>
    <w:rsid w:val="00827010"/>
    <w:rsid w:val="00827088"/>
    <w:rsid w:val="008276C6"/>
    <w:rsid w:val="008277DA"/>
    <w:rsid w:val="00827EE9"/>
    <w:rsid w:val="008306EA"/>
    <w:rsid w:val="00830A7E"/>
    <w:rsid w:val="00830C49"/>
    <w:rsid w:val="00830C97"/>
    <w:rsid w:val="0083119D"/>
    <w:rsid w:val="0083133D"/>
    <w:rsid w:val="00831A07"/>
    <w:rsid w:val="00831F8B"/>
    <w:rsid w:val="0083216A"/>
    <w:rsid w:val="00832A2A"/>
    <w:rsid w:val="00832DEB"/>
    <w:rsid w:val="0083372A"/>
    <w:rsid w:val="0083372B"/>
    <w:rsid w:val="0083375D"/>
    <w:rsid w:val="008339BF"/>
    <w:rsid w:val="00834104"/>
    <w:rsid w:val="00834152"/>
    <w:rsid w:val="00834937"/>
    <w:rsid w:val="00834A1C"/>
    <w:rsid w:val="00834CC8"/>
    <w:rsid w:val="00834E58"/>
    <w:rsid w:val="00834E77"/>
    <w:rsid w:val="008351F0"/>
    <w:rsid w:val="00835BE5"/>
    <w:rsid w:val="00835BFA"/>
    <w:rsid w:val="00835CAC"/>
    <w:rsid w:val="00835D47"/>
    <w:rsid w:val="00835F19"/>
    <w:rsid w:val="00835F75"/>
    <w:rsid w:val="00835FEC"/>
    <w:rsid w:val="00836223"/>
    <w:rsid w:val="00836549"/>
    <w:rsid w:val="00836BBF"/>
    <w:rsid w:val="00836F38"/>
    <w:rsid w:val="00836F9F"/>
    <w:rsid w:val="008370F3"/>
    <w:rsid w:val="00837132"/>
    <w:rsid w:val="00837578"/>
    <w:rsid w:val="00837866"/>
    <w:rsid w:val="008379EA"/>
    <w:rsid w:val="00837B9B"/>
    <w:rsid w:val="00837BF2"/>
    <w:rsid w:val="00837EFE"/>
    <w:rsid w:val="008401C0"/>
    <w:rsid w:val="008402F2"/>
    <w:rsid w:val="008403F0"/>
    <w:rsid w:val="00840EAD"/>
    <w:rsid w:val="00840ED1"/>
    <w:rsid w:val="00841BA7"/>
    <w:rsid w:val="00841FF0"/>
    <w:rsid w:val="008421F7"/>
    <w:rsid w:val="008423AE"/>
    <w:rsid w:val="008424A2"/>
    <w:rsid w:val="008425FB"/>
    <w:rsid w:val="00842E81"/>
    <w:rsid w:val="00843228"/>
    <w:rsid w:val="008437F6"/>
    <w:rsid w:val="00843942"/>
    <w:rsid w:val="008439EE"/>
    <w:rsid w:val="00843A05"/>
    <w:rsid w:val="00844350"/>
    <w:rsid w:val="0084443D"/>
    <w:rsid w:val="00844970"/>
    <w:rsid w:val="00844E2F"/>
    <w:rsid w:val="0084554D"/>
    <w:rsid w:val="00845601"/>
    <w:rsid w:val="008458FC"/>
    <w:rsid w:val="00845CE9"/>
    <w:rsid w:val="00845D49"/>
    <w:rsid w:val="00846840"/>
    <w:rsid w:val="00846D36"/>
    <w:rsid w:val="00846FBD"/>
    <w:rsid w:val="00847597"/>
    <w:rsid w:val="00847F75"/>
    <w:rsid w:val="0085013E"/>
    <w:rsid w:val="008506A5"/>
    <w:rsid w:val="00850C01"/>
    <w:rsid w:val="00851545"/>
    <w:rsid w:val="008517EC"/>
    <w:rsid w:val="00851FDA"/>
    <w:rsid w:val="00851FFC"/>
    <w:rsid w:val="00852529"/>
    <w:rsid w:val="0085296C"/>
    <w:rsid w:val="00852A1C"/>
    <w:rsid w:val="00852E3B"/>
    <w:rsid w:val="00853BDB"/>
    <w:rsid w:val="00853F7D"/>
    <w:rsid w:val="00854D0C"/>
    <w:rsid w:val="00854FD6"/>
    <w:rsid w:val="00855168"/>
    <w:rsid w:val="008551A3"/>
    <w:rsid w:val="008559C9"/>
    <w:rsid w:val="00855BFF"/>
    <w:rsid w:val="008561A7"/>
    <w:rsid w:val="0085685F"/>
    <w:rsid w:val="008573C1"/>
    <w:rsid w:val="00857649"/>
    <w:rsid w:val="00857687"/>
    <w:rsid w:val="00857A08"/>
    <w:rsid w:val="00857C50"/>
    <w:rsid w:val="00857D08"/>
    <w:rsid w:val="008604A0"/>
    <w:rsid w:val="008605D8"/>
    <w:rsid w:val="008607A0"/>
    <w:rsid w:val="0086192E"/>
    <w:rsid w:val="00861A88"/>
    <w:rsid w:val="00861C87"/>
    <w:rsid w:val="008620E4"/>
    <w:rsid w:val="00862132"/>
    <w:rsid w:val="0086273B"/>
    <w:rsid w:val="00862CEC"/>
    <w:rsid w:val="00862E6F"/>
    <w:rsid w:val="0086373A"/>
    <w:rsid w:val="00863A37"/>
    <w:rsid w:val="00863AE0"/>
    <w:rsid w:val="00863D07"/>
    <w:rsid w:val="00863E00"/>
    <w:rsid w:val="0086434A"/>
    <w:rsid w:val="00864FDA"/>
    <w:rsid w:val="00865A57"/>
    <w:rsid w:val="00865ADE"/>
    <w:rsid w:val="00865CAD"/>
    <w:rsid w:val="00865F88"/>
    <w:rsid w:val="00866098"/>
    <w:rsid w:val="00866112"/>
    <w:rsid w:val="00866B6A"/>
    <w:rsid w:val="00866E19"/>
    <w:rsid w:val="00867146"/>
    <w:rsid w:val="00867414"/>
    <w:rsid w:val="00867567"/>
    <w:rsid w:val="00867DC6"/>
    <w:rsid w:val="00870891"/>
    <w:rsid w:val="00870B38"/>
    <w:rsid w:val="008716F0"/>
    <w:rsid w:val="008720C9"/>
    <w:rsid w:val="008721C7"/>
    <w:rsid w:val="0087284C"/>
    <w:rsid w:val="00872E3C"/>
    <w:rsid w:val="008735F5"/>
    <w:rsid w:val="0087384C"/>
    <w:rsid w:val="0087437E"/>
    <w:rsid w:val="008745B5"/>
    <w:rsid w:val="00874D80"/>
    <w:rsid w:val="00874FD9"/>
    <w:rsid w:val="0087581F"/>
    <w:rsid w:val="0087596E"/>
    <w:rsid w:val="00875C06"/>
    <w:rsid w:val="00875E4A"/>
    <w:rsid w:val="00875E73"/>
    <w:rsid w:val="00876058"/>
    <w:rsid w:val="00876075"/>
    <w:rsid w:val="008760FB"/>
    <w:rsid w:val="00876D13"/>
    <w:rsid w:val="00876FAA"/>
    <w:rsid w:val="0087733E"/>
    <w:rsid w:val="008774BB"/>
    <w:rsid w:val="00877F48"/>
    <w:rsid w:val="008807A5"/>
    <w:rsid w:val="00880930"/>
    <w:rsid w:val="008809E1"/>
    <w:rsid w:val="00880A9A"/>
    <w:rsid w:val="00880CCF"/>
    <w:rsid w:val="008810C6"/>
    <w:rsid w:val="008812C5"/>
    <w:rsid w:val="008815F9"/>
    <w:rsid w:val="00881C29"/>
    <w:rsid w:val="00882110"/>
    <w:rsid w:val="00882216"/>
    <w:rsid w:val="0088262B"/>
    <w:rsid w:val="00882983"/>
    <w:rsid w:val="00882CD4"/>
    <w:rsid w:val="00882F2C"/>
    <w:rsid w:val="0088321B"/>
    <w:rsid w:val="008835F3"/>
    <w:rsid w:val="00883719"/>
    <w:rsid w:val="008837B7"/>
    <w:rsid w:val="00884575"/>
    <w:rsid w:val="00884DB7"/>
    <w:rsid w:val="00884DD3"/>
    <w:rsid w:val="0088520C"/>
    <w:rsid w:val="008853D9"/>
    <w:rsid w:val="008854C7"/>
    <w:rsid w:val="00885C5C"/>
    <w:rsid w:val="00886186"/>
    <w:rsid w:val="0088656B"/>
    <w:rsid w:val="00886A27"/>
    <w:rsid w:val="00886BE1"/>
    <w:rsid w:val="0088720C"/>
    <w:rsid w:val="0088722B"/>
    <w:rsid w:val="00887320"/>
    <w:rsid w:val="008873F0"/>
    <w:rsid w:val="00887A0E"/>
    <w:rsid w:val="00887D17"/>
    <w:rsid w:val="0089004C"/>
    <w:rsid w:val="00890282"/>
    <w:rsid w:val="0089047B"/>
    <w:rsid w:val="00890C8C"/>
    <w:rsid w:val="00890D53"/>
    <w:rsid w:val="0089147E"/>
    <w:rsid w:val="00891487"/>
    <w:rsid w:val="00891896"/>
    <w:rsid w:val="00892695"/>
    <w:rsid w:val="00892960"/>
    <w:rsid w:val="00892D1C"/>
    <w:rsid w:val="00893098"/>
    <w:rsid w:val="00893358"/>
    <w:rsid w:val="0089350D"/>
    <w:rsid w:val="00893D08"/>
    <w:rsid w:val="00894516"/>
    <w:rsid w:val="00894964"/>
    <w:rsid w:val="0089526A"/>
    <w:rsid w:val="008955A6"/>
    <w:rsid w:val="0089573A"/>
    <w:rsid w:val="00895DD0"/>
    <w:rsid w:val="00895EBE"/>
    <w:rsid w:val="0089689C"/>
    <w:rsid w:val="00896A5E"/>
    <w:rsid w:val="0089777A"/>
    <w:rsid w:val="00897827"/>
    <w:rsid w:val="00897B43"/>
    <w:rsid w:val="00897CC3"/>
    <w:rsid w:val="008A0571"/>
    <w:rsid w:val="008A1244"/>
    <w:rsid w:val="008A16E6"/>
    <w:rsid w:val="008A17B1"/>
    <w:rsid w:val="008A1AA9"/>
    <w:rsid w:val="008A1BE9"/>
    <w:rsid w:val="008A1E8C"/>
    <w:rsid w:val="008A1EF0"/>
    <w:rsid w:val="008A288F"/>
    <w:rsid w:val="008A30EE"/>
    <w:rsid w:val="008A3182"/>
    <w:rsid w:val="008A34EC"/>
    <w:rsid w:val="008A3AE7"/>
    <w:rsid w:val="008A3E42"/>
    <w:rsid w:val="008A3E4C"/>
    <w:rsid w:val="008A427F"/>
    <w:rsid w:val="008A469D"/>
    <w:rsid w:val="008A4D34"/>
    <w:rsid w:val="008A4E64"/>
    <w:rsid w:val="008A504B"/>
    <w:rsid w:val="008A58BD"/>
    <w:rsid w:val="008A5F51"/>
    <w:rsid w:val="008A6178"/>
    <w:rsid w:val="008A61BE"/>
    <w:rsid w:val="008A643D"/>
    <w:rsid w:val="008A66D2"/>
    <w:rsid w:val="008A6D68"/>
    <w:rsid w:val="008A6D84"/>
    <w:rsid w:val="008A7641"/>
    <w:rsid w:val="008A7773"/>
    <w:rsid w:val="008A7A7C"/>
    <w:rsid w:val="008A7F7C"/>
    <w:rsid w:val="008A7F97"/>
    <w:rsid w:val="008B003C"/>
    <w:rsid w:val="008B0622"/>
    <w:rsid w:val="008B0986"/>
    <w:rsid w:val="008B0C18"/>
    <w:rsid w:val="008B0D81"/>
    <w:rsid w:val="008B0F2E"/>
    <w:rsid w:val="008B0FB3"/>
    <w:rsid w:val="008B196A"/>
    <w:rsid w:val="008B1A63"/>
    <w:rsid w:val="008B1A66"/>
    <w:rsid w:val="008B1C9F"/>
    <w:rsid w:val="008B1FA2"/>
    <w:rsid w:val="008B27D1"/>
    <w:rsid w:val="008B2A90"/>
    <w:rsid w:val="008B2B41"/>
    <w:rsid w:val="008B2DF0"/>
    <w:rsid w:val="008B3A28"/>
    <w:rsid w:val="008B3FE4"/>
    <w:rsid w:val="008B42FE"/>
    <w:rsid w:val="008B492A"/>
    <w:rsid w:val="008B4E42"/>
    <w:rsid w:val="008B50D0"/>
    <w:rsid w:val="008B54B4"/>
    <w:rsid w:val="008B5BA5"/>
    <w:rsid w:val="008B5D89"/>
    <w:rsid w:val="008B60F7"/>
    <w:rsid w:val="008B61CF"/>
    <w:rsid w:val="008B6497"/>
    <w:rsid w:val="008B6D76"/>
    <w:rsid w:val="008B6D84"/>
    <w:rsid w:val="008B71FF"/>
    <w:rsid w:val="008B7398"/>
    <w:rsid w:val="008B7665"/>
    <w:rsid w:val="008B782F"/>
    <w:rsid w:val="008B7A9C"/>
    <w:rsid w:val="008B7C8C"/>
    <w:rsid w:val="008C02D2"/>
    <w:rsid w:val="008C0B2B"/>
    <w:rsid w:val="008C0BD3"/>
    <w:rsid w:val="008C0DE4"/>
    <w:rsid w:val="008C1163"/>
    <w:rsid w:val="008C11D2"/>
    <w:rsid w:val="008C15CB"/>
    <w:rsid w:val="008C1D85"/>
    <w:rsid w:val="008C1E5A"/>
    <w:rsid w:val="008C1FCE"/>
    <w:rsid w:val="008C28F5"/>
    <w:rsid w:val="008C2D5A"/>
    <w:rsid w:val="008C2E28"/>
    <w:rsid w:val="008C3275"/>
    <w:rsid w:val="008C34EC"/>
    <w:rsid w:val="008C37DA"/>
    <w:rsid w:val="008C3BBE"/>
    <w:rsid w:val="008C3E03"/>
    <w:rsid w:val="008C48C8"/>
    <w:rsid w:val="008C48ED"/>
    <w:rsid w:val="008C4F47"/>
    <w:rsid w:val="008C5005"/>
    <w:rsid w:val="008C54FA"/>
    <w:rsid w:val="008C5A96"/>
    <w:rsid w:val="008C5D6B"/>
    <w:rsid w:val="008C5F8C"/>
    <w:rsid w:val="008C62C4"/>
    <w:rsid w:val="008C6720"/>
    <w:rsid w:val="008C67ED"/>
    <w:rsid w:val="008C6A77"/>
    <w:rsid w:val="008C7381"/>
    <w:rsid w:val="008C7B5F"/>
    <w:rsid w:val="008C7B87"/>
    <w:rsid w:val="008C7DE3"/>
    <w:rsid w:val="008D0022"/>
    <w:rsid w:val="008D06BC"/>
    <w:rsid w:val="008D099A"/>
    <w:rsid w:val="008D0F2E"/>
    <w:rsid w:val="008D1104"/>
    <w:rsid w:val="008D1210"/>
    <w:rsid w:val="008D1427"/>
    <w:rsid w:val="008D1769"/>
    <w:rsid w:val="008D1B78"/>
    <w:rsid w:val="008D1CF1"/>
    <w:rsid w:val="008D1F5B"/>
    <w:rsid w:val="008D220C"/>
    <w:rsid w:val="008D257A"/>
    <w:rsid w:val="008D26FD"/>
    <w:rsid w:val="008D2AD6"/>
    <w:rsid w:val="008D2FB0"/>
    <w:rsid w:val="008D3328"/>
    <w:rsid w:val="008D3670"/>
    <w:rsid w:val="008D3718"/>
    <w:rsid w:val="008D3889"/>
    <w:rsid w:val="008D3BF3"/>
    <w:rsid w:val="008D4191"/>
    <w:rsid w:val="008D41F4"/>
    <w:rsid w:val="008D431F"/>
    <w:rsid w:val="008D4383"/>
    <w:rsid w:val="008D452E"/>
    <w:rsid w:val="008D455A"/>
    <w:rsid w:val="008D4753"/>
    <w:rsid w:val="008D49FC"/>
    <w:rsid w:val="008D4FDC"/>
    <w:rsid w:val="008D50AB"/>
    <w:rsid w:val="008D5565"/>
    <w:rsid w:val="008D5980"/>
    <w:rsid w:val="008D5C02"/>
    <w:rsid w:val="008D6185"/>
    <w:rsid w:val="008D6364"/>
    <w:rsid w:val="008D6416"/>
    <w:rsid w:val="008D771F"/>
    <w:rsid w:val="008D78CC"/>
    <w:rsid w:val="008D78E0"/>
    <w:rsid w:val="008D7E11"/>
    <w:rsid w:val="008E083D"/>
    <w:rsid w:val="008E0C98"/>
    <w:rsid w:val="008E1387"/>
    <w:rsid w:val="008E161A"/>
    <w:rsid w:val="008E168D"/>
    <w:rsid w:val="008E176B"/>
    <w:rsid w:val="008E217E"/>
    <w:rsid w:val="008E2C02"/>
    <w:rsid w:val="008E2C83"/>
    <w:rsid w:val="008E2F1A"/>
    <w:rsid w:val="008E3198"/>
    <w:rsid w:val="008E3413"/>
    <w:rsid w:val="008E3417"/>
    <w:rsid w:val="008E3700"/>
    <w:rsid w:val="008E3A39"/>
    <w:rsid w:val="008E474B"/>
    <w:rsid w:val="008E4BD7"/>
    <w:rsid w:val="008E584D"/>
    <w:rsid w:val="008E59E2"/>
    <w:rsid w:val="008E6A4E"/>
    <w:rsid w:val="008E6C5F"/>
    <w:rsid w:val="008E6CE6"/>
    <w:rsid w:val="008E6DDE"/>
    <w:rsid w:val="008E6FE1"/>
    <w:rsid w:val="008E7547"/>
    <w:rsid w:val="008E75B9"/>
    <w:rsid w:val="008E75EF"/>
    <w:rsid w:val="008E7745"/>
    <w:rsid w:val="008E7ED7"/>
    <w:rsid w:val="008F0237"/>
    <w:rsid w:val="008F0342"/>
    <w:rsid w:val="008F0A43"/>
    <w:rsid w:val="008F0B25"/>
    <w:rsid w:val="008F13AB"/>
    <w:rsid w:val="008F1AE4"/>
    <w:rsid w:val="008F1C63"/>
    <w:rsid w:val="008F1CA9"/>
    <w:rsid w:val="008F2409"/>
    <w:rsid w:val="008F24B1"/>
    <w:rsid w:val="008F2A11"/>
    <w:rsid w:val="008F2E96"/>
    <w:rsid w:val="008F31A3"/>
    <w:rsid w:val="008F33D3"/>
    <w:rsid w:val="008F365C"/>
    <w:rsid w:val="008F3AB1"/>
    <w:rsid w:val="008F3B24"/>
    <w:rsid w:val="008F3CE0"/>
    <w:rsid w:val="008F4308"/>
    <w:rsid w:val="008F4448"/>
    <w:rsid w:val="008F482B"/>
    <w:rsid w:val="008F4BD7"/>
    <w:rsid w:val="008F4C09"/>
    <w:rsid w:val="008F4C89"/>
    <w:rsid w:val="008F4DA8"/>
    <w:rsid w:val="008F4F19"/>
    <w:rsid w:val="008F5424"/>
    <w:rsid w:val="008F5484"/>
    <w:rsid w:val="008F54F9"/>
    <w:rsid w:val="008F552C"/>
    <w:rsid w:val="008F5887"/>
    <w:rsid w:val="008F58A6"/>
    <w:rsid w:val="008F58F4"/>
    <w:rsid w:val="008F5E75"/>
    <w:rsid w:val="008F5EAE"/>
    <w:rsid w:val="008F5F38"/>
    <w:rsid w:val="008F6726"/>
    <w:rsid w:val="008F6F9D"/>
    <w:rsid w:val="008F7202"/>
    <w:rsid w:val="008F7344"/>
    <w:rsid w:val="008F73B0"/>
    <w:rsid w:val="008F7506"/>
    <w:rsid w:val="008F7BBE"/>
    <w:rsid w:val="008F7E5D"/>
    <w:rsid w:val="00900285"/>
    <w:rsid w:val="0090029F"/>
    <w:rsid w:val="00900380"/>
    <w:rsid w:val="00900A9E"/>
    <w:rsid w:val="00900B77"/>
    <w:rsid w:val="009012EB"/>
    <w:rsid w:val="009013C5"/>
    <w:rsid w:val="00901A95"/>
    <w:rsid w:val="00901C9C"/>
    <w:rsid w:val="00901CB1"/>
    <w:rsid w:val="009022AC"/>
    <w:rsid w:val="009023EF"/>
    <w:rsid w:val="00902538"/>
    <w:rsid w:val="0090283B"/>
    <w:rsid w:val="009028C9"/>
    <w:rsid w:val="00902C06"/>
    <w:rsid w:val="00902D58"/>
    <w:rsid w:val="009030A3"/>
    <w:rsid w:val="009031CB"/>
    <w:rsid w:val="009035F2"/>
    <w:rsid w:val="009036AA"/>
    <w:rsid w:val="00903BED"/>
    <w:rsid w:val="00903E91"/>
    <w:rsid w:val="00904517"/>
    <w:rsid w:val="0090460A"/>
    <w:rsid w:val="00904807"/>
    <w:rsid w:val="00904C08"/>
    <w:rsid w:val="00904E0E"/>
    <w:rsid w:val="00905685"/>
    <w:rsid w:val="0090687C"/>
    <w:rsid w:val="00906B72"/>
    <w:rsid w:val="00906E6E"/>
    <w:rsid w:val="00906F04"/>
    <w:rsid w:val="00907228"/>
    <w:rsid w:val="00907559"/>
    <w:rsid w:val="0090759E"/>
    <w:rsid w:val="00907675"/>
    <w:rsid w:val="0090767C"/>
    <w:rsid w:val="0090781A"/>
    <w:rsid w:val="009079E8"/>
    <w:rsid w:val="00907C15"/>
    <w:rsid w:val="00907E76"/>
    <w:rsid w:val="009100B0"/>
    <w:rsid w:val="00910223"/>
    <w:rsid w:val="0091039E"/>
    <w:rsid w:val="00910546"/>
    <w:rsid w:val="00910789"/>
    <w:rsid w:val="00910AAA"/>
    <w:rsid w:val="00910B9E"/>
    <w:rsid w:val="0091108A"/>
    <w:rsid w:val="0091116D"/>
    <w:rsid w:val="00911563"/>
    <w:rsid w:val="00911AE2"/>
    <w:rsid w:val="009120A8"/>
    <w:rsid w:val="00912C1B"/>
    <w:rsid w:val="00913FCE"/>
    <w:rsid w:val="00914137"/>
    <w:rsid w:val="0091419E"/>
    <w:rsid w:val="00914BB6"/>
    <w:rsid w:val="00914DB6"/>
    <w:rsid w:val="00914DE1"/>
    <w:rsid w:val="00914E0A"/>
    <w:rsid w:val="009154CD"/>
    <w:rsid w:val="009156B5"/>
    <w:rsid w:val="009156F0"/>
    <w:rsid w:val="009157C3"/>
    <w:rsid w:val="00915CC9"/>
    <w:rsid w:val="00915CE5"/>
    <w:rsid w:val="0091653D"/>
    <w:rsid w:val="00916A74"/>
    <w:rsid w:val="00916BD7"/>
    <w:rsid w:val="009171DC"/>
    <w:rsid w:val="00917558"/>
    <w:rsid w:val="009175AF"/>
    <w:rsid w:val="00920AC9"/>
    <w:rsid w:val="00920CBD"/>
    <w:rsid w:val="009211F7"/>
    <w:rsid w:val="00921C19"/>
    <w:rsid w:val="00921C75"/>
    <w:rsid w:val="00922BCD"/>
    <w:rsid w:val="009231C2"/>
    <w:rsid w:val="009232F5"/>
    <w:rsid w:val="009236BD"/>
    <w:rsid w:val="00923727"/>
    <w:rsid w:val="00923B1A"/>
    <w:rsid w:val="0092412B"/>
    <w:rsid w:val="009248CC"/>
    <w:rsid w:val="009248FD"/>
    <w:rsid w:val="00924989"/>
    <w:rsid w:val="00924E88"/>
    <w:rsid w:val="00925008"/>
    <w:rsid w:val="00925136"/>
    <w:rsid w:val="00925C80"/>
    <w:rsid w:val="00925DF9"/>
    <w:rsid w:val="009260D8"/>
    <w:rsid w:val="009262EB"/>
    <w:rsid w:val="00926541"/>
    <w:rsid w:val="00926695"/>
    <w:rsid w:val="00926FEE"/>
    <w:rsid w:val="009273C9"/>
    <w:rsid w:val="00927AF0"/>
    <w:rsid w:val="00927B0C"/>
    <w:rsid w:val="00927B4C"/>
    <w:rsid w:val="00927D54"/>
    <w:rsid w:val="00927EA4"/>
    <w:rsid w:val="00930070"/>
    <w:rsid w:val="00930147"/>
    <w:rsid w:val="009304AF"/>
    <w:rsid w:val="00930CED"/>
    <w:rsid w:val="00931FB1"/>
    <w:rsid w:val="009324DA"/>
    <w:rsid w:val="00932BCB"/>
    <w:rsid w:val="00932DC3"/>
    <w:rsid w:val="009337E2"/>
    <w:rsid w:val="009338C8"/>
    <w:rsid w:val="00933CEB"/>
    <w:rsid w:val="009341EF"/>
    <w:rsid w:val="009347C3"/>
    <w:rsid w:val="009358D6"/>
    <w:rsid w:val="00935ACE"/>
    <w:rsid w:val="00935AEC"/>
    <w:rsid w:val="00935C68"/>
    <w:rsid w:val="00935EC6"/>
    <w:rsid w:val="009367AD"/>
    <w:rsid w:val="0093680D"/>
    <w:rsid w:val="009368B4"/>
    <w:rsid w:val="00936B36"/>
    <w:rsid w:val="009378B5"/>
    <w:rsid w:val="009379D7"/>
    <w:rsid w:val="00937B93"/>
    <w:rsid w:val="00937ED0"/>
    <w:rsid w:val="0094064A"/>
    <w:rsid w:val="0094075A"/>
    <w:rsid w:val="00940A1E"/>
    <w:rsid w:val="00940A30"/>
    <w:rsid w:val="00941083"/>
    <w:rsid w:val="00941192"/>
    <w:rsid w:val="0094180F"/>
    <w:rsid w:val="00941DBF"/>
    <w:rsid w:val="0094202C"/>
    <w:rsid w:val="009422A7"/>
    <w:rsid w:val="009430C0"/>
    <w:rsid w:val="009431D2"/>
    <w:rsid w:val="00943422"/>
    <w:rsid w:val="0094373A"/>
    <w:rsid w:val="00943798"/>
    <w:rsid w:val="00943FEC"/>
    <w:rsid w:val="00944596"/>
    <w:rsid w:val="00944824"/>
    <w:rsid w:val="00944D8C"/>
    <w:rsid w:val="00944F24"/>
    <w:rsid w:val="0094524F"/>
    <w:rsid w:val="00945697"/>
    <w:rsid w:val="00945966"/>
    <w:rsid w:val="00945C24"/>
    <w:rsid w:val="009473EE"/>
    <w:rsid w:val="00947F7F"/>
    <w:rsid w:val="009500A0"/>
    <w:rsid w:val="0095077C"/>
    <w:rsid w:val="0095094B"/>
    <w:rsid w:val="00950B4F"/>
    <w:rsid w:val="00950C35"/>
    <w:rsid w:val="00950C49"/>
    <w:rsid w:val="009510AF"/>
    <w:rsid w:val="009513BB"/>
    <w:rsid w:val="00951692"/>
    <w:rsid w:val="00951CB9"/>
    <w:rsid w:val="00951D37"/>
    <w:rsid w:val="00951F0E"/>
    <w:rsid w:val="00952174"/>
    <w:rsid w:val="0095298C"/>
    <w:rsid w:val="00952B48"/>
    <w:rsid w:val="00952D5C"/>
    <w:rsid w:val="00952F98"/>
    <w:rsid w:val="00952FB1"/>
    <w:rsid w:val="00953253"/>
    <w:rsid w:val="00953A80"/>
    <w:rsid w:val="0095402F"/>
    <w:rsid w:val="00954246"/>
    <w:rsid w:val="0095432C"/>
    <w:rsid w:val="00954463"/>
    <w:rsid w:val="009544BD"/>
    <w:rsid w:val="00954583"/>
    <w:rsid w:val="0095476B"/>
    <w:rsid w:val="00954814"/>
    <w:rsid w:val="00954DE1"/>
    <w:rsid w:val="00954E73"/>
    <w:rsid w:val="00955210"/>
    <w:rsid w:val="0095537E"/>
    <w:rsid w:val="009556B6"/>
    <w:rsid w:val="00955F62"/>
    <w:rsid w:val="009565F5"/>
    <w:rsid w:val="009570C1"/>
    <w:rsid w:val="00957583"/>
    <w:rsid w:val="00957CEB"/>
    <w:rsid w:val="0096007E"/>
    <w:rsid w:val="0096104F"/>
    <w:rsid w:val="00961700"/>
    <w:rsid w:val="00961E1D"/>
    <w:rsid w:val="00962658"/>
    <w:rsid w:val="00963318"/>
    <w:rsid w:val="00963B4E"/>
    <w:rsid w:val="00963B91"/>
    <w:rsid w:val="00963F1F"/>
    <w:rsid w:val="00964827"/>
    <w:rsid w:val="009648AD"/>
    <w:rsid w:val="009648BF"/>
    <w:rsid w:val="00964C8D"/>
    <w:rsid w:val="00964CB7"/>
    <w:rsid w:val="00965033"/>
    <w:rsid w:val="00965C2B"/>
    <w:rsid w:val="00965D40"/>
    <w:rsid w:val="0096637C"/>
    <w:rsid w:val="00966AD3"/>
    <w:rsid w:val="00966C8A"/>
    <w:rsid w:val="009673C6"/>
    <w:rsid w:val="00970868"/>
    <w:rsid w:val="0097093D"/>
    <w:rsid w:val="009709B2"/>
    <w:rsid w:val="00970DB8"/>
    <w:rsid w:val="0097124D"/>
    <w:rsid w:val="00971B63"/>
    <w:rsid w:val="00971C5E"/>
    <w:rsid w:val="00971DB1"/>
    <w:rsid w:val="009720CE"/>
    <w:rsid w:val="00972186"/>
    <w:rsid w:val="00972218"/>
    <w:rsid w:val="0097261B"/>
    <w:rsid w:val="00972716"/>
    <w:rsid w:val="00972A04"/>
    <w:rsid w:val="009737F2"/>
    <w:rsid w:val="00973988"/>
    <w:rsid w:val="00973F9D"/>
    <w:rsid w:val="00974105"/>
    <w:rsid w:val="009744DF"/>
    <w:rsid w:val="00974849"/>
    <w:rsid w:val="00974862"/>
    <w:rsid w:val="009751EE"/>
    <w:rsid w:val="00975277"/>
    <w:rsid w:val="0097528A"/>
    <w:rsid w:val="00975C5C"/>
    <w:rsid w:val="0097619C"/>
    <w:rsid w:val="00976377"/>
    <w:rsid w:val="009763AB"/>
    <w:rsid w:val="0097666B"/>
    <w:rsid w:val="0097674E"/>
    <w:rsid w:val="00976943"/>
    <w:rsid w:val="00976AAC"/>
    <w:rsid w:val="009771D4"/>
    <w:rsid w:val="0097790D"/>
    <w:rsid w:val="00977A23"/>
    <w:rsid w:val="00977CED"/>
    <w:rsid w:val="0098012E"/>
    <w:rsid w:val="00980190"/>
    <w:rsid w:val="0098093D"/>
    <w:rsid w:val="0098131E"/>
    <w:rsid w:val="00981666"/>
    <w:rsid w:val="00981C93"/>
    <w:rsid w:val="009821EF"/>
    <w:rsid w:val="009823BB"/>
    <w:rsid w:val="009828D3"/>
    <w:rsid w:val="009829BD"/>
    <w:rsid w:val="00982F6F"/>
    <w:rsid w:val="00983508"/>
    <w:rsid w:val="00983A7B"/>
    <w:rsid w:val="009843C2"/>
    <w:rsid w:val="00985325"/>
    <w:rsid w:val="00985480"/>
    <w:rsid w:val="009859EA"/>
    <w:rsid w:val="0098614F"/>
    <w:rsid w:val="009865EF"/>
    <w:rsid w:val="00986B9F"/>
    <w:rsid w:val="00986C92"/>
    <w:rsid w:val="009874AC"/>
    <w:rsid w:val="00987723"/>
    <w:rsid w:val="00987843"/>
    <w:rsid w:val="00987EEF"/>
    <w:rsid w:val="0099019A"/>
    <w:rsid w:val="00990617"/>
    <w:rsid w:val="0099093F"/>
    <w:rsid w:val="00991331"/>
    <w:rsid w:val="009913E9"/>
    <w:rsid w:val="00991451"/>
    <w:rsid w:val="009917BF"/>
    <w:rsid w:val="0099190D"/>
    <w:rsid w:val="00991DED"/>
    <w:rsid w:val="00991EF6"/>
    <w:rsid w:val="0099201D"/>
    <w:rsid w:val="00993107"/>
    <w:rsid w:val="00993304"/>
    <w:rsid w:val="009936CD"/>
    <w:rsid w:val="00993CB9"/>
    <w:rsid w:val="00994461"/>
    <w:rsid w:val="00994840"/>
    <w:rsid w:val="00994897"/>
    <w:rsid w:val="00994986"/>
    <w:rsid w:val="009952FD"/>
    <w:rsid w:val="0099551B"/>
    <w:rsid w:val="00995FA0"/>
    <w:rsid w:val="00995FBE"/>
    <w:rsid w:val="00996264"/>
    <w:rsid w:val="00996B6A"/>
    <w:rsid w:val="0099744C"/>
    <w:rsid w:val="00997827"/>
    <w:rsid w:val="009A0018"/>
    <w:rsid w:val="009A0493"/>
    <w:rsid w:val="009A083D"/>
    <w:rsid w:val="009A08CE"/>
    <w:rsid w:val="009A0A99"/>
    <w:rsid w:val="009A0F8D"/>
    <w:rsid w:val="009A1353"/>
    <w:rsid w:val="009A1F3B"/>
    <w:rsid w:val="009A24CD"/>
    <w:rsid w:val="009A27D5"/>
    <w:rsid w:val="009A2E16"/>
    <w:rsid w:val="009A38F9"/>
    <w:rsid w:val="009A3AE0"/>
    <w:rsid w:val="009A3CB4"/>
    <w:rsid w:val="009A3D2F"/>
    <w:rsid w:val="009A4831"/>
    <w:rsid w:val="009A491B"/>
    <w:rsid w:val="009A4D1A"/>
    <w:rsid w:val="009A4D22"/>
    <w:rsid w:val="009A4D3C"/>
    <w:rsid w:val="009A567E"/>
    <w:rsid w:val="009A5C0A"/>
    <w:rsid w:val="009A5DFF"/>
    <w:rsid w:val="009A61AA"/>
    <w:rsid w:val="009A68E2"/>
    <w:rsid w:val="009A6F8F"/>
    <w:rsid w:val="009A70FB"/>
    <w:rsid w:val="009A7ABC"/>
    <w:rsid w:val="009B03F0"/>
    <w:rsid w:val="009B0473"/>
    <w:rsid w:val="009B08E8"/>
    <w:rsid w:val="009B0CED"/>
    <w:rsid w:val="009B1229"/>
    <w:rsid w:val="009B1438"/>
    <w:rsid w:val="009B1629"/>
    <w:rsid w:val="009B1948"/>
    <w:rsid w:val="009B1BFC"/>
    <w:rsid w:val="009B32B5"/>
    <w:rsid w:val="009B3795"/>
    <w:rsid w:val="009B37E6"/>
    <w:rsid w:val="009B3947"/>
    <w:rsid w:val="009B39B5"/>
    <w:rsid w:val="009B3A8A"/>
    <w:rsid w:val="009B3D61"/>
    <w:rsid w:val="009B40FB"/>
    <w:rsid w:val="009B45E9"/>
    <w:rsid w:val="009B4623"/>
    <w:rsid w:val="009B52CB"/>
    <w:rsid w:val="009B569A"/>
    <w:rsid w:val="009B5AD3"/>
    <w:rsid w:val="009B636D"/>
    <w:rsid w:val="009B6549"/>
    <w:rsid w:val="009B6867"/>
    <w:rsid w:val="009B69D5"/>
    <w:rsid w:val="009B6A96"/>
    <w:rsid w:val="009B6B15"/>
    <w:rsid w:val="009B6ECC"/>
    <w:rsid w:val="009B7191"/>
    <w:rsid w:val="009B729A"/>
    <w:rsid w:val="009B73CD"/>
    <w:rsid w:val="009B740E"/>
    <w:rsid w:val="009B7982"/>
    <w:rsid w:val="009B79DE"/>
    <w:rsid w:val="009B7CA0"/>
    <w:rsid w:val="009C0322"/>
    <w:rsid w:val="009C0619"/>
    <w:rsid w:val="009C0836"/>
    <w:rsid w:val="009C0B98"/>
    <w:rsid w:val="009C14A8"/>
    <w:rsid w:val="009C14D2"/>
    <w:rsid w:val="009C16FD"/>
    <w:rsid w:val="009C185F"/>
    <w:rsid w:val="009C18C0"/>
    <w:rsid w:val="009C1AA8"/>
    <w:rsid w:val="009C2140"/>
    <w:rsid w:val="009C21F9"/>
    <w:rsid w:val="009C2416"/>
    <w:rsid w:val="009C286A"/>
    <w:rsid w:val="009C2BD5"/>
    <w:rsid w:val="009C2BE3"/>
    <w:rsid w:val="009C34BC"/>
    <w:rsid w:val="009C377C"/>
    <w:rsid w:val="009C3910"/>
    <w:rsid w:val="009C3FA0"/>
    <w:rsid w:val="009C4EE4"/>
    <w:rsid w:val="009C4FA0"/>
    <w:rsid w:val="009C51F5"/>
    <w:rsid w:val="009C53B2"/>
    <w:rsid w:val="009C5BCE"/>
    <w:rsid w:val="009C5C55"/>
    <w:rsid w:val="009C6352"/>
    <w:rsid w:val="009C6809"/>
    <w:rsid w:val="009C71B1"/>
    <w:rsid w:val="009D042C"/>
    <w:rsid w:val="009D05FF"/>
    <w:rsid w:val="009D06AE"/>
    <w:rsid w:val="009D0883"/>
    <w:rsid w:val="009D0D08"/>
    <w:rsid w:val="009D0F7C"/>
    <w:rsid w:val="009D122E"/>
    <w:rsid w:val="009D1268"/>
    <w:rsid w:val="009D1F9D"/>
    <w:rsid w:val="009D2488"/>
    <w:rsid w:val="009D2856"/>
    <w:rsid w:val="009D3DC7"/>
    <w:rsid w:val="009D40C3"/>
    <w:rsid w:val="009D443A"/>
    <w:rsid w:val="009D44BB"/>
    <w:rsid w:val="009D46A9"/>
    <w:rsid w:val="009D4890"/>
    <w:rsid w:val="009D55C9"/>
    <w:rsid w:val="009D56EE"/>
    <w:rsid w:val="009D5862"/>
    <w:rsid w:val="009D5B7E"/>
    <w:rsid w:val="009D653F"/>
    <w:rsid w:val="009D67CC"/>
    <w:rsid w:val="009D684B"/>
    <w:rsid w:val="009D7A30"/>
    <w:rsid w:val="009D7A55"/>
    <w:rsid w:val="009D7F81"/>
    <w:rsid w:val="009E042F"/>
    <w:rsid w:val="009E0592"/>
    <w:rsid w:val="009E0BF1"/>
    <w:rsid w:val="009E1516"/>
    <w:rsid w:val="009E1B17"/>
    <w:rsid w:val="009E1D0C"/>
    <w:rsid w:val="009E1E91"/>
    <w:rsid w:val="009E22E4"/>
    <w:rsid w:val="009E2D6D"/>
    <w:rsid w:val="009E2EE3"/>
    <w:rsid w:val="009E30EB"/>
    <w:rsid w:val="009E3A1F"/>
    <w:rsid w:val="009E3FCC"/>
    <w:rsid w:val="009E3FD7"/>
    <w:rsid w:val="009E4080"/>
    <w:rsid w:val="009E4163"/>
    <w:rsid w:val="009E45C6"/>
    <w:rsid w:val="009E46EC"/>
    <w:rsid w:val="009E47C9"/>
    <w:rsid w:val="009E4E1D"/>
    <w:rsid w:val="009E5022"/>
    <w:rsid w:val="009E53F1"/>
    <w:rsid w:val="009E5A2B"/>
    <w:rsid w:val="009E5B1C"/>
    <w:rsid w:val="009E6155"/>
    <w:rsid w:val="009E615B"/>
    <w:rsid w:val="009E6447"/>
    <w:rsid w:val="009E6593"/>
    <w:rsid w:val="009E68B2"/>
    <w:rsid w:val="009E6E0C"/>
    <w:rsid w:val="009E717D"/>
    <w:rsid w:val="009E730E"/>
    <w:rsid w:val="009E771A"/>
    <w:rsid w:val="009E780B"/>
    <w:rsid w:val="009E78A7"/>
    <w:rsid w:val="009E793A"/>
    <w:rsid w:val="009E7B3D"/>
    <w:rsid w:val="009E7D1C"/>
    <w:rsid w:val="009E7F74"/>
    <w:rsid w:val="009F0248"/>
    <w:rsid w:val="009F0499"/>
    <w:rsid w:val="009F06DB"/>
    <w:rsid w:val="009F08F5"/>
    <w:rsid w:val="009F0A86"/>
    <w:rsid w:val="009F12E5"/>
    <w:rsid w:val="009F13A3"/>
    <w:rsid w:val="009F14AF"/>
    <w:rsid w:val="009F17D7"/>
    <w:rsid w:val="009F1847"/>
    <w:rsid w:val="009F1C25"/>
    <w:rsid w:val="009F20DA"/>
    <w:rsid w:val="009F20E5"/>
    <w:rsid w:val="009F22CA"/>
    <w:rsid w:val="009F24B1"/>
    <w:rsid w:val="009F2BC0"/>
    <w:rsid w:val="009F2D77"/>
    <w:rsid w:val="009F313E"/>
    <w:rsid w:val="009F332C"/>
    <w:rsid w:val="009F36BA"/>
    <w:rsid w:val="009F3807"/>
    <w:rsid w:val="009F38CC"/>
    <w:rsid w:val="009F3B2D"/>
    <w:rsid w:val="009F4154"/>
    <w:rsid w:val="009F428D"/>
    <w:rsid w:val="009F42F4"/>
    <w:rsid w:val="009F4E1B"/>
    <w:rsid w:val="009F4EE1"/>
    <w:rsid w:val="009F69B4"/>
    <w:rsid w:val="009F7191"/>
    <w:rsid w:val="009F73FE"/>
    <w:rsid w:val="009F7424"/>
    <w:rsid w:val="009F7AF8"/>
    <w:rsid w:val="009F7D12"/>
    <w:rsid w:val="009F7DEE"/>
    <w:rsid w:val="00A005BA"/>
    <w:rsid w:val="00A00723"/>
    <w:rsid w:val="00A00732"/>
    <w:rsid w:val="00A00BDA"/>
    <w:rsid w:val="00A0114B"/>
    <w:rsid w:val="00A01D3B"/>
    <w:rsid w:val="00A02184"/>
    <w:rsid w:val="00A03E6A"/>
    <w:rsid w:val="00A041B4"/>
    <w:rsid w:val="00A04C5D"/>
    <w:rsid w:val="00A0500F"/>
    <w:rsid w:val="00A0510D"/>
    <w:rsid w:val="00A052FC"/>
    <w:rsid w:val="00A05607"/>
    <w:rsid w:val="00A05B52"/>
    <w:rsid w:val="00A05D80"/>
    <w:rsid w:val="00A06232"/>
    <w:rsid w:val="00A06514"/>
    <w:rsid w:val="00A06518"/>
    <w:rsid w:val="00A06544"/>
    <w:rsid w:val="00A067EF"/>
    <w:rsid w:val="00A06954"/>
    <w:rsid w:val="00A069B7"/>
    <w:rsid w:val="00A069FA"/>
    <w:rsid w:val="00A06FF7"/>
    <w:rsid w:val="00A074FE"/>
    <w:rsid w:val="00A07710"/>
    <w:rsid w:val="00A07967"/>
    <w:rsid w:val="00A1029F"/>
    <w:rsid w:val="00A102AF"/>
    <w:rsid w:val="00A104F9"/>
    <w:rsid w:val="00A10BE2"/>
    <w:rsid w:val="00A1117E"/>
    <w:rsid w:val="00A111D8"/>
    <w:rsid w:val="00A11852"/>
    <w:rsid w:val="00A118C6"/>
    <w:rsid w:val="00A11B04"/>
    <w:rsid w:val="00A123E3"/>
    <w:rsid w:val="00A129D8"/>
    <w:rsid w:val="00A12D72"/>
    <w:rsid w:val="00A12F15"/>
    <w:rsid w:val="00A12F4F"/>
    <w:rsid w:val="00A13D0E"/>
    <w:rsid w:val="00A13FE9"/>
    <w:rsid w:val="00A14324"/>
    <w:rsid w:val="00A149B3"/>
    <w:rsid w:val="00A14E06"/>
    <w:rsid w:val="00A14E38"/>
    <w:rsid w:val="00A14FAF"/>
    <w:rsid w:val="00A152B5"/>
    <w:rsid w:val="00A156FA"/>
    <w:rsid w:val="00A159FD"/>
    <w:rsid w:val="00A15B02"/>
    <w:rsid w:val="00A16B1F"/>
    <w:rsid w:val="00A1763F"/>
    <w:rsid w:val="00A17EA8"/>
    <w:rsid w:val="00A2009D"/>
    <w:rsid w:val="00A20307"/>
    <w:rsid w:val="00A206A0"/>
    <w:rsid w:val="00A20978"/>
    <w:rsid w:val="00A209B2"/>
    <w:rsid w:val="00A211D7"/>
    <w:rsid w:val="00A215CF"/>
    <w:rsid w:val="00A21770"/>
    <w:rsid w:val="00A21908"/>
    <w:rsid w:val="00A21B5E"/>
    <w:rsid w:val="00A21C52"/>
    <w:rsid w:val="00A21F9F"/>
    <w:rsid w:val="00A222B9"/>
    <w:rsid w:val="00A22F57"/>
    <w:rsid w:val="00A236EB"/>
    <w:rsid w:val="00A23BA2"/>
    <w:rsid w:val="00A23FD4"/>
    <w:rsid w:val="00A24316"/>
    <w:rsid w:val="00A24811"/>
    <w:rsid w:val="00A2523B"/>
    <w:rsid w:val="00A2552A"/>
    <w:rsid w:val="00A261A3"/>
    <w:rsid w:val="00A26224"/>
    <w:rsid w:val="00A269AA"/>
    <w:rsid w:val="00A26CEA"/>
    <w:rsid w:val="00A26DC4"/>
    <w:rsid w:val="00A26E81"/>
    <w:rsid w:val="00A27181"/>
    <w:rsid w:val="00A2719F"/>
    <w:rsid w:val="00A27774"/>
    <w:rsid w:val="00A2790F"/>
    <w:rsid w:val="00A27B35"/>
    <w:rsid w:val="00A27EAD"/>
    <w:rsid w:val="00A30029"/>
    <w:rsid w:val="00A301A2"/>
    <w:rsid w:val="00A30D51"/>
    <w:rsid w:val="00A31142"/>
    <w:rsid w:val="00A3124A"/>
    <w:rsid w:val="00A313DB"/>
    <w:rsid w:val="00A31A5C"/>
    <w:rsid w:val="00A31C0B"/>
    <w:rsid w:val="00A3211C"/>
    <w:rsid w:val="00A3244D"/>
    <w:rsid w:val="00A32766"/>
    <w:rsid w:val="00A32A86"/>
    <w:rsid w:val="00A32D11"/>
    <w:rsid w:val="00A32FC7"/>
    <w:rsid w:val="00A3367C"/>
    <w:rsid w:val="00A33856"/>
    <w:rsid w:val="00A3407D"/>
    <w:rsid w:val="00A341A7"/>
    <w:rsid w:val="00A34A6E"/>
    <w:rsid w:val="00A34AE4"/>
    <w:rsid w:val="00A34F21"/>
    <w:rsid w:val="00A352CD"/>
    <w:rsid w:val="00A355D5"/>
    <w:rsid w:val="00A35C36"/>
    <w:rsid w:val="00A3616B"/>
    <w:rsid w:val="00A36B43"/>
    <w:rsid w:val="00A37596"/>
    <w:rsid w:val="00A37D0C"/>
    <w:rsid w:val="00A37F38"/>
    <w:rsid w:val="00A4004A"/>
    <w:rsid w:val="00A40128"/>
    <w:rsid w:val="00A4029E"/>
    <w:rsid w:val="00A4049D"/>
    <w:rsid w:val="00A4077F"/>
    <w:rsid w:val="00A409D1"/>
    <w:rsid w:val="00A41866"/>
    <w:rsid w:val="00A419FF"/>
    <w:rsid w:val="00A41A83"/>
    <w:rsid w:val="00A41BC2"/>
    <w:rsid w:val="00A41EED"/>
    <w:rsid w:val="00A4247A"/>
    <w:rsid w:val="00A429D9"/>
    <w:rsid w:val="00A42C47"/>
    <w:rsid w:val="00A42DEC"/>
    <w:rsid w:val="00A42F8E"/>
    <w:rsid w:val="00A4320C"/>
    <w:rsid w:val="00A4324D"/>
    <w:rsid w:val="00A432D2"/>
    <w:rsid w:val="00A43325"/>
    <w:rsid w:val="00A43395"/>
    <w:rsid w:val="00A433B8"/>
    <w:rsid w:val="00A4370B"/>
    <w:rsid w:val="00A443F1"/>
    <w:rsid w:val="00A45281"/>
    <w:rsid w:val="00A455C6"/>
    <w:rsid w:val="00A45C0D"/>
    <w:rsid w:val="00A46024"/>
    <w:rsid w:val="00A46220"/>
    <w:rsid w:val="00A4645C"/>
    <w:rsid w:val="00A46673"/>
    <w:rsid w:val="00A4767E"/>
    <w:rsid w:val="00A47686"/>
    <w:rsid w:val="00A47708"/>
    <w:rsid w:val="00A47BEC"/>
    <w:rsid w:val="00A508F9"/>
    <w:rsid w:val="00A50A6B"/>
    <w:rsid w:val="00A51DB8"/>
    <w:rsid w:val="00A51F36"/>
    <w:rsid w:val="00A52A04"/>
    <w:rsid w:val="00A52BBF"/>
    <w:rsid w:val="00A52D62"/>
    <w:rsid w:val="00A52FCC"/>
    <w:rsid w:val="00A53078"/>
    <w:rsid w:val="00A5321C"/>
    <w:rsid w:val="00A532D8"/>
    <w:rsid w:val="00A5344F"/>
    <w:rsid w:val="00A53754"/>
    <w:rsid w:val="00A54823"/>
    <w:rsid w:val="00A54B1F"/>
    <w:rsid w:val="00A54D01"/>
    <w:rsid w:val="00A54FC6"/>
    <w:rsid w:val="00A55106"/>
    <w:rsid w:val="00A5568D"/>
    <w:rsid w:val="00A55784"/>
    <w:rsid w:val="00A56221"/>
    <w:rsid w:val="00A56391"/>
    <w:rsid w:val="00A569A0"/>
    <w:rsid w:val="00A56AEB"/>
    <w:rsid w:val="00A570BC"/>
    <w:rsid w:val="00A57138"/>
    <w:rsid w:val="00A57575"/>
    <w:rsid w:val="00A5775E"/>
    <w:rsid w:val="00A57813"/>
    <w:rsid w:val="00A57911"/>
    <w:rsid w:val="00A57931"/>
    <w:rsid w:val="00A57ADB"/>
    <w:rsid w:val="00A60380"/>
    <w:rsid w:val="00A6118B"/>
    <w:rsid w:val="00A618C5"/>
    <w:rsid w:val="00A61932"/>
    <w:rsid w:val="00A61961"/>
    <w:rsid w:val="00A61A67"/>
    <w:rsid w:val="00A61B03"/>
    <w:rsid w:val="00A61C05"/>
    <w:rsid w:val="00A623DF"/>
    <w:rsid w:val="00A62A34"/>
    <w:rsid w:val="00A63187"/>
    <w:rsid w:val="00A631B0"/>
    <w:rsid w:val="00A6328A"/>
    <w:rsid w:val="00A63C6A"/>
    <w:rsid w:val="00A63CD3"/>
    <w:rsid w:val="00A63E46"/>
    <w:rsid w:val="00A644FD"/>
    <w:rsid w:val="00A647B5"/>
    <w:rsid w:val="00A64B7B"/>
    <w:rsid w:val="00A64D24"/>
    <w:rsid w:val="00A64EFF"/>
    <w:rsid w:val="00A64F95"/>
    <w:rsid w:val="00A6515F"/>
    <w:rsid w:val="00A65E2C"/>
    <w:rsid w:val="00A664D6"/>
    <w:rsid w:val="00A667E3"/>
    <w:rsid w:val="00A668F6"/>
    <w:rsid w:val="00A66B53"/>
    <w:rsid w:val="00A6716E"/>
    <w:rsid w:val="00A671AC"/>
    <w:rsid w:val="00A67274"/>
    <w:rsid w:val="00A67295"/>
    <w:rsid w:val="00A67362"/>
    <w:rsid w:val="00A67AD4"/>
    <w:rsid w:val="00A67BAD"/>
    <w:rsid w:val="00A70562"/>
    <w:rsid w:val="00A70586"/>
    <w:rsid w:val="00A7068E"/>
    <w:rsid w:val="00A708EC"/>
    <w:rsid w:val="00A70924"/>
    <w:rsid w:val="00A714A5"/>
    <w:rsid w:val="00A71871"/>
    <w:rsid w:val="00A7192D"/>
    <w:rsid w:val="00A72578"/>
    <w:rsid w:val="00A725F2"/>
    <w:rsid w:val="00A72B32"/>
    <w:rsid w:val="00A72EEC"/>
    <w:rsid w:val="00A7332D"/>
    <w:rsid w:val="00A73647"/>
    <w:rsid w:val="00A73DED"/>
    <w:rsid w:val="00A74459"/>
    <w:rsid w:val="00A7453A"/>
    <w:rsid w:val="00A749A1"/>
    <w:rsid w:val="00A74C10"/>
    <w:rsid w:val="00A7547A"/>
    <w:rsid w:val="00A75492"/>
    <w:rsid w:val="00A75767"/>
    <w:rsid w:val="00A75EA5"/>
    <w:rsid w:val="00A76254"/>
    <w:rsid w:val="00A762F6"/>
    <w:rsid w:val="00A765AB"/>
    <w:rsid w:val="00A766E6"/>
    <w:rsid w:val="00A76CDD"/>
    <w:rsid w:val="00A76E3B"/>
    <w:rsid w:val="00A76EC2"/>
    <w:rsid w:val="00A77AD9"/>
    <w:rsid w:val="00A77C88"/>
    <w:rsid w:val="00A77D9A"/>
    <w:rsid w:val="00A77F45"/>
    <w:rsid w:val="00A77F5A"/>
    <w:rsid w:val="00A80261"/>
    <w:rsid w:val="00A8067C"/>
    <w:rsid w:val="00A806B8"/>
    <w:rsid w:val="00A8167E"/>
    <w:rsid w:val="00A8173F"/>
    <w:rsid w:val="00A817ED"/>
    <w:rsid w:val="00A81CD8"/>
    <w:rsid w:val="00A82C25"/>
    <w:rsid w:val="00A82D71"/>
    <w:rsid w:val="00A82F10"/>
    <w:rsid w:val="00A8344A"/>
    <w:rsid w:val="00A83A23"/>
    <w:rsid w:val="00A8418F"/>
    <w:rsid w:val="00A84309"/>
    <w:rsid w:val="00A843D2"/>
    <w:rsid w:val="00A84736"/>
    <w:rsid w:val="00A84749"/>
    <w:rsid w:val="00A84780"/>
    <w:rsid w:val="00A84ACB"/>
    <w:rsid w:val="00A85739"/>
    <w:rsid w:val="00A857CB"/>
    <w:rsid w:val="00A85BEB"/>
    <w:rsid w:val="00A86366"/>
    <w:rsid w:val="00A864F4"/>
    <w:rsid w:val="00A86777"/>
    <w:rsid w:val="00A868E3"/>
    <w:rsid w:val="00A86912"/>
    <w:rsid w:val="00A869A6"/>
    <w:rsid w:val="00A86D80"/>
    <w:rsid w:val="00A87280"/>
    <w:rsid w:val="00A87330"/>
    <w:rsid w:val="00A876B4"/>
    <w:rsid w:val="00A8775C"/>
    <w:rsid w:val="00A877ED"/>
    <w:rsid w:val="00A87E39"/>
    <w:rsid w:val="00A87F92"/>
    <w:rsid w:val="00A900DD"/>
    <w:rsid w:val="00A902AB"/>
    <w:rsid w:val="00A90347"/>
    <w:rsid w:val="00A907BE"/>
    <w:rsid w:val="00A90AF7"/>
    <w:rsid w:val="00A90B93"/>
    <w:rsid w:val="00A90D37"/>
    <w:rsid w:val="00A90E8E"/>
    <w:rsid w:val="00A90EAA"/>
    <w:rsid w:val="00A91676"/>
    <w:rsid w:val="00A91786"/>
    <w:rsid w:val="00A91C9A"/>
    <w:rsid w:val="00A91D85"/>
    <w:rsid w:val="00A91E74"/>
    <w:rsid w:val="00A91FE0"/>
    <w:rsid w:val="00A924B6"/>
    <w:rsid w:val="00A92A67"/>
    <w:rsid w:val="00A92A9B"/>
    <w:rsid w:val="00A92B84"/>
    <w:rsid w:val="00A92C47"/>
    <w:rsid w:val="00A92D32"/>
    <w:rsid w:val="00A9319B"/>
    <w:rsid w:val="00A9328D"/>
    <w:rsid w:val="00A93350"/>
    <w:rsid w:val="00A9363F"/>
    <w:rsid w:val="00A93C9A"/>
    <w:rsid w:val="00A93D48"/>
    <w:rsid w:val="00A94282"/>
    <w:rsid w:val="00A94D48"/>
    <w:rsid w:val="00A9574C"/>
    <w:rsid w:val="00A95C06"/>
    <w:rsid w:val="00A95DAA"/>
    <w:rsid w:val="00A969B8"/>
    <w:rsid w:val="00A96ECE"/>
    <w:rsid w:val="00AA05CE"/>
    <w:rsid w:val="00AA0B99"/>
    <w:rsid w:val="00AA0C2E"/>
    <w:rsid w:val="00AA0D35"/>
    <w:rsid w:val="00AA1847"/>
    <w:rsid w:val="00AA18F9"/>
    <w:rsid w:val="00AA195B"/>
    <w:rsid w:val="00AA2311"/>
    <w:rsid w:val="00AA2318"/>
    <w:rsid w:val="00AA2892"/>
    <w:rsid w:val="00AA2EAF"/>
    <w:rsid w:val="00AA32AE"/>
    <w:rsid w:val="00AA3459"/>
    <w:rsid w:val="00AA4275"/>
    <w:rsid w:val="00AA4377"/>
    <w:rsid w:val="00AA585F"/>
    <w:rsid w:val="00AA61F2"/>
    <w:rsid w:val="00AA62C8"/>
    <w:rsid w:val="00AA7189"/>
    <w:rsid w:val="00AA719D"/>
    <w:rsid w:val="00AA7B05"/>
    <w:rsid w:val="00AA7CAF"/>
    <w:rsid w:val="00AB0523"/>
    <w:rsid w:val="00AB070F"/>
    <w:rsid w:val="00AB0B8B"/>
    <w:rsid w:val="00AB0BF4"/>
    <w:rsid w:val="00AB0C26"/>
    <w:rsid w:val="00AB10CB"/>
    <w:rsid w:val="00AB16BF"/>
    <w:rsid w:val="00AB1713"/>
    <w:rsid w:val="00AB1985"/>
    <w:rsid w:val="00AB2104"/>
    <w:rsid w:val="00AB2220"/>
    <w:rsid w:val="00AB2950"/>
    <w:rsid w:val="00AB2B7E"/>
    <w:rsid w:val="00AB397C"/>
    <w:rsid w:val="00AB3CA8"/>
    <w:rsid w:val="00AB43D0"/>
    <w:rsid w:val="00AB476A"/>
    <w:rsid w:val="00AB49C2"/>
    <w:rsid w:val="00AB4CD1"/>
    <w:rsid w:val="00AB5149"/>
    <w:rsid w:val="00AB5166"/>
    <w:rsid w:val="00AB57D9"/>
    <w:rsid w:val="00AB6189"/>
    <w:rsid w:val="00AB6454"/>
    <w:rsid w:val="00AB6625"/>
    <w:rsid w:val="00AB663F"/>
    <w:rsid w:val="00AB66A9"/>
    <w:rsid w:val="00AB66B3"/>
    <w:rsid w:val="00AB729F"/>
    <w:rsid w:val="00AB740D"/>
    <w:rsid w:val="00AB7688"/>
    <w:rsid w:val="00AB7DF5"/>
    <w:rsid w:val="00AC004C"/>
    <w:rsid w:val="00AC040C"/>
    <w:rsid w:val="00AC0541"/>
    <w:rsid w:val="00AC14DF"/>
    <w:rsid w:val="00AC25BA"/>
    <w:rsid w:val="00AC272F"/>
    <w:rsid w:val="00AC328E"/>
    <w:rsid w:val="00AC36FA"/>
    <w:rsid w:val="00AC4248"/>
    <w:rsid w:val="00AC436E"/>
    <w:rsid w:val="00AC440D"/>
    <w:rsid w:val="00AC4500"/>
    <w:rsid w:val="00AC49EB"/>
    <w:rsid w:val="00AC4E9F"/>
    <w:rsid w:val="00AC53F5"/>
    <w:rsid w:val="00AC5443"/>
    <w:rsid w:val="00AC5D66"/>
    <w:rsid w:val="00AC6007"/>
    <w:rsid w:val="00AC617E"/>
    <w:rsid w:val="00AC6197"/>
    <w:rsid w:val="00AC6551"/>
    <w:rsid w:val="00AC6569"/>
    <w:rsid w:val="00AC6E81"/>
    <w:rsid w:val="00AC72F1"/>
    <w:rsid w:val="00AC739F"/>
    <w:rsid w:val="00AC7C20"/>
    <w:rsid w:val="00AD020F"/>
    <w:rsid w:val="00AD0557"/>
    <w:rsid w:val="00AD05A7"/>
    <w:rsid w:val="00AD07AC"/>
    <w:rsid w:val="00AD0EA1"/>
    <w:rsid w:val="00AD1461"/>
    <w:rsid w:val="00AD18EE"/>
    <w:rsid w:val="00AD2E51"/>
    <w:rsid w:val="00AD3520"/>
    <w:rsid w:val="00AD441C"/>
    <w:rsid w:val="00AD4737"/>
    <w:rsid w:val="00AD4771"/>
    <w:rsid w:val="00AD47A5"/>
    <w:rsid w:val="00AD4B3B"/>
    <w:rsid w:val="00AD4E3B"/>
    <w:rsid w:val="00AD5307"/>
    <w:rsid w:val="00AD5689"/>
    <w:rsid w:val="00AD5809"/>
    <w:rsid w:val="00AD5856"/>
    <w:rsid w:val="00AD5AC9"/>
    <w:rsid w:val="00AD5C94"/>
    <w:rsid w:val="00AD5E64"/>
    <w:rsid w:val="00AD65D6"/>
    <w:rsid w:val="00AD6671"/>
    <w:rsid w:val="00AD6DCF"/>
    <w:rsid w:val="00AD7342"/>
    <w:rsid w:val="00AD73E5"/>
    <w:rsid w:val="00AD7F85"/>
    <w:rsid w:val="00AE01EC"/>
    <w:rsid w:val="00AE0237"/>
    <w:rsid w:val="00AE0B96"/>
    <w:rsid w:val="00AE13CF"/>
    <w:rsid w:val="00AE164C"/>
    <w:rsid w:val="00AE179D"/>
    <w:rsid w:val="00AE1929"/>
    <w:rsid w:val="00AE1F1D"/>
    <w:rsid w:val="00AE1FC1"/>
    <w:rsid w:val="00AE1FFC"/>
    <w:rsid w:val="00AE2053"/>
    <w:rsid w:val="00AE2481"/>
    <w:rsid w:val="00AE2702"/>
    <w:rsid w:val="00AE28E4"/>
    <w:rsid w:val="00AE2C8F"/>
    <w:rsid w:val="00AE31DD"/>
    <w:rsid w:val="00AE33D0"/>
    <w:rsid w:val="00AE356B"/>
    <w:rsid w:val="00AE3611"/>
    <w:rsid w:val="00AE3E56"/>
    <w:rsid w:val="00AE4CCD"/>
    <w:rsid w:val="00AE5006"/>
    <w:rsid w:val="00AE5A0D"/>
    <w:rsid w:val="00AE5C8C"/>
    <w:rsid w:val="00AE5DA7"/>
    <w:rsid w:val="00AE645E"/>
    <w:rsid w:val="00AE7AE4"/>
    <w:rsid w:val="00AE7C54"/>
    <w:rsid w:val="00AE7FDC"/>
    <w:rsid w:val="00AF06FB"/>
    <w:rsid w:val="00AF0A3B"/>
    <w:rsid w:val="00AF0DD9"/>
    <w:rsid w:val="00AF0FF1"/>
    <w:rsid w:val="00AF117B"/>
    <w:rsid w:val="00AF168C"/>
    <w:rsid w:val="00AF1B05"/>
    <w:rsid w:val="00AF1DDF"/>
    <w:rsid w:val="00AF1DF3"/>
    <w:rsid w:val="00AF1E9E"/>
    <w:rsid w:val="00AF2068"/>
    <w:rsid w:val="00AF214F"/>
    <w:rsid w:val="00AF2305"/>
    <w:rsid w:val="00AF2CEB"/>
    <w:rsid w:val="00AF2DDF"/>
    <w:rsid w:val="00AF33A8"/>
    <w:rsid w:val="00AF3411"/>
    <w:rsid w:val="00AF3467"/>
    <w:rsid w:val="00AF34DB"/>
    <w:rsid w:val="00AF34FC"/>
    <w:rsid w:val="00AF3611"/>
    <w:rsid w:val="00AF3784"/>
    <w:rsid w:val="00AF3AFD"/>
    <w:rsid w:val="00AF3E8B"/>
    <w:rsid w:val="00AF3EB3"/>
    <w:rsid w:val="00AF42D9"/>
    <w:rsid w:val="00AF4A6F"/>
    <w:rsid w:val="00AF4B35"/>
    <w:rsid w:val="00AF4BD7"/>
    <w:rsid w:val="00AF4C38"/>
    <w:rsid w:val="00AF4D3A"/>
    <w:rsid w:val="00AF50FF"/>
    <w:rsid w:val="00AF5669"/>
    <w:rsid w:val="00AF5818"/>
    <w:rsid w:val="00AF59E1"/>
    <w:rsid w:val="00AF5F71"/>
    <w:rsid w:val="00AF612F"/>
    <w:rsid w:val="00AF6536"/>
    <w:rsid w:val="00AF6C98"/>
    <w:rsid w:val="00AF7080"/>
    <w:rsid w:val="00AF735A"/>
    <w:rsid w:val="00AF7654"/>
    <w:rsid w:val="00B00041"/>
    <w:rsid w:val="00B00678"/>
    <w:rsid w:val="00B00A2C"/>
    <w:rsid w:val="00B00A70"/>
    <w:rsid w:val="00B0192E"/>
    <w:rsid w:val="00B01E37"/>
    <w:rsid w:val="00B01EC2"/>
    <w:rsid w:val="00B02232"/>
    <w:rsid w:val="00B02266"/>
    <w:rsid w:val="00B026F8"/>
    <w:rsid w:val="00B02E8D"/>
    <w:rsid w:val="00B03095"/>
    <w:rsid w:val="00B0324C"/>
    <w:rsid w:val="00B034FA"/>
    <w:rsid w:val="00B03761"/>
    <w:rsid w:val="00B037AB"/>
    <w:rsid w:val="00B03814"/>
    <w:rsid w:val="00B03EFB"/>
    <w:rsid w:val="00B04166"/>
    <w:rsid w:val="00B045CA"/>
    <w:rsid w:val="00B0468C"/>
    <w:rsid w:val="00B04A04"/>
    <w:rsid w:val="00B04A3D"/>
    <w:rsid w:val="00B04B27"/>
    <w:rsid w:val="00B04CC3"/>
    <w:rsid w:val="00B04E5B"/>
    <w:rsid w:val="00B0528E"/>
    <w:rsid w:val="00B05755"/>
    <w:rsid w:val="00B059A7"/>
    <w:rsid w:val="00B064B2"/>
    <w:rsid w:val="00B067F4"/>
    <w:rsid w:val="00B077C2"/>
    <w:rsid w:val="00B079D5"/>
    <w:rsid w:val="00B07C79"/>
    <w:rsid w:val="00B07E43"/>
    <w:rsid w:val="00B10110"/>
    <w:rsid w:val="00B107B6"/>
    <w:rsid w:val="00B111C8"/>
    <w:rsid w:val="00B11A94"/>
    <w:rsid w:val="00B11BBA"/>
    <w:rsid w:val="00B11CA0"/>
    <w:rsid w:val="00B11D38"/>
    <w:rsid w:val="00B11D67"/>
    <w:rsid w:val="00B125D0"/>
    <w:rsid w:val="00B1347D"/>
    <w:rsid w:val="00B139E7"/>
    <w:rsid w:val="00B13BA5"/>
    <w:rsid w:val="00B13E64"/>
    <w:rsid w:val="00B13EC4"/>
    <w:rsid w:val="00B14282"/>
    <w:rsid w:val="00B144B7"/>
    <w:rsid w:val="00B14ADB"/>
    <w:rsid w:val="00B14BCF"/>
    <w:rsid w:val="00B14ECE"/>
    <w:rsid w:val="00B158FB"/>
    <w:rsid w:val="00B15B16"/>
    <w:rsid w:val="00B165A8"/>
    <w:rsid w:val="00B1698B"/>
    <w:rsid w:val="00B16C7A"/>
    <w:rsid w:val="00B17153"/>
    <w:rsid w:val="00B17882"/>
    <w:rsid w:val="00B17947"/>
    <w:rsid w:val="00B17BE2"/>
    <w:rsid w:val="00B17E08"/>
    <w:rsid w:val="00B2036E"/>
    <w:rsid w:val="00B20D6F"/>
    <w:rsid w:val="00B21139"/>
    <w:rsid w:val="00B21235"/>
    <w:rsid w:val="00B212B4"/>
    <w:rsid w:val="00B21489"/>
    <w:rsid w:val="00B215BF"/>
    <w:rsid w:val="00B21884"/>
    <w:rsid w:val="00B21CC4"/>
    <w:rsid w:val="00B21F5E"/>
    <w:rsid w:val="00B223B6"/>
    <w:rsid w:val="00B22725"/>
    <w:rsid w:val="00B22826"/>
    <w:rsid w:val="00B22E0C"/>
    <w:rsid w:val="00B230AE"/>
    <w:rsid w:val="00B231DA"/>
    <w:rsid w:val="00B2329F"/>
    <w:rsid w:val="00B2360F"/>
    <w:rsid w:val="00B236B3"/>
    <w:rsid w:val="00B23B49"/>
    <w:rsid w:val="00B23EA6"/>
    <w:rsid w:val="00B2418D"/>
    <w:rsid w:val="00B242F3"/>
    <w:rsid w:val="00B24AC3"/>
    <w:rsid w:val="00B24BC2"/>
    <w:rsid w:val="00B24E10"/>
    <w:rsid w:val="00B25269"/>
    <w:rsid w:val="00B25729"/>
    <w:rsid w:val="00B257A6"/>
    <w:rsid w:val="00B26394"/>
    <w:rsid w:val="00B2696C"/>
    <w:rsid w:val="00B26FBA"/>
    <w:rsid w:val="00B26FE2"/>
    <w:rsid w:val="00B2702F"/>
    <w:rsid w:val="00B27E15"/>
    <w:rsid w:val="00B3024C"/>
    <w:rsid w:val="00B30F19"/>
    <w:rsid w:val="00B3136B"/>
    <w:rsid w:val="00B31739"/>
    <w:rsid w:val="00B31A99"/>
    <w:rsid w:val="00B31E82"/>
    <w:rsid w:val="00B31EAE"/>
    <w:rsid w:val="00B31F21"/>
    <w:rsid w:val="00B32508"/>
    <w:rsid w:val="00B326EC"/>
    <w:rsid w:val="00B3276B"/>
    <w:rsid w:val="00B32E64"/>
    <w:rsid w:val="00B32F19"/>
    <w:rsid w:val="00B33D50"/>
    <w:rsid w:val="00B33DC1"/>
    <w:rsid w:val="00B33FA6"/>
    <w:rsid w:val="00B34026"/>
    <w:rsid w:val="00B342F6"/>
    <w:rsid w:val="00B3468A"/>
    <w:rsid w:val="00B346A9"/>
    <w:rsid w:val="00B35682"/>
    <w:rsid w:val="00B35786"/>
    <w:rsid w:val="00B35E27"/>
    <w:rsid w:val="00B3601D"/>
    <w:rsid w:val="00B36984"/>
    <w:rsid w:val="00B37697"/>
    <w:rsid w:val="00B377D7"/>
    <w:rsid w:val="00B37847"/>
    <w:rsid w:val="00B37F36"/>
    <w:rsid w:val="00B40165"/>
    <w:rsid w:val="00B40406"/>
    <w:rsid w:val="00B40432"/>
    <w:rsid w:val="00B4068B"/>
    <w:rsid w:val="00B40EC3"/>
    <w:rsid w:val="00B41008"/>
    <w:rsid w:val="00B415E2"/>
    <w:rsid w:val="00B416EB"/>
    <w:rsid w:val="00B4180B"/>
    <w:rsid w:val="00B41AB4"/>
    <w:rsid w:val="00B41BBC"/>
    <w:rsid w:val="00B41E23"/>
    <w:rsid w:val="00B4229E"/>
    <w:rsid w:val="00B4241B"/>
    <w:rsid w:val="00B42F1F"/>
    <w:rsid w:val="00B43293"/>
    <w:rsid w:val="00B4373E"/>
    <w:rsid w:val="00B43A84"/>
    <w:rsid w:val="00B43D95"/>
    <w:rsid w:val="00B43F6C"/>
    <w:rsid w:val="00B43FEC"/>
    <w:rsid w:val="00B445C4"/>
    <w:rsid w:val="00B4476D"/>
    <w:rsid w:val="00B44896"/>
    <w:rsid w:val="00B450D4"/>
    <w:rsid w:val="00B4587E"/>
    <w:rsid w:val="00B45949"/>
    <w:rsid w:val="00B459B8"/>
    <w:rsid w:val="00B45A70"/>
    <w:rsid w:val="00B45FC4"/>
    <w:rsid w:val="00B46C50"/>
    <w:rsid w:val="00B474DE"/>
    <w:rsid w:val="00B47506"/>
    <w:rsid w:val="00B4776E"/>
    <w:rsid w:val="00B47F98"/>
    <w:rsid w:val="00B50295"/>
    <w:rsid w:val="00B503F2"/>
    <w:rsid w:val="00B50BB7"/>
    <w:rsid w:val="00B50FA9"/>
    <w:rsid w:val="00B51425"/>
    <w:rsid w:val="00B515D0"/>
    <w:rsid w:val="00B51673"/>
    <w:rsid w:val="00B516FD"/>
    <w:rsid w:val="00B517BD"/>
    <w:rsid w:val="00B517C6"/>
    <w:rsid w:val="00B51CA9"/>
    <w:rsid w:val="00B51DD2"/>
    <w:rsid w:val="00B51EC6"/>
    <w:rsid w:val="00B51F1B"/>
    <w:rsid w:val="00B525AD"/>
    <w:rsid w:val="00B526FA"/>
    <w:rsid w:val="00B52C41"/>
    <w:rsid w:val="00B52DF5"/>
    <w:rsid w:val="00B52E59"/>
    <w:rsid w:val="00B52E98"/>
    <w:rsid w:val="00B52F1C"/>
    <w:rsid w:val="00B52F28"/>
    <w:rsid w:val="00B531E0"/>
    <w:rsid w:val="00B5388B"/>
    <w:rsid w:val="00B539D3"/>
    <w:rsid w:val="00B53A82"/>
    <w:rsid w:val="00B53C39"/>
    <w:rsid w:val="00B53D37"/>
    <w:rsid w:val="00B53E49"/>
    <w:rsid w:val="00B54658"/>
    <w:rsid w:val="00B548EB"/>
    <w:rsid w:val="00B54924"/>
    <w:rsid w:val="00B5495A"/>
    <w:rsid w:val="00B549D5"/>
    <w:rsid w:val="00B54A2D"/>
    <w:rsid w:val="00B54EF1"/>
    <w:rsid w:val="00B5509D"/>
    <w:rsid w:val="00B55133"/>
    <w:rsid w:val="00B55201"/>
    <w:rsid w:val="00B5523A"/>
    <w:rsid w:val="00B552E6"/>
    <w:rsid w:val="00B553AF"/>
    <w:rsid w:val="00B5558D"/>
    <w:rsid w:val="00B55759"/>
    <w:rsid w:val="00B558A1"/>
    <w:rsid w:val="00B558DC"/>
    <w:rsid w:val="00B55F74"/>
    <w:rsid w:val="00B55FB3"/>
    <w:rsid w:val="00B57049"/>
    <w:rsid w:val="00B571DF"/>
    <w:rsid w:val="00B5734E"/>
    <w:rsid w:val="00B57486"/>
    <w:rsid w:val="00B57646"/>
    <w:rsid w:val="00B579C1"/>
    <w:rsid w:val="00B57F0D"/>
    <w:rsid w:val="00B60187"/>
    <w:rsid w:val="00B603CE"/>
    <w:rsid w:val="00B60772"/>
    <w:rsid w:val="00B60AB6"/>
    <w:rsid w:val="00B60B7A"/>
    <w:rsid w:val="00B61855"/>
    <w:rsid w:val="00B62006"/>
    <w:rsid w:val="00B627ED"/>
    <w:rsid w:val="00B629B2"/>
    <w:rsid w:val="00B62DAE"/>
    <w:rsid w:val="00B62E89"/>
    <w:rsid w:val="00B62EC7"/>
    <w:rsid w:val="00B62F89"/>
    <w:rsid w:val="00B63734"/>
    <w:rsid w:val="00B6402E"/>
    <w:rsid w:val="00B6415B"/>
    <w:rsid w:val="00B648C6"/>
    <w:rsid w:val="00B64AA8"/>
    <w:rsid w:val="00B65110"/>
    <w:rsid w:val="00B6531D"/>
    <w:rsid w:val="00B656F6"/>
    <w:rsid w:val="00B65C2C"/>
    <w:rsid w:val="00B66002"/>
    <w:rsid w:val="00B662D4"/>
    <w:rsid w:val="00B66517"/>
    <w:rsid w:val="00B6675E"/>
    <w:rsid w:val="00B66C83"/>
    <w:rsid w:val="00B6787A"/>
    <w:rsid w:val="00B678F8"/>
    <w:rsid w:val="00B67F34"/>
    <w:rsid w:val="00B67F4B"/>
    <w:rsid w:val="00B707B7"/>
    <w:rsid w:val="00B715C5"/>
    <w:rsid w:val="00B71D59"/>
    <w:rsid w:val="00B71DB3"/>
    <w:rsid w:val="00B71E33"/>
    <w:rsid w:val="00B71E8F"/>
    <w:rsid w:val="00B72304"/>
    <w:rsid w:val="00B72573"/>
    <w:rsid w:val="00B726B2"/>
    <w:rsid w:val="00B72B37"/>
    <w:rsid w:val="00B72E70"/>
    <w:rsid w:val="00B7330E"/>
    <w:rsid w:val="00B733EF"/>
    <w:rsid w:val="00B7366A"/>
    <w:rsid w:val="00B73867"/>
    <w:rsid w:val="00B73942"/>
    <w:rsid w:val="00B74307"/>
    <w:rsid w:val="00B74666"/>
    <w:rsid w:val="00B74A9D"/>
    <w:rsid w:val="00B74C53"/>
    <w:rsid w:val="00B74DBF"/>
    <w:rsid w:val="00B7532B"/>
    <w:rsid w:val="00B754A3"/>
    <w:rsid w:val="00B755CC"/>
    <w:rsid w:val="00B7669B"/>
    <w:rsid w:val="00B767FD"/>
    <w:rsid w:val="00B775DE"/>
    <w:rsid w:val="00B77799"/>
    <w:rsid w:val="00B77D19"/>
    <w:rsid w:val="00B812A7"/>
    <w:rsid w:val="00B8184A"/>
    <w:rsid w:val="00B818BE"/>
    <w:rsid w:val="00B825CD"/>
    <w:rsid w:val="00B82706"/>
    <w:rsid w:val="00B82C50"/>
    <w:rsid w:val="00B82E54"/>
    <w:rsid w:val="00B83641"/>
    <w:rsid w:val="00B837BC"/>
    <w:rsid w:val="00B83968"/>
    <w:rsid w:val="00B83A8E"/>
    <w:rsid w:val="00B83E61"/>
    <w:rsid w:val="00B8424E"/>
    <w:rsid w:val="00B84609"/>
    <w:rsid w:val="00B8461D"/>
    <w:rsid w:val="00B84720"/>
    <w:rsid w:val="00B8498F"/>
    <w:rsid w:val="00B853B8"/>
    <w:rsid w:val="00B8599C"/>
    <w:rsid w:val="00B85B04"/>
    <w:rsid w:val="00B86475"/>
    <w:rsid w:val="00B86EB0"/>
    <w:rsid w:val="00B870FC"/>
    <w:rsid w:val="00B87121"/>
    <w:rsid w:val="00B87291"/>
    <w:rsid w:val="00B87558"/>
    <w:rsid w:val="00B87890"/>
    <w:rsid w:val="00B87E53"/>
    <w:rsid w:val="00B87FF1"/>
    <w:rsid w:val="00B9028B"/>
    <w:rsid w:val="00B90593"/>
    <w:rsid w:val="00B90679"/>
    <w:rsid w:val="00B90A2C"/>
    <w:rsid w:val="00B90BCD"/>
    <w:rsid w:val="00B90FB2"/>
    <w:rsid w:val="00B9100A"/>
    <w:rsid w:val="00B9119E"/>
    <w:rsid w:val="00B9151A"/>
    <w:rsid w:val="00B917C6"/>
    <w:rsid w:val="00B918E8"/>
    <w:rsid w:val="00B926BD"/>
    <w:rsid w:val="00B92899"/>
    <w:rsid w:val="00B92964"/>
    <w:rsid w:val="00B9369F"/>
    <w:rsid w:val="00B936AD"/>
    <w:rsid w:val="00B93C05"/>
    <w:rsid w:val="00B94A92"/>
    <w:rsid w:val="00B94AD6"/>
    <w:rsid w:val="00B94D38"/>
    <w:rsid w:val="00B95044"/>
    <w:rsid w:val="00B953A9"/>
    <w:rsid w:val="00B95A68"/>
    <w:rsid w:val="00B95DD6"/>
    <w:rsid w:val="00B9617C"/>
    <w:rsid w:val="00B962A4"/>
    <w:rsid w:val="00B96527"/>
    <w:rsid w:val="00B9658A"/>
    <w:rsid w:val="00B96645"/>
    <w:rsid w:val="00B968D9"/>
    <w:rsid w:val="00B96DA5"/>
    <w:rsid w:val="00B96EC4"/>
    <w:rsid w:val="00B96FA1"/>
    <w:rsid w:val="00B97596"/>
    <w:rsid w:val="00B97730"/>
    <w:rsid w:val="00B97827"/>
    <w:rsid w:val="00B97FB2"/>
    <w:rsid w:val="00BA0007"/>
    <w:rsid w:val="00BA02D0"/>
    <w:rsid w:val="00BA0AC1"/>
    <w:rsid w:val="00BA0B29"/>
    <w:rsid w:val="00BA0BE4"/>
    <w:rsid w:val="00BA0E21"/>
    <w:rsid w:val="00BA0ED0"/>
    <w:rsid w:val="00BA1226"/>
    <w:rsid w:val="00BA15DC"/>
    <w:rsid w:val="00BA18A2"/>
    <w:rsid w:val="00BA1DEB"/>
    <w:rsid w:val="00BA1F07"/>
    <w:rsid w:val="00BA1FD9"/>
    <w:rsid w:val="00BA23FF"/>
    <w:rsid w:val="00BA24E4"/>
    <w:rsid w:val="00BA25CE"/>
    <w:rsid w:val="00BA26A2"/>
    <w:rsid w:val="00BA372D"/>
    <w:rsid w:val="00BA3BCB"/>
    <w:rsid w:val="00BA3FC6"/>
    <w:rsid w:val="00BA4779"/>
    <w:rsid w:val="00BA48CF"/>
    <w:rsid w:val="00BA4C2D"/>
    <w:rsid w:val="00BA4C3A"/>
    <w:rsid w:val="00BA4CF9"/>
    <w:rsid w:val="00BA4FD3"/>
    <w:rsid w:val="00BA50E0"/>
    <w:rsid w:val="00BA50F8"/>
    <w:rsid w:val="00BA53F8"/>
    <w:rsid w:val="00BA5604"/>
    <w:rsid w:val="00BA569F"/>
    <w:rsid w:val="00BA59BF"/>
    <w:rsid w:val="00BA6258"/>
    <w:rsid w:val="00BA6B1E"/>
    <w:rsid w:val="00BA710E"/>
    <w:rsid w:val="00BA7418"/>
    <w:rsid w:val="00BA7961"/>
    <w:rsid w:val="00BA7E99"/>
    <w:rsid w:val="00BB060C"/>
    <w:rsid w:val="00BB081F"/>
    <w:rsid w:val="00BB08BE"/>
    <w:rsid w:val="00BB0A67"/>
    <w:rsid w:val="00BB0BA8"/>
    <w:rsid w:val="00BB0CF6"/>
    <w:rsid w:val="00BB1201"/>
    <w:rsid w:val="00BB123D"/>
    <w:rsid w:val="00BB1A56"/>
    <w:rsid w:val="00BB1A82"/>
    <w:rsid w:val="00BB1C0B"/>
    <w:rsid w:val="00BB1C99"/>
    <w:rsid w:val="00BB1E4B"/>
    <w:rsid w:val="00BB21C2"/>
    <w:rsid w:val="00BB2C60"/>
    <w:rsid w:val="00BB381B"/>
    <w:rsid w:val="00BB387F"/>
    <w:rsid w:val="00BB489C"/>
    <w:rsid w:val="00BB4B35"/>
    <w:rsid w:val="00BB4E05"/>
    <w:rsid w:val="00BB5097"/>
    <w:rsid w:val="00BB5106"/>
    <w:rsid w:val="00BB5384"/>
    <w:rsid w:val="00BB543D"/>
    <w:rsid w:val="00BB54A0"/>
    <w:rsid w:val="00BB56E3"/>
    <w:rsid w:val="00BB5A42"/>
    <w:rsid w:val="00BB5C0D"/>
    <w:rsid w:val="00BB5F38"/>
    <w:rsid w:val="00BB604C"/>
    <w:rsid w:val="00BB61CF"/>
    <w:rsid w:val="00BB61F2"/>
    <w:rsid w:val="00BB621E"/>
    <w:rsid w:val="00BB6A8D"/>
    <w:rsid w:val="00BB703C"/>
    <w:rsid w:val="00BB708C"/>
    <w:rsid w:val="00BB7A83"/>
    <w:rsid w:val="00BC00EE"/>
    <w:rsid w:val="00BC08ED"/>
    <w:rsid w:val="00BC0934"/>
    <w:rsid w:val="00BC0D17"/>
    <w:rsid w:val="00BC120F"/>
    <w:rsid w:val="00BC21A3"/>
    <w:rsid w:val="00BC2DCC"/>
    <w:rsid w:val="00BC3DF1"/>
    <w:rsid w:val="00BC41CE"/>
    <w:rsid w:val="00BC4598"/>
    <w:rsid w:val="00BC4D6D"/>
    <w:rsid w:val="00BC4E4B"/>
    <w:rsid w:val="00BC62CB"/>
    <w:rsid w:val="00BC662E"/>
    <w:rsid w:val="00BC67E1"/>
    <w:rsid w:val="00BC6A7F"/>
    <w:rsid w:val="00BC72CC"/>
    <w:rsid w:val="00BC748D"/>
    <w:rsid w:val="00BC7564"/>
    <w:rsid w:val="00BC7692"/>
    <w:rsid w:val="00BC76C7"/>
    <w:rsid w:val="00BC78C5"/>
    <w:rsid w:val="00BC7A90"/>
    <w:rsid w:val="00BC7C99"/>
    <w:rsid w:val="00BC7D45"/>
    <w:rsid w:val="00BC7FBA"/>
    <w:rsid w:val="00BD00AF"/>
    <w:rsid w:val="00BD07E2"/>
    <w:rsid w:val="00BD09E6"/>
    <w:rsid w:val="00BD11A3"/>
    <w:rsid w:val="00BD12DB"/>
    <w:rsid w:val="00BD17A1"/>
    <w:rsid w:val="00BD17F4"/>
    <w:rsid w:val="00BD189B"/>
    <w:rsid w:val="00BD1CC3"/>
    <w:rsid w:val="00BD1F88"/>
    <w:rsid w:val="00BD24B3"/>
    <w:rsid w:val="00BD2707"/>
    <w:rsid w:val="00BD2B51"/>
    <w:rsid w:val="00BD2E28"/>
    <w:rsid w:val="00BD2E4C"/>
    <w:rsid w:val="00BD3440"/>
    <w:rsid w:val="00BD3630"/>
    <w:rsid w:val="00BD39DD"/>
    <w:rsid w:val="00BD3A1B"/>
    <w:rsid w:val="00BD41B7"/>
    <w:rsid w:val="00BD45D2"/>
    <w:rsid w:val="00BD4630"/>
    <w:rsid w:val="00BD4991"/>
    <w:rsid w:val="00BD4B15"/>
    <w:rsid w:val="00BD4C4C"/>
    <w:rsid w:val="00BD4E45"/>
    <w:rsid w:val="00BD4FD1"/>
    <w:rsid w:val="00BD5047"/>
    <w:rsid w:val="00BD51BD"/>
    <w:rsid w:val="00BD5349"/>
    <w:rsid w:val="00BD564D"/>
    <w:rsid w:val="00BD5769"/>
    <w:rsid w:val="00BD59FE"/>
    <w:rsid w:val="00BD6537"/>
    <w:rsid w:val="00BD6739"/>
    <w:rsid w:val="00BD67A0"/>
    <w:rsid w:val="00BD74B1"/>
    <w:rsid w:val="00BD77A0"/>
    <w:rsid w:val="00BD7DC7"/>
    <w:rsid w:val="00BE0877"/>
    <w:rsid w:val="00BE1043"/>
    <w:rsid w:val="00BE24E2"/>
    <w:rsid w:val="00BE2942"/>
    <w:rsid w:val="00BE29FE"/>
    <w:rsid w:val="00BE2C21"/>
    <w:rsid w:val="00BE36CB"/>
    <w:rsid w:val="00BE4503"/>
    <w:rsid w:val="00BE471A"/>
    <w:rsid w:val="00BE4935"/>
    <w:rsid w:val="00BE4990"/>
    <w:rsid w:val="00BE528E"/>
    <w:rsid w:val="00BE5BF5"/>
    <w:rsid w:val="00BE5BFC"/>
    <w:rsid w:val="00BE5DF1"/>
    <w:rsid w:val="00BE638F"/>
    <w:rsid w:val="00BE6803"/>
    <w:rsid w:val="00BE6CE9"/>
    <w:rsid w:val="00BE707D"/>
    <w:rsid w:val="00BE70AE"/>
    <w:rsid w:val="00BE7249"/>
    <w:rsid w:val="00BE7265"/>
    <w:rsid w:val="00BE73CF"/>
    <w:rsid w:val="00BE7A76"/>
    <w:rsid w:val="00BE7ACF"/>
    <w:rsid w:val="00BE7CA0"/>
    <w:rsid w:val="00BE7EDB"/>
    <w:rsid w:val="00BF02B3"/>
    <w:rsid w:val="00BF0306"/>
    <w:rsid w:val="00BF0414"/>
    <w:rsid w:val="00BF068A"/>
    <w:rsid w:val="00BF087D"/>
    <w:rsid w:val="00BF0ABE"/>
    <w:rsid w:val="00BF0D62"/>
    <w:rsid w:val="00BF0D70"/>
    <w:rsid w:val="00BF10F5"/>
    <w:rsid w:val="00BF1187"/>
    <w:rsid w:val="00BF1278"/>
    <w:rsid w:val="00BF18F9"/>
    <w:rsid w:val="00BF20CD"/>
    <w:rsid w:val="00BF226B"/>
    <w:rsid w:val="00BF22C3"/>
    <w:rsid w:val="00BF283E"/>
    <w:rsid w:val="00BF290B"/>
    <w:rsid w:val="00BF2B66"/>
    <w:rsid w:val="00BF32DB"/>
    <w:rsid w:val="00BF37EA"/>
    <w:rsid w:val="00BF44F0"/>
    <w:rsid w:val="00BF48A9"/>
    <w:rsid w:val="00BF4B7E"/>
    <w:rsid w:val="00BF4DA3"/>
    <w:rsid w:val="00BF4DA4"/>
    <w:rsid w:val="00BF53A6"/>
    <w:rsid w:val="00BF53E9"/>
    <w:rsid w:val="00BF55D1"/>
    <w:rsid w:val="00BF56D9"/>
    <w:rsid w:val="00BF5A5F"/>
    <w:rsid w:val="00BF5E08"/>
    <w:rsid w:val="00BF611B"/>
    <w:rsid w:val="00BF6C8F"/>
    <w:rsid w:val="00BF70D1"/>
    <w:rsid w:val="00BF79BB"/>
    <w:rsid w:val="00BF7CA8"/>
    <w:rsid w:val="00BF7E5B"/>
    <w:rsid w:val="00BF7E67"/>
    <w:rsid w:val="00C0036B"/>
    <w:rsid w:val="00C00854"/>
    <w:rsid w:val="00C00BE9"/>
    <w:rsid w:val="00C010F6"/>
    <w:rsid w:val="00C01108"/>
    <w:rsid w:val="00C0141E"/>
    <w:rsid w:val="00C0164A"/>
    <w:rsid w:val="00C01821"/>
    <w:rsid w:val="00C022A5"/>
    <w:rsid w:val="00C02440"/>
    <w:rsid w:val="00C0314F"/>
    <w:rsid w:val="00C03679"/>
    <w:rsid w:val="00C03775"/>
    <w:rsid w:val="00C04279"/>
    <w:rsid w:val="00C04D4E"/>
    <w:rsid w:val="00C0532B"/>
    <w:rsid w:val="00C057AD"/>
    <w:rsid w:val="00C05937"/>
    <w:rsid w:val="00C063C0"/>
    <w:rsid w:val="00C06622"/>
    <w:rsid w:val="00C06852"/>
    <w:rsid w:val="00C06990"/>
    <w:rsid w:val="00C06B7B"/>
    <w:rsid w:val="00C06BFF"/>
    <w:rsid w:val="00C06F28"/>
    <w:rsid w:val="00C07156"/>
    <w:rsid w:val="00C07175"/>
    <w:rsid w:val="00C079DB"/>
    <w:rsid w:val="00C07AED"/>
    <w:rsid w:val="00C07D78"/>
    <w:rsid w:val="00C07E39"/>
    <w:rsid w:val="00C10A65"/>
    <w:rsid w:val="00C10B06"/>
    <w:rsid w:val="00C10B74"/>
    <w:rsid w:val="00C115EF"/>
    <w:rsid w:val="00C1167D"/>
    <w:rsid w:val="00C1182E"/>
    <w:rsid w:val="00C1193B"/>
    <w:rsid w:val="00C11D67"/>
    <w:rsid w:val="00C122B3"/>
    <w:rsid w:val="00C1247A"/>
    <w:rsid w:val="00C12A9F"/>
    <w:rsid w:val="00C1328F"/>
    <w:rsid w:val="00C13409"/>
    <w:rsid w:val="00C135F8"/>
    <w:rsid w:val="00C1401F"/>
    <w:rsid w:val="00C146A4"/>
    <w:rsid w:val="00C1471A"/>
    <w:rsid w:val="00C14BBA"/>
    <w:rsid w:val="00C14CA8"/>
    <w:rsid w:val="00C14CC7"/>
    <w:rsid w:val="00C15161"/>
    <w:rsid w:val="00C15606"/>
    <w:rsid w:val="00C166B2"/>
    <w:rsid w:val="00C16A71"/>
    <w:rsid w:val="00C16E3A"/>
    <w:rsid w:val="00C1706B"/>
    <w:rsid w:val="00C1732B"/>
    <w:rsid w:val="00C174A5"/>
    <w:rsid w:val="00C17780"/>
    <w:rsid w:val="00C17B90"/>
    <w:rsid w:val="00C17EBD"/>
    <w:rsid w:val="00C20163"/>
    <w:rsid w:val="00C2033D"/>
    <w:rsid w:val="00C2084B"/>
    <w:rsid w:val="00C20A0C"/>
    <w:rsid w:val="00C20D1F"/>
    <w:rsid w:val="00C20D2B"/>
    <w:rsid w:val="00C21017"/>
    <w:rsid w:val="00C215E7"/>
    <w:rsid w:val="00C21B83"/>
    <w:rsid w:val="00C21C39"/>
    <w:rsid w:val="00C21CE2"/>
    <w:rsid w:val="00C22B9F"/>
    <w:rsid w:val="00C22D7F"/>
    <w:rsid w:val="00C23306"/>
    <w:rsid w:val="00C23487"/>
    <w:rsid w:val="00C23D3B"/>
    <w:rsid w:val="00C23F31"/>
    <w:rsid w:val="00C2426B"/>
    <w:rsid w:val="00C2450F"/>
    <w:rsid w:val="00C2495F"/>
    <w:rsid w:val="00C24A23"/>
    <w:rsid w:val="00C24A3B"/>
    <w:rsid w:val="00C24B31"/>
    <w:rsid w:val="00C24C54"/>
    <w:rsid w:val="00C253FF"/>
    <w:rsid w:val="00C2541A"/>
    <w:rsid w:val="00C25E63"/>
    <w:rsid w:val="00C26295"/>
    <w:rsid w:val="00C26447"/>
    <w:rsid w:val="00C2656F"/>
    <w:rsid w:val="00C26982"/>
    <w:rsid w:val="00C27BBE"/>
    <w:rsid w:val="00C30735"/>
    <w:rsid w:val="00C30AEB"/>
    <w:rsid w:val="00C3125F"/>
    <w:rsid w:val="00C31995"/>
    <w:rsid w:val="00C31AD7"/>
    <w:rsid w:val="00C31F9E"/>
    <w:rsid w:val="00C32E70"/>
    <w:rsid w:val="00C331B3"/>
    <w:rsid w:val="00C335FB"/>
    <w:rsid w:val="00C33886"/>
    <w:rsid w:val="00C338CD"/>
    <w:rsid w:val="00C33A03"/>
    <w:rsid w:val="00C33DD1"/>
    <w:rsid w:val="00C346DD"/>
    <w:rsid w:val="00C347C1"/>
    <w:rsid w:val="00C3483D"/>
    <w:rsid w:val="00C3555C"/>
    <w:rsid w:val="00C358C8"/>
    <w:rsid w:val="00C35986"/>
    <w:rsid w:val="00C35D23"/>
    <w:rsid w:val="00C35DAA"/>
    <w:rsid w:val="00C3613A"/>
    <w:rsid w:val="00C36C14"/>
    <w:rsid w:val="00C3755C"/>
    <w:rsid w:val="00C379E0"/>
    <w:rsid w:val="00C37DFC"/>
    <w:rsid w:val="00C37E83"/>
    <w:rsid w:val="00C4040F"/>
    <w:rsid w:val="00C409BC"/>
    <w:rsid w:val="00C40B31"/>
    <w:rsid w:val="00C40C7D"/>
    <w:rsid w:val="00C40D50"/>
    <w:rsid w:val="00C40EB7"/>
    <w:rsid w:val="00C41301"/>
    <w:rsid w:val="00C413D8"/>
    <w:rsid w:val="00C417BD"/>
    <w:rsid w:val="00C41AE0"/>
    <w:rsid w:val="00C41B85"/>
    <w:rsid w:val="00C41C6E"/>
    <w:rsid w:val="00C41E62"/>
    <w:rsid w:val="00C424AD"/>
    <w:rsid w:val="00C429B7"/>
    <w:rsid w:val="00C42DBA"/>
    <w:rsid w:val="00C437B9"/>
    <w:rsid w:val="00C43835"/>
    <w:rsid w:val="00C43CF0"/>
    <w:rsid w:val="00C44183"/>
    <w:rsid w:val="00C4494E"/>
    <w:rsid w:val="00C44CAD"/>
    <w:rsid w:val="00C45600"/>
    <w:rsid w:val="00C45757"/>
    <w:rsid w:val="00C4618D"/>
    <w:rsid w:val="00C46732"/>
    <w:rsid w:val="00C468AB"/>
    <w:rsid w:val="00C46DA5"/>
    <w:rsid w:val="00C47020"/>
    <w:rsid w:val="00C470FE"/>
    <w:rsid w:val="00C471CD"/>
    <w:rsid w:val="00C47B8C"/>
    <w:rsid w:val="00C47C62"/>
    <w:rsid w:val="00C47CBB"/>
    <w:rsid w:val="00C47E2A"/>
    <w:rsid w:val="00C504F8"/>
    <w:rsid w:val="00C50855"/>
    <w:rsid w:val="00C5098C"/>
    <w:rsid w:val="00C510BF"/>
    <w:rsid w:val="00C51644"/>
    <w:rsid w:val="00C51765"/>
    <w:rsid w:val="00C517C5"/>
    <w:rsid w:val="00C51C39"/>
    <w:rsid w:val="00C51CE3"/>
    <w:rsid w:val="00C51D51"/>
    <w:rsid w:val="00C52598"/>
    <w:rsid w:val="00C526B8"/>
    <w:rsid w:val="00C5288E"/>
    <w:rsid w:val="00C52AD6"/>
    <w:rsid w:val="00C530B4"/>
    <w:rsid w:val="00C53D34"/>
    <w:rsid w:val="00C5423C"/>
    <w:rsid w:val="00C54517"/>
    <w:rsid w:val="00C54A31"/>
    <w:rsid w:val="00C54CD2"/>
    <w:rsid w:val="00C54CEB"/>
    <w:rsid w:val="00C54DEA"/>
    <w:rsid w:val="00C552C1"/>
    <w:rsid w:val="00C55AB2"/>
    <w:rsid w:val="00C55FFB"/>
    <w:rsid w:val="00C56125"/>
    <w:rsid w:val="00C562CF"/>
    <w:rsid w:val="00C56658"/>
    <w:rsid w:val="00C566E4"/>
    <w:rsid w:val="00C56C73"/>
    <w:rsid w:val="00C56F0A"/>
    <w:rsid w:val="00C56F86"/>
    <w:rsid w:val="00C57036"/>
    <w:rsid w:val="00C570CB"/>
    <w:rsid w:val="00C574E3"/>
    <w:rsid w:val="00C578F1"/>
    <w:rsid w:val="00C57E98"/>
    <w:rsid w:val="00C600A1"/>
    <w:rsid w:val="00C60123"/>
    <w:rsid w:val="00C604B8"/>
    <w:rsid w:val="00C60B68"/>
    <w:rsid w:val="00C61860"/>
    <w:rsid w:val="00C619AF"/>
    <w:rsid w:val="00C61ADF"/>
    <w:rsid w:val="00C621DC"/>
    <w:rsid w:val="00C62648"/>
    <w:rsid w:val="00C62A3F"/>
    <w:rsid w:val="00C62DA5"/>
    <w:rsid w:val="00C631F8"/>
    <w:rsid w:val="00C6333A"/>
    <w:rsid w:val="00C63349"/>
    <w:rsid w:val="00C6343E"/>
    <w:rsid w:val="00C63464"/>
    <w:rsid w:val="00C6350E"/>
    <w:rsid w:val="00C635D8"/>
    <w:rsid w:val="00C63601"/>
    <w:rsid w:val="00C63661"/>
    <w:rsid w:val="00C63698"/>
    <w:rsid w:val="00C63DE2"/>
    <w:rsid w:val="00C63E30"/>
    <w:rsid w:val="00C64156"/>
    <w:rsid w:val="00C6477A"/>
    <w:rsid w:val="00C64ED5"/>
    <w:rsid w:val="00C653F4"/>
    <w:rsid w:val="00C6548A"/>
    <w:rsid w:val="00C65BD8"/>
    <w:rsid w:val="00C66883"/>
    <w:rsid w:val="00C67292"/>
    <w:rsid w:val="00C67319"/>
    <w:rsid w:val="00C67513"/>
    <w:rsid w:val="00C67B5A"/>
    <w:rsid w:val="00C67E7B"/>
    <w:rsid w:val="00C70112"/>
    <w:rsid w:val="00C701AF"/>
    <w:rsid w:val="00C70416"/>
    <w:rsid w:val="00C704BB"/>
    <w:rsid w:val="00C708FE"/>
    <w:rsid w:val="00C709F9"/>
    <w:rsid w:val="00C70A9F"/>
    <w:rsid w:val="00C70F4B"/>
    <w:rsid w:val="00C70F8D"/>
    <w:rsid w:val="00C71336"/>
    <w:rsid w:val="00C71516"/>
    <w:rsid w:val="00C71856"/>
    <w:rsid w:val="00C71993"/>
    <w:rsid w:val="00C71B2A"/>
    <w:rsid w:val="00C71B49"/>
    <w:rsid w:val="00C724B2"/>
    <w:rsid w:val="00C7289A"/>
    <w:rsid w:val="00C728BC"/>
    <w:rsid w:val="00C72F2A"/>
    <w:rsid w:val="00C73114"/>
    <w:rsid w:val="00C733B5"/>
    <w:rsid w:val="00C7358E"/>
    <w:rsid w:val="00C7371C"/>
    <w:rsid w:val="00C73B92"/>
    <w:rsid w:val="00C74351"/>
    <w:rsid w:val="00C74A3F"/>
    <w:rsid w:val="00C74C1C"/>
    <w:rsid w:val="00C75462"/>
    <w:rsid w:val="00C75AE5"/>
    <w:rsid w:val="00C75C18"/>
    <w:rsid w:val="00C75DE5"/>
    <w:rsid w:val="00C75F3B"/>
    <w:rsid w:val="00C76986"/>
    <w:rsid w:val="00C76AE8"/>
    <w:rsid w:val="00C76EA3"/>
    <w:rsid w:val="00C7725A"/>
    <w:rsid w:val="00C77481"/>
    <w:rsid w:val="00C777CF"/>
    <w:rsid w:val="00C77AA2"/>
    <w:rsid w:val="00C77EE7"/>
    <w:rsid w:val="00C77F90"/>
    <w:rsid w:val="00C80396"/>
    <w:rsid w:val="00C80616"/>
    <w:rsid w:val="00C80660"/>
    <w:rsid w:val="00C809C0"/>
    <w:rsid w:val="00C81506"/>
    <w:rsid w:val="00C819E9"/>
    <w:rsid w:val="00C81A37"/>
    <w:rsid w:val="00C81D3D"/>
    <w:rsid w:val="00C8296B"/>
    <w:rsid w:val="00C82B16"/>
    <w:rsid w:val="00C82CAD"/>
    <w:rsid w:val="00C82D11"/>
    <w:rsid w:val="00C8302B"/>
    <w:rsid w:val="00C8355A"/>
    <w:rsid w:val="00C83634"/>
    <w:rsid w:val="00C8398B"/>
    <w:rsid w:val="00C83B30"/>
    <w:rsid w:val="00C83E56"/>
    <w:rsid w:val="00C842BF"/>
    <w:rsid w:val="00C844DF"/>
    <w:rsid w:val="00C84577"/>
    <w:rsid w:val="00C846A6"/>
    <w:rsid w:val="00C84720"/>
    <w:rsid w:val="00C847EF"/>
    <w:rsid w:val="00C84D38"/>
    <w:rsid w:val="00C84F93"/>
    <w:rsid w:val="00C8513D"/>
    <w:rsid w:val="00C85417"/>
    <w:rsid w:val="00C85B6D"/>
    <w:rsid w:val="00C86298"/>
    <w:rsid w:val="00C8694E"/>
    <w:rsid w:val="00C86AAD"/>
    <w:rsid w:val="00C86D67"/>
    <w:rsid w:val="00C8705F"/>
    <w:rsid w:val="00C8707B"/>
    <w:rsid w:val="00C87581"/>
    <w:rsid w:val="00C87673"/>
    <w:rsid w:val="00C8790C"/>
    <w:rsid w:val="00C90A85"/>
    <w:rsid w:val="00C91469"/>
    <w:rsid w:val="00C91572"/>
    <w:rsid w:val="00C9164C"/>
    <w:rsid w:val="00C91C24"/>
    <w:rsid w:val="00C91C34"/>
    <w:rsid w:val="00C91F0C"/>
    <w:rsid w:val="00C91F2A"/>
    <w:rsid w:val="00C92046"/>
    <w:rsid w:val="00C92258"/>
    <w:rsid w:val="00C926F6"/>
    <w:rsid w:val="00C92B06"/>
    <w:rsid w:val="00C92BC5"/>
    <w:rsid w:val="00C92CB7"/>
    <w:rsid w:val="00C935D9"/>
    <w:rsid w:val="00C93BB9"/>
    <w:rsid w:val="00C944D3"/>
    <w:rsid w:val="00C94AAC"/>
    <w:rsid w:val="00C94CA1"/>
    <w:rsid w:val="00C951D2"/>
    <w:rsid w:val="00C9600E"/>
    <w:rsid w:val="00C9616F"/>
    <w:rsid w:val="00C963F5"/>
    <w:rsid w:val="00C9645C"/>
    <w:rsid w:val="00C964CD"/>
    <w:rsid w:val="00C969F8"/>
    <w:rsid w:val="00C97470"/>
    <w:rsid w:val="00C977B5"/>
    <w:rsid w:val="00C97CFE"/>
    <w:rsid w:val="00C97F61"/>
    <w:rsid w:val="00CA0103"/>
    <w:rsid w:val="00CA0171"/>
    <w:rsid w:val="00CA0588"/>
    <w:rsid w:val="00CA0903"/>
    <w:rsid w:val="00CA0E4C"/>
    <w:rsid w:val="00CA0F02"/>
    <w:rsid w:val="00CA150B"/>
    <w:rsid w:val="00CA155A"/>
    <w:rsid w:val="00CA15A6"/>
    <w:rsid w:val="00CA1D92"/>
    <w:rsid w:val="00CA206A"/>
    <w:rsid w:val="00CA229C"/>
    <w:rsid w:val="00CA26F3"/>
    <w:rsid w:val="00CA2C0E"/>
    <w:rsid w:val="00CA2EFF"/>
    <w:rsid w:val="00CA3075"/>
    <w:rsid w:val="00CA30DD"/>
    <w:rsid w:val="00CA3549"/>
    <w:rsid w:val="00CA3D17"/>
    <w:rsid w:val="00CA41F8"/>
    <w:rsid w:val="00CA42A2"/>
    <w:rsid w:val="00CA4399"/>
    <w:rsid w:val="00CA4480"/>
    <w:rsid w:val="00CA4959"/>
    <w:rsid w:val="00CA49B0"/>
    <w:rsid w:val="00CA49B9"/>
    <w:rsid w:val="00CA4A51"/>
    <w:rsid w:val="00CA4FF6"/>
    <w:rsid w:val="00CA561A"/>
    <w:rsid w:val="00CA596A"/>
    <w:rsid w:val="00CA5D0F"/>
    <w:rsid w:val="00CA614B"/>
    <w:rsid w:val="00CA6422"/>
    <w:rsid w:val="00CA65B3"/>
    <w:rsid w:val="00CA6868"/>
    <w:rsid w:val="00CA6DE9"/>
    <w:rsid w:val="00CA6F7E"/>
    <w:rsid w:val="00CA728D"/>
    <w:rsid w:val="00CA72D0"/>
    <w:rsid w:val="00CA7661"/>
    <w:rsid w:val="00CA770B"/>
    <w:rsid w:val="00CA78EC"/>
    <w:rsid w:val="00CB000D"/>
    <w:rsid w:val="00CB0670"/>
    <w:rsid w:val="00CB07A9"/>
    <w:rsid w:val="00CB07EA"/>
    <w:rsid w:val="00CB0AFC"/>
    <w:rsid w:val="00CB0FC0"/>
    <w:rsid w:val="00CB1761"/>
    <w:rsid w:val="00CB17F6"/>
    <w:rsid w:val="00CB1BD5"/>
    <w:rsid w:val="00CB1CF9"/>
    <w:rsid w:val="00CB22F3"/>
    <w:rsid w:val="00CB23FE"/>
    <w:rsid w:val="00CB2564"/>
    <w:rsid w:val="00CB29C2"/>
    <w:rsid w:val="00CB2A10"/>
    <w:rsid w:val="00CB364C"/>
    <w:rsid w:val="00CB3876"/>
    <w:rsid w:val="00CB3EC5"/>
    <w:rsid w:val="00CB409C"/>
    <w:rsid w:val="00CB4174"/>
    <w:rsid w:val="00CB458E"/>
    <w:rsid w:val="00CB4777"/>
    <w:rsid w:val="00CB4C43"/>
    <w:rsid w:val="00CB4D04"/>
    <w:rsid w:val="00CB4FFF"/>
    <w:rsid w:val="00CB54C5"/>
    <w:rsid w:val="00CB5632"/>
    <w:rsid w:val="00CB642C"/>
    <w:rsid w:val="00CB65B5"/>
    <w:rsid w:val="00CB683B"/>
    <w:rsid w:val="00CB6862"/>
    <w:rsid w:val="00CB6893"/>
    <w:rsid w:val="00CB6E79"/>
    <w:rsid w:val="00CB7125"/>
    <w:rsid w:val="00CB7400"/>
    <w:rsid w:val="00CB7763"/>
    <w:rsid w:val="00CB7C3B"/>
    <w:rsid w:val="00CB7DD4"/>
    <w:rsid w:val="00CC038C"/>
    <w:rsid w:val="00CC03FB"/>
    <w:rsid w:val="00CC0460"/>
    <w:rsid w:val="00CC0487"/>
    <w:rsid w:val="00CC04E6"/>
    <w:rsid w:val="00CC070B"/>
    <w:rsid w:val="00CC095A"/>
    <w:rsid w:val="00CC0E55"/>
    <w:rsid w:val="00CC0E7A"/>
    <w:rsid w:val="00CC0E9F"/>
    <w:rsid w:val="00CC1586"/>
    <w:rsid w:val="00CC1B59"/>
    <w:rsid w:val="00CC21D5"/>
    <w:rsid w:val="00CC2537"/>
    <w:rsid w:val="00CC2947"/>
    <w:rsid w:val="00CC3407"/>
    <w:rsid w:val="00CC3C82"/>
    <w:rsid w:val="00CC41C4"/>
    <w:rsid w:val="00CC420A"/>
    <w:rsid w:val="00CC4863"/>
    <w:rsid w:val="00CC4893"/>
    <w:rsid w:val="00CC4D4C"/>
    <w:rsid w:val="00CC4ED4"/>
    <w:rsid w:val="00CC5543"/>
    <w:rsid w:val="00CC5673"/>
    <w:rsid w:val="00CC569A"/>
    <w:rsid w:val="00CC56E4"/>
    <w:rsid w:val="00CC5EA4"/>
    <w:rsid w:val="00CC5F21"/>
    <w:rsid w:val="00CC6126"/>
    <w:rsid w:val="00CC69E7"/>
    <w:rsid w:val="00CC6D16"/>
    <w:rsid w:val="00CC6D4B"/>
    <w:rsid w:val="00CC700C"/>
    <w:rsid w:val="00CC787B"/>
    <w:rsid w:val="00CC7A1D"/>
    <w:rsid w:val="00CC7DDC"/>
    <w:rsid w:val="00CD000C"/>
    <w:rsid w:val="00CD05EE"/>
    <w:rsid w:val="00CD0C78"/>
    <w:rsid w:val="00CD0E64"/>
    <w:rsid w:val="00CD0EC1"/>
    <w:rsid w:val="00CD10AD"/>
    <w:rsid w:val="00CD14BB"/>
    <w:rsid w:val="00CD1713"/>
    <w:rsid w:val="00CD1819"/>
    <w:rsid w:val="00CD1B52"/>
    <w:rsid w:val="00CD1C11"/>
    <w:rsid w:val="00CD1DD2"/>
    <w:rsid w:val="00CD211F"/>
    <w:rsid w:val="00CD222F"/>
    <w:rsid w:val="00CD23F6"/>
    <w:rsid w:val="00CD2673"/>
    <w:rsid w:val="00CD26F6"/>
    <w:rsid w:val="00CD2A5E"/>
    <w:rsid w:val="00CD2D26"/>
    <w:rsid w:val="00CD2FAB"/>
    <w:rsid w:val="00CD3384"/>
    <w:rsid w:val="00CD3591"/>
    <w:rsid w:val="00CD3738"/>
    <w:rsid w:val="00CD3B05"/>
    <w:rsid w:val="00CD4123"/>
    <w:rsid w:val="00CD4634"/>
    <w:rsid w:val="00CD47FC"/>
    <w:rsid w:val="00CD580F"/>
    <w:rsid w:val="00CD61C5"/>
    <w:rsid w:val="00CD637D"/>
    <w:rsid w:val="00CD64BE"/>
    <w:rsid w:val="00CD65AF"/>
    <w:rsid w:val="00CD67BF"/>
    <w:rsid w:val="00CD6E08"/>
    <w:rsid w:val="00CD74E9"/>
    <w:rsid w:val="00CD76A5"/>
    <w:rsid w:val="00CE052B"/>
    <w:rsid w:val="00CE06E9"/>
    <w:rsid w:val="00CE07B9"/>
    <w:rsid w:val="00CE0A4E"/>
    <w:rsid w:val="00CE0DEC"/>
    <w:rsid w:val="00CE0F1F"/>
    <w:rsid w:val="00CE1501"/>
    <w:rsid w:val="00CE16BF"/>
    <w:rsid w:val="00CE17C2"/>
    <w:rsid w:val="00CE1A22"/>
    <w:rsid w:val="00CE1F83"/>
    <w:rsid w:val="00CE1F91"/>
    <w:rsid w:val="00CE2615"/>
    <w:rsid w:val="00CE36A9"/>
    <w:rsid w:val="00CE3933"/>
    <w:rsid w:val="00CE3AC0"/>
    <w:rsid w:val="00CE3D11"/>
    <w:rsid w:val="00CE3E22"/>
    <w:rsid w:val="00CE435A"/>
    <w:rsid w:val="00CE4C68"/>
    <w:rsid w:val="00CE5156"/>
    <w:rsid w:val="00CE53F9"/>
    <w:rsid w:val="00CE5C22"/>
    <w:rsid w:val="00CE5F44"/>
    <w:rsid w:val="00CE6120"/>
    <w:rsid w:val="00CE6200"/>
    <w:rsid w:val="00CE6653"/>
    <w:rsid w:val="00CE72AE"/>
    <w:rsid w:val="00CE75B4"/>
    <w:rsid w:val="00CE75D4"/>
    <w:rsid w:val="00CE7A46"/>
    <w:rsid w:val="00CE7BD8"/>
    <w:rsid w:val="00CE7F28"/>
    <w:rsid w:val="00CE7FC8"/>
    <w:rsid w:val="00CF06AC"/>
    <w:rsid w:val="00CF10A7"/>
    <w:rsid w:val="00CF15BF"/>
    <w:rsid w:val="00CF1B8A"/>
    <w:rsid w:val="00CF1BAA"/>
    <w:rsid w:val="00CF1BD6"/>
    <w:rsid w:val="00CF1BD8"/>
    <w:rsid w:val="00CF1F92"/>
    <w:rsid w:val="00CF26D3"/>
    <w:rsid w:val="00CF2757"/>
    <w:rsid w:val="00CF28B8"/>
    <w:rsid w:val="00CF2BBD"/>
    <w:rsid w:val="00CF3477"/>
    <w:rsid w:val="00CF3BEA"/>
    <w:rsid w:val="00CF3F48"/>
    <w:rsid w:val="00CF3FA7"/>
    <w:rsid w:val="00CF416C"/>
    <w:rsid w:val="00CF4828"/>
    <w:rsid w:val="00CF4B63"/>
    <w:rsid w:val="00CF4DBA"/>
    <w:rsid w:val="00CF58D8"/>
    <w:rsid w:val="00CF6035"/>
    <w:rsid w:val="00CF60EF"/>
    <w:rsid w:val="00CF652B"/>
    <w:rsid w:val="00CF6856"/>
    <w:rsid w:val="00CF715A"/>
    <w:rsid w:val="00CF78AB"/>
    <w:rsid w:val="00CF7F76"/>
    <w:rsid w:val="00D000E4"/>
    <w:rsid w:val="00D006C5"/>
    <w:rsid w:val="00D00721"/>
    <w:rsid w:val="00D008AB"/>
    <w:rsid w:val="00D00C86"/>
    <w:rsid w:val="00D00E5E"/>
    <w:rsid w:val="00D01ABE"/>
    <w:rsid w:val="00D01DC9"/>
    <w:rsid w:val="00D01F99"/>
    <w:rsid w:val="00D01FA3"/>
    <w:rsid w:val="00D01FC3"/>
    <w:rsid w:val="00D02358"/>
    <w:rsid w:val="00D02F1C"/>
    <w:rsid w:val="00D032A6"/>
    <w:rsid w:val="00D03497"/>
    <w:rsid w:val="00D0379B"/>
    <w:rsid w:val="00D03CF4"/>
    <w:rsid w:val="00D04751"/>
    <w:rsid w:val="00D04E85"/>
    <w:rsid w:val="00D0505B"/>
    <w:rsid w:val="00D0573B"/>
    <w:rsid w:val="00D05929"/>
    <w:rsid w:val="00D05F9A"/>
    <w:rsid w:val="00D05F9B"/>
    <w:rsid w:val="00D06BEA"/>
    <w:rsid w:val="00D07FAC"/>
    <w:rsid w:val="00D1003D"/>
    <w:rsid w:val="00D10304"/>
    <w:rsid w:val="00D10357"/>
    <w:rsid w:val="00D10822"/>
    <w:rsid w:val="00D10D15"/>
    <w:rsid w:val="00D10D93"/>
    <w:rsid w:val="00D11194"/>
    <w:rsid w:val="00D11742"/>
    <w:rsid w:val="00D11CF9"/>
    <w:rsid w:val="00D124F5"/>
    <w:rsid w:val="00D13381"/>
    <w:rsid w:val="00D137C9"/>
    <w:rsid w:val="00D1409E"/>
    <w:rsid w:val="00D14751"/>
    <w:rsid w:val="00D14A6E"/>
    <w:rsid w:val="00D14E49"/>
    <w:rsid w:val="00D14FF6"/>
    <w:rsid w:val="00D15487"/>
    <w:rsid w:val="00D15537"/>
    <w:rsid w:val="00D155AA"/>
    <w:rsid w:val="00D15AF5"/>
    <w:rsid w:val="00D15DF7"/>
    <w:rsid w:val="00D1601B"/>
    <w:rsid w:val="00D1639F"/>
    <w:rsid w:val="00D1645E"/>
    <w:rsid w:val="00D165E3"/>
    <w:rsid w:val="00D166B3"/>
    <w:rsid w:val="00D1691F"/>
    <w:rsid w:val="00D170B7"/>
    <w:rsid w:val="00D1759D"/>
    <w:rsid w:val="00D17C79"/>
    <w:rsid w:val="00D17E27"/>
    <w:rsid w:val="00D2009C"/>
    <w:rsid w:val="00D203F5"/>
    <w:rsid w:val="00D208B4"/>
    <w:rsid w:val="00D20B49"/>
    <w:rsid w:val="00D20DEA"/>
    <w:rsid w:val="00D20DFC"/>
    <w:rsid w:val="00D20FED"/>
    <w:rsid w:val="00D21097"/>
    <w:rsid w:val="00D211E4"/>
    <w:rsid w:val="00D2151B"/>
    <w:rsid w:val="00D21861"/>
    <w:rsid w:val="00D21AF8"/>
    <w:rsid w:val="00D21B6A"/>
    <w:rsid w:val="00D21FBA"/>
    <w:rsid w:val="00D22187"/>
    <w:rsid w:val="00D22638"/>
    <w:rsid w:val="00D2267A"/>
    <w:rsid w:val="00D228D0"/>
    <w:rsid w:val="00D22AA1"/>
    <w:rsid w:val="00D23429"/>
    <w:rsid w:val="00D23809"/>
    <w:rsid w:val="00D23967"/>
    <w:rsid w:val="00D23985"/>
    <w:rsid w:val="00D23A79"/>
    <w:rsid w:val="00D24208"/>
    <w:rsid w:val="00D24765"/>
    <w:rsid w:val="00D24EF3"/>
    <w:rsid w:val="00D24F91"/>
    <w:rsid w:val="00D25AD9"/>
    <w:rsid w:val="00D25C4F"/>
    <w:rsid w:val="00D2618C"/>
    <w:rsid w:val="00D261D3"/>
    <w:rsid w:val="00D262EF"/>
    <w:rsid w:val="00D26B5B"/>
    <w:rsid w:val="00D27D6F"/>
    <w:rsid w:val="00D27DAB"/>
    <w:rsid w:val="00D305C7"/>
    <w:rsid w:val="00D31322"/>
    <w:rsid w:val="00D31B08"/>
    <w:rsid w:val="00D31B73"/>
    <w:rsid w:val="00D31F50"/>
    <w:rsid w:val="00D31FED"/>
    <w:rsid w:val="00D32E90"/>
    <w:rsid w:val="00D333D0"/>
    <w:rsid w:val="00D33897"/>
    <w:rsid w:val="00D33B01"/>
    <w:rsid w:val="00D33B0F"/>
    <w:rsid w:val="00D33D41"/>
    <w:rsid w:val="00D33E4E"/>
    <w:rsid w:val="00D34047"/>
    <w:rsid w:val="00D340A1"/>
    <w:rsid w:val="00D34267"/>
    <w:rsid w:val="00D34904"/>
    <w:rsid w:val="00D34C74"/>
    <w:rsid w:val="00D35371"/>
    <w:rsid w:val="00D35AD7"/>
    <w:rsid w:val="00D35D8D"/>
    <w:rsid w:val="00D35FD4"/>
    <w:rsid w:val="00D36484"/>
    <w:rsid w:val="00D36876"/>
    <w:rsid w:val="00D36ADD"/>
    <w:rsid w:val="00D36D5F"/>
    <w:rsid w:val="00D36F40"/>
    <w:rsid w:val="00D37076"/>
    <w:rsid w:val="00D378E9"/>
    <w:rsid w:val="00D379B8"/>
    <w:rsid w:val="00D37ACC"/>
    <w:rsid w:val="00D400ED"/>
    <w:rsid w:val="00D4040D"/>
    <w:rsid w:val="00D40603"/>
    <w:rsid w:val="00D40AE1"/>
    <w:rsid w:val="00D40CBC"/>
    <w:rsid w:val="00D411E1"/>
    <w:rsid w:val="00D412F0"/>
    <w:rsid w:val="00D41A17"/>
    <w:rsid w:val="00D42090"/>
    <w:rsid w:val="00D42229"/>
    <w:rsid w:val="00D424DE"/>
    <w:rsid w:val="00D4258B"/>
    <w:rsid w:val="00D427AE"/>
    <w:rsid w:val="00D42EB9"/>
    <w:rsid w:val="00D43875"/>
    <w:rsid w:val="00D43A39"/>
    <w:rsid w:val="00D443A2"/>
    <w:rsid w:val="00D449A6"/>
    <w:rsid w:val="00D44C41"/>
    <w:rsid w:val="00D44E77"/>
    <w:rsid w:val="00D45060"/>
    <w:rsid w:val="00D45C8A"/>
    <w:rsid w:val="00D45FB6"/>
    <w:rsid w:val="00D46276"/>
    <w:rsid w:val="00D4627B"/>
    <w:rsid w:val="00D4630D"/>
    <w:rsid w:val="00D466BB"/>
    <w:rsid w:val="00D4679A"/>
    <w:rsid w:val="00D467D2"/>
    <w:rsid w:val="00D47092"/>
    <w:rsid w:val="00D476B6"/>
    <w:rsid w:val="00D47B63"/>
    <w:rsid w:val="00D50196"/>
    <w:rsid w:val="00D502B2"/>
    <w:rsid w:val="00D5059D"/>
    <w:rsid w:val="00D505DA"/>
    <w:rsid w:val="00D50D4C"/>
    <w:rsid w:val="00D51142"/>
    <w:rsid w:val="00D511AC"/>
    <w:rsid w:val="00D514EB"/>
    <w:rsid w:val="00D51617"/>
    <w:rsid w:val="00D5175A"/>
    <w:rsid w:val="00D51971"/>
    <w:rsid w:val="00D51B80"/>
    <w:rsid w:val="00D51C43"/>
    <w:rsid w:val="00D51C64"/>
    <w:rsid w:val="00D51D35"/>
    <w:rsid w:val="00D51E99"/>
    <w:rsid w:val="00D51FB8"/>
    <w:rsid w:val="00D526F4"/>
    <w:rsid w:val="00D5276F"/>
    <w:rsid w:val="00D52DD0"/>
    <w:rsid w:val="00D53046"/>
    <w:rsid w:val="00D53279"/>
    <w:rsid w:val="00D535BB"/>
    <w:rsid w:val="00D536F0"/>
    <w:rsid w:val="00D539CA"/>
    <w:rsid w:val="00D53FC5"/>
    <w:rsid w:val="00D54C43"/>
    <w:rsid w:val="00D54E93"/>
    <w:rsid w:val="00D55022"/>
    <w:rsid w:val="00D550DF"/>
    <w:rsid w:val="00D551F5"/>
    <w:rsid w:val="00D55328"/>
    <w:rsid w:val="00D55691"/>
    <w:rsid w:val="00D5605F"/>
    <w:rsid w:val="00D56372"/>
    <w:rsid w:val="00D5696E"/>
    <w:rsid w:val="00D57465"/>
    <w:rsid w:val="00D57A21"/>
    <w:rsid w:val="00D57E89"/>
    <w:rsid w:val="00D60422"/>
    <w:rsid w:val="00D606CC"/>
    <w:rsid w:val="00D60904"/>
    <w:rsid w:val="00D60BEF"/>
    <w:rsid w:val="00D612FD"/>
    <w:rsid w:val="00D618C3"/>
    <w:rsid w:val="00D618C8"/>
    <w:rsid w:val="00D61B34"/>
    <w:rsid w:val="00D61DE0"/>
    <w:rsid w:val="00D621ED"/>
    <w:rsid w:val="00D623DF"/>
    <w:rsid w:val="00D628A4"/>
    <w:rsid w:val="00D62C0E"/>
    <w:rsid w:val="00D62F13"/>
    <w:rsid w:val="00D630C7"/>
    <w:rsid w:val="00D631E4"/>
    <w:rsid w:val="00D635F9"/>
    <w:rsid w:val="00D63842"/>
    <w:rsid w:val="00D640A8"/>
    <w:rsid w:val="00D64532"/>
    <w:rsid w:val="00D64776"/>
    <w:rsid w:val="00D64CD0"/>
    <w:rsid w:val="00D657F6"/>
    <w:rsid w:val="00D661DF"/>
    <w:rsid w:val="00D66C25"/>
    <w:rsid w:val="00D66DA5"/>
    <w:rsid w:val="00D672F8"/>
    <w:rsid w:val="00D67851"/>
    <w:rsid w:val="00D67CF7"/>
    <w:rsid w:val="00D67F2F"/>
    <w:rsid w:val="00D7021B"/>
    <w:rsid w:val="00D703CB"/>
    <w:rsid w:val="00D70755"/>
    <w:rsid w:val="00D7077D"/>
    <w:rsid w:val="00D70EAD"/>
    <w:rsid w:val="00D70F19"/>
    <w:rsid w:val="00D70FAB"/>
    <w:rsid w:val="00D714B0"/>
    <w:rsid w:val="00D718F0"/>
    <w:rsid w:val="00D72223"/>
    <w:rsid w:val="00D72758"/>
    <w:rsid w:val="00D72E96"/>
    <w:rsid w:val="00D740A8"/>
    <w:rsid w:val="00D740FE"/>
    <w:rsid w:val="00D7478F"/>
    <w:rsid w:val="00D74863"/>
    <w:rsid w:val="00D74995"/>
    <w:rsid w:val="00D74D73"/>
    <w:rsid w:val="00D74E6B"/>
    <w:rsid w:val="00D75320"/>
    <w:rsid w:val="00D75587"/>
    <w:rsid w:val="00D75F0B"/>
    <w:rsid w:val="00D75F93"/>
    <w:rsid w:val="00D7607B"/>
    <w:rsid w:val="00D760E2"/>
    <w:rsid w:val="00D76551"/>
    <w:rsid w:val="00D766E5"/>
    <w:rsid w:val="00D76F73"/>
    <w:rsid w:val="00D77073"/>
    <w:rsid w:val="00D7711B"/>
    <w:rsid w:val="00D7715D"/>
    <w:rsid w:val="00D772DD"/>
    <w:rsid w:val="00D7770C"/>
    <w:rsid w:val="00D778B5"/>
    <w:rsid w:val="00D779BB"/>
    <w:rsid w:val="00D779E1"/>
    <w:rsid w:val="00D77A55"/>
    <w:rsid w:val="00D77E64"/>
    <w:rsid w:val="00D77F92"/>
    <w:rsid w:val="00D804B4"/>
    <w:rsid w:val="00D806E3"/>
    <w:rsid w:val="00D80A6E"/>
    <w:rsid w:val="00D80D49"/>
    <w:rsid w:val="00D80D84"/>
    <w:rsid w:val="00D80F48"/>
    <w:rsid w:val="00D810AC"/>
    <w:rsid w:val="00D81218"/>
    <w:rsid w:val="00D812F0"/>
    <w:rsid w:val="00D818AB"/>
    <w:rsid w:val="00D81DA8"/>
    <w:rsid w:val="00D81DB4"/>
    <w:rsid w:val="00D82359"/>
    <w:rsid w:val="00D82B59"/>
    <w:rsid w:val="00D82C42"/>
    <w:rsid w:val="00D82D7F"/>
    <w:rsid w:val="00D82F74"/>
    <w:rsid w:val="00D830E6"/>
    <w:rsid w:val="00D83123"/>
    <w:rsid w:val="00D834C1"/>
    <w:rsid w:val="00D8355A"/>
    <w:rsid w:val="00D837EA"/>
    <w:rsid w:val="00D83E10"/>
    <w:rsid w:val="00D841AA"/>
    <w:rsid w:val="00D84767"/>
    <w:rsid w:val="00D8482C"/>
    <w:rsid w:val="00D855FE"/>
    <w:rsid w:val="00D857A1"/>
    <w:rsid w:val="00D858AE"/>
    <w:rsid w:val="00D85C46"/>
    <w:rsid w:val="00D86237"/>
    <w:rsid w:val="00D8630A"/>
    <w:rsid w:val="00D86DC0"/>
    <w:rsid w:val="00D87C0F"/>
    <w:rsid w:val="00D87FF5"/>
    <w:rsid w:val="00D905F1"/>
    <w:rsid w:val="00D90837"/>
    <w:rsid w:val="00D9091F"/>
    <w:rsid w:val="00D90B7C"/>
    <w:rsid w:val="00D90C8B"/>
    <w:rsid w:val="00D90D29"/>
    <w:rsid w:val="00D910B6"/>
    <w:rsid w:val="00D9156A"/>
    <w:rsid w:val="00D91895"/>
    <w:rsid w:val="00D921DB"/>
    <w:rsid w:val="00D93116"/>
    <w:rsid w:val="00D93630"/>
    <w:rsid w:val="00D938CE"/>
    <w:rsid w:val="00D939D4"/>
    <w:rsid w:val="00D93A76"/>
    <w:rsid w:val="00D941CF"/>
    <w:rsid w:val="00D94537"/>
    <w:rsid w:val="00D94866"/>
    <w:rsid w:val="00D94A97"/>
    <w:rsid w:val="00D94E51"/>
    <w:rsid w:val="00D94E78"/>
    <w:rsid w:val="00D94F88"/>
    <w:rsid w:val="00D9511B"/>
    <w:rsid w:val="00D954C3"/>
    <w:rsid w:val="00D9584F"/>
    <w:rsid w:val="00D95D12"/>
    <w:rsid w:val="00D95F49"/>
    <w:rsid w:val="00D96109"/>
    <w:rsid w:val="00D96363"/>
    <w:rsid w:val="00D969C8"/>
    <w:rsid w:val="00D96A11"/>
    <w:rsid w:val="00D96C7C"/>
    <w:rsid w:val="00D96E8B"/>
    <w:rsid w:val="00D9728E"/>
    <w:rsid w:val="00D97B7D"/>
    <w:rsid w:val="00DA0483"/>
    <w:rsid w:val="00DA178B"/>
    <w:rsid w:val="00DA17DE"/>
    <w:rsid w:val="00DA190C"/>
    <w:rsid w:val="00DA1924"/>
    <w:rsid w:val="00DA1AE9"/>
    <w:rsid w:val="00DA1B49"/>
    <w:rsid w:val="00DA1C90"/>
    <w:rsid w:val="00DA2DC4"/>
    <w:rsid w:val="00DA2E03"/>
    <w:rsid w:val="00DA3126"/>
    <w:rsid w:val="00DA3C4B"/>
    <w:rsid w:val="00DA3DB4"/>
    <w:rsid w:val="00DA4115"/>
    <w:rsid w:val="00DA4C52"/>
    <w:rsid w:val="00DA4CBC"/>
    <w:rsid w:val="00DA558F"/>
    <w:rsid w:val="00DA578B"/>
    <w:rsid w:val="00DA5896"/>
    <w:rsid w:val="00DA5950"/>
    <w:rsid w:val="00DA59D9"/>
    <w:rsid w:val="00DA5F8C"/>
    <w:rsid w:val="00DA5FCD"/>
    <w:rsid w:val="00DA65A8"/>
    <w:rsid w:val="00DA65B7"/>
    <w:rsid w:val="00DA67D2"/>
    <w:rsid w:val="00DA6A6F"/>
    <w:rsid w:val="00DA6D75"/>
    <w:rsid w:val="00DA71D9"/>
    <w:rsid w:val="00DA77DC"/>
    <w:rsid w:val="00DA7DF1"/>
    <w:rsid w:val="00DB0DE2"/>
    <w:rsid w:val="00DB0E64"/>
    <w:rsid w:val="00DB159E"/>
    <w:rsid w:val="00DB19B9"/>
    <w:rsid w:val="00DB19C0"/>
    <w:rsid w:val="00DB1E12"/>
    <w:rsid w:val="00DB25B6"/>
    <w:rsid w:val="00DB27EE"/>
    <w:rsid w:val="00DB27F9"/>
    <w:rsid w:val="00DB2948"/>
    <w:rsid w:val="00DB3513"/>
    <w:rsid w:val="00DB38E7"/>
    <w:rsid w:val="00DB3913"/>
    <w:rsid w:val="00DB3BF4"/>
    <w:rsid w:val="00DB4264"/>
    <w:rsid w:val="00DB437C"/>
    <w:rsid w:val="00DB4500"/>
    <w:rsid w:val="00DB4521"/>
    <w:rsid w:val="00DB4559"/>
    <w:rsid w:val="00DB4650"/>
    <w:rsid w:val="00DB48C2"/>
    <w:rsid w:val="00DB4988"/>
    <w:rsid w:val="00DB4B50"/>
    <w:rsid w:val="00DB4C89"/>
    <w:rsid w:val="00DB4EF5"/>
    <w:rsid w:val="00DB5F6C"/>
    <w:rsid w:val="00DB64BE"/>
    <w:rsid w:val="00DB66D6"/>
    <w:rsid w:val="00DB6784"/>
    <w:rsid w:val="00DB6C76"/>
    <w:rsid w:val="00DB6F6E"/>
    <w:rsid w:val="00DB709D"/>
    <w:rsid w:val="00DB774F"/>
    <w:rsid w:val="00DB7FE8"/>
    <w:rsid w:val="00DC0830"/>
    <w:rsid w:val="00DC09CB"/>
    <w:rsid w:val="00DC0A8A"/>
    <w:rsid w:val="00DC0EFF"/>
    <w:rsid w:val="00DC1322"/>
    <w:rsid w:val="00DC1792"/>
    <w:rsid w:val="00DC1BA9"/>
    <w:rsid w:val="00DC1D76"/>
    <w:rsid w:val="00DC1D80"/>
    <w:rsid w:val="00DC2D44"/>
    <w:rsid w:val="00DC2DA8"/>
    <w:rsid w:val="00DC3781"/>
    <w:rsid w:val="00DC3C9D"/>
    <w:rsid w:val="00DC3F09"/>
    <w:rsid w:val="00DC40A5"/>
    <w:rsid w:val="00DC438A"/>
    <w:rsid w:val="00DC4995"/>
    <w:rsid w:val="00DC5130"/>
    <w:rsid w:val="00DC55B1"/>
    <w:rsid w:val="00DC573F"/>
    <w:rsid w:val="00DC5B2E"/>
    <w:rsid w:val="00DC61B5"/>
    <w:rsid w:val="00DC6855"/>
    <w:rsid w:val="00DC68A3"/>
    <w:rsid w:val="00DC68A5"/>
    <w:rsid w:val="00DC6A15"/>
    <w:rsid w:val="00DC6C75"/>
    <w:rsid w:val="00DC6DCD"/>
    <w:rsid w:val="00DC6F43"/>
    <w:rsid w:val="00DC738E"/>
    <w:rsid w:val="00DC7BF9"/>
    <w:rsid w:val="00DC7DF1"/>
    <w:rsid w:val="00DD03BF"/>
    <w:rsid w:val="00DD0443"/>
    <w:rsid w:val="00DD105A"/>
    <w:rsid w:val="00DD122F"/>
    <w:rsid w:val="00DD123C"/>
    <w:rsid w:val="00DD1692"/>
    <w:rsid w:val="00DD2155"/>
    <w:rsid w:val="00DD23FF"/>
    <w:rsid w:val="00DD264A"/>
    <w:rsid w:val="00DD288E"/>
    <w:rsid w:val="00DD2B1D"/>
    <w:rsid w:val="00DD352A"/>
    <w:rsid w:val="00DD3931"/>
    <w:rsid w:val="00DD3BA3"/>
    <w:rsid w:val="00DD3BFC"/>
    <w:rsid w:val="00DD434B"/>
    <w:rsid w:val="00DD4418"/>
    <w:rsid w:val="00DD4DB8"/>
    <w:rsid w:val="00DD5117"/>
    <w:rsid w:val="00DD53D3"/>
    <w:rsid w:val="00DD583D"/>
    <w:rsid w:val="00DD5A54"/>
    <w:rsid w:val="00DD5E9A"/>
    <w:rsid w:val="00DD61C1"/>
    <w:rsid w:val="00DD6498"/>
    <w:rsid w:val="00DD695E"/>
    <w:rsid w:val="00DD6DFE"/>
    <w:rsid w:val="00DD7122"/>
    <w:rsid w:val="00DD7649"/>
    <w:rsid w:val="00DD77E8"/>
    <w:rsid w:val="00DD7BB3"/>
    <w:rsid w:val="00DD7BD2"/>
    <w:rsid w:val="00DE000E"/>
    <w:rsid w:val="00DE04AD"/>
    <w:rsid w:val="00DE071F"/>
    <w:rsid w:val="00DE0BCC"/>
    <w:rsid w:val="00DE0CA7"/>
    <w:rsid w:val="00DE14C7"/>
    <w:rsid w:val="00DE14DA"/>
    <w:rsid w:val="00DE19CA"/>
    <w:rsid w:val="00DE2089"/>
    <w:rsid w:val="00DE2506"/>
    <w:rsid w:val="00DE2B5C"/>
    <w:rsid w:val="00DE35B7"/>
    <w:rsid w:val="00DE3676"/>
    <w:rsid w:val="00DE39F3"/>
    <w:rsid w:val="00DE3A15"/>
    <w:rsid w:val="00DE3BDA"/>
    <w:rsid w:val="00DE3CB9"/>
    <w:rsid w:val="00DE3E41"/>
    <w:rsid w:val="00DE44A3"/>
    <w:rsid w:val="00DE4644"/>
    <w:rsid w:val="00DE4670"/>
    <w:rsid w:val="00DE4710"/>
    <w:rsid w:val="00DE4969"/>
    <w:rsid w:val="00DE4B54"/>
    <w:rsid w:val="00DE50A3"/>
    <w:rsid w:val="00DE58F2"/>
    <w:rsid w:val="00DE5EEB"/>
    <w:rsid w:val="00DE6258"/>
    <w:rsid w:val="00DE6A5D"/>
    <w:rsid w:val="00DE6D33"/>
    <w:rsid w:val="00DE6F0D"/>
    <w:rsid w:val="00DE735E"/>
    <w:rsid w:val="00DE7741"/>
    <w:rsid w:val="00DE7C6D"/>
    <w:rsid w:val="00DE7E8A"/>
    <w:rsid w:val="00DE7FAF"/>
    <w:rsid w:val="00DE7FCB"/>
    <w:rsid w:val="00DF02F8"/>
    <w:rsid w:val="00DF047E"/>
    <w:rsid w:val="00DF0607"/>
    <w:rsid w:val="00DF13CB"/>
    <w:rsid w:val="00DF16E5"/>
    <w:rsid w:val="00DF20E4"/>
    <w:rsid w:val="00DF21D0"/>
    <w:rsid w:val="00DF243E"/>
    <w:rsid w:val="00DF2491"/>
    <w:rsid w:val="00DF32D6"/>
    <w:rsid w:val="00DF3341"/>
    <w:rsid w:val="00DF369B"/>
    <w:rsid w:val="00DF37BB"/>
    <w:rsid w:val="00DF383D"/>
    <w:rsid w:val="00DF3A9F"/>
    <w:rsid w:val="00DF3BEE"/>
    <w:rsid w:val="00DF453B"/>
    <w:rsid w:val="00DF4663"/>
    <w:rsid w:val="00DF4895"/>
    <w:rsid w:val="00DF4A4C"/>
    <w:rsid w:val="00DF4D17"/>
    <w:rsid w:val="00DF4EB0"/>
    <w:rsid w:val="00DF4F4D"/>
    <w:rsid w:val="00DF512E"/>
    <w:rsid w:val="00DF51D2"/>
    <w:rsid w:val="00DF53D0"/>
    <w:rsid w:val="00DF58D7"/>
    <w:rsid w:val="00DF591E"/>
    <w:rsid w:val="00DF5FA9"/>
    <w:rsid w:val="00DF6015"/>
    <w:rsid w:val="00DF6202"/>
    <w:rsid w:val="00DF6448"/>
    <w:rsid w:val="00DF65BF"/>
    <w:rsid w:val="00DF7891"/>
    <w:rsid w:val="00DF7B1C"/>
    <w:rsid w:val="00DF7EAD"/>
    <w:rsid w:val="00E002EA"/>
    <w:rsid w:val="00E009BD"/>
    <w:rsid w:val="00E00D28"/>
    <w:rsid w:val="00E0155C"/>
    <w:rsid w:val="00E01676"/>
    <w:rsid w:val="00E01797"/>
    <w:rsid w:val="00E0195E"/>
    <w:rsid w:val="00E01EAC"/>
    <w:rsid w:val="00E021F1"/>
    <w:rsid w:val="00E023D1"/>
    <w:rsid w:val="00E02460"/>
    <w:rsid w:val="00E02767"/>
    <w:rsid w:val="00E02B27"/>
    <w:rsid w:val="00E036D0"/>
    <w:rsid w:val="00E042A4"/>
    <w:rsid w:val="00E04351"/>
    <w:rsid w:val="00E043A2"/>
    <w:rsid w:val="00E043AC"/>
    <w:rsid w:val="00E04D01"/>
    <w:rsid w:val="00E04F05"/>
    <w:rsid w:val="00E0525A"/>
    <w:rsid w:val="00E05779"/>
    <w:rsid w:val="00E06107"/>
    <w:rsid w:val="00E062BD"/>
    <w:rsid w:val="00E0634F"/>
    <w:rsid w:val="00E06783"/>
    <w:rsid w:val="00E067DF"/>
    <w:rsid w:val="00E07806"/>
    <w:rsid w:val="00E10555"/>
    <w:rsid w:val="00E10563"/>
    <w:rsid w:val="00E105FE"/>
    <w:rsid w:val="00E106F1"/>
    <w:rsid w:val="00E108B9"/>
    <w:rsid w:val="00E10CE7"/>
    <w:rsid w:val="00E11377"/>
    <w:rsid w:val="00E114AD"/>
    <w:rsid w:val="00E12233"/>
    <w:rsid w:val="00E1256E"/>
    <w:rsid w:val="00E129EC"/>
    <w:rsid w:val="00E132FC"/>
    <w:rsid w:val="00E13EC8"/>
    <w:rsid w:val="00E13FBE"/>
    <w:rsid w:val="00E1454F"/>
    <w:rsid w:val="00E146CA"/>
    <w:rsid w:val="00E14A64"/>
    <w:rsid w:val="00E14DBE"/>
    <w:rsid w:val="00E150D8"/>
    <w:rsid w:val="00E153EB"/>
    <w:rsid w:val="00E153FE"/>
    <w:rsid w:val="00E1565B"/>
    <w:rsid w:val="00E1571D"/>
    <w:rsid w:val="00E1577E"/>
    <w:rsid w:val="00E158EF"/>
    <w:rsid w:val="00E15964"/>
    <w:rsid w:val="00E15B4C"/>
    <w:rsid w:val="00E15BA6"/>
    <w:rsid w:val="00E15F09"/>
    <w:rsid w:val="00E15F8B"/>
    <w:rsid w:val="00E165C5"/>
    <w:rsid w:val="00E16718"/>
    <w:rsid w:val="00E167A2"/>
    <w:rsid w:val="00E16999"/>
    <w:rsid w:val="00E16FA5"/>
    <w:rsid w:val="00E17481"/>
    <w:rsid w:val="00E176F9"/>
    <w:rsid w:val="00E17B64"/>
    <w:rsid w:val="00E17BA0"/>
    <w:rsid w:val="00E17BF5"/>
    <w:rsid w:val="00E17CC1"/>
    <w:rsid w:val="00E17DEC"/>
    <w:rsid w:val="00E200E6"/>
    <w:rsid w:val="00E201E5"/>
    <w:rsid w:val="00E20C5B"/>
    <w:rsid w:val="00E20E0B"/>
    <w:rsid w:val="00E210D8"/>
    <w:rsid w:val="00E21193"/>
    <w:rsid w:val="00E21336"/>
    <w:rsid w:val="00E213FD"/>
    <w:rsid w:val="00E21B50"/>
    <w:rsid w:val="00E21B95"/>
    <w:rsid w:val="00E21D20"/>
    <w:rsid w:val="00E22C81"/>
    <w:rsid w:val="00E23073"/>
    <w:rsid w:val="00E2386A"/>
    <w:rsid w:val="00E24128"/>
    <w:rsid w:val="00E24270"/>
    <w:rsid w:val="00E24280"/>
    <w:rsid w:val="00E2437F"/>
    <w:rsid w:val="00E2447F"/>
    <w:rsid w:val="00E247EB"/>
    <w:rsid w:val="00E24863"/>
    <w:rsid w:val="00E24BA0"/>
    <w:rsid w:val="00E24CAB"/>
    <w:rsid w:val="00E25011"/>
    <w:rsid w:val="00E2507B"/>
    <w:rsid w:val="00E250A6"/>
    <w:rsid w:val="00E2524C"/>
    <w:rsid w:val="00E253AB"/>
    <w:rsid w:val="00E254CC"/>
    <w:rsid w:val="00E257CD"/>
    <w:rsid w:val="00E25A65"/>
    <w:rsid w:val="00E2646D"/>
    <w:rsid w:val="00E2651D"/>
    <w:rsid w:val="00E26567"/>
    <w:rsid w:val="00E26775"/>
    <w:rsid w:val="00E26B87"/>
    <w:rsid w:val="00E27442"/>
    <w:rsid w:val="00E276A7"/>
    <w:rsid w:val="00E27C85"/>
    <w:rsid w:val="00E27C93"/>
    <w:rsid w:val="00E27F2C"/>
    <w:rsid w:val="00E27F52"/>
    <w:rsid w:val="00E27FA5"/>
    <w:rsid w:val="00E27FF2"/>
    <w:rsid w:val="00E30046"/>
    <w:rsid w:val="00E3006F"/>
    <w:rsid w:val="00E30481"/>
    <w:rsid w:val="00E30785"/>
    <w:rsid w:val="00E30820"/>
    <w:rsid w:val="00E3087A"/>
    <w:rsid w:val="00E309D8"/>
    <w:rsid w:val="00E30AA7"/>
    <w:rsid w:val="00E31032"/>
    <w:rsid w:val="00E31134"/>
    <w:rsid w:val="00E3206C"/>
    <w:rsid w:val="00E322B9"/>
    <w:rsid w:val="00E32360"/>
    <w:rsid w:val="00E323AB"/>
    <w:rsid w:val="00E327EF"/>
    <w:rsid w:val="00E330E7"/>
    <w:rsid w:val="00E33224"/>
    <w:rsid w:val="00E3344F"/>
    <w:rsid w:val="00E33757"/>
    <w:rsid w:val="00E338FA"/>
    <w:rsid w:val="00E33E3C"/>
    <w:rsid w:val="00E340F6"/>
    <w:rsid w:val="00E34302"/>
    <w:rsid w:val="00E34590"/>
    <w:rsid w:val="00E34995"/>
    <w:rsid w:val="00E34A22"/>
    <w:rsid w:val="00E34C5C"/>
    <w:rsid w:val="00E34F6E"/>
    <w:rsid w:val="00E35281"/>
    <w:rsid w:val="00E353D1"/>
    <w:rsid w:val="00E354AF"/>
    <w:rsid w:val="00E3577E"/>
    <w:rsid w:val="00E36050"/>
    <w:rsid w:val="00E360C9"/>
    <w:rsid w:val="00E375F5"/>
    <w:rsid w:val="00E377C8"/>
    <w:rsid w:val="00E37917"/>
    <w:rsid w:val="00E37AD5"/>
    <w:rsid w:val="00E37E2D"/>
    <w:rsid w:val="00E401A7"/>
    <w:rsid w:val="00E40BFE"/>
    <w:rsid w:val="00E40E0F"/>
    <w:rsid w:val="00E41514"/>
    <w:rsid w:val="00E4151F"/>
    <w:rsid w:val="00E41618"/>
    <w:rsid w:val="00E42779"/>
    <w:rsid w:val="00E427C9"/>
    <w:rsid w:val="00E42AFE"/>
    <w:rsid w:val="00E42B60"/>
    <w:rsid w:val="00E42EFA"/>
    <w:rsid w:val="00E43136"/>
    <w:rsid w:val="00E43208"/>
    <w:rsid w:val="00E43289"/>
    <w:rsid w:val="00E435D3"/>
    <w:rsid w:val="00E43A65"/>
    <w:rsid w:val="00E43C98"/>
    <w:rsid w:val="00E43D1E"/>
    <w:rsid w:val="00E44443"/>
    <w:rsid w:val="00E449F0"/>
    <w:rsid w:val="00E44E54"/>
    <w:rsid w:val="00E451C1"/>
    <w:rsid w:val="00E4587B"/>
    <w:rsid w:val="00E45A66"/>
    <w:rsid w:val="00E45E0C"/>
    <w:rsid w:val="00E45F3A"/>
    <w:rsid w:val="00E465BD"/>
    <w:rsid w:val="00E46610"/>
    <w:rsid w:val="00E47175"/>
    <w:rsid w:val="00E47211"/>
    <w:rsid w:val="00E472D6"/>
    <w:rsid w:val="00E47FBF"/>
    <w:rsid w:val="00E5002E"/>
    <w:rsid w:val="00E5009F"/>
    <w:rsid w:val="00E500BD"/>
    <w:rsid w:val="00E5028F"/>
    <w:rsid w:val="00E5045C"/>
    <w:rsid w:val="00E507A5"/>
    <w:rsid w:val="00E50892"/>
    <w:rsid w:val="00E50B01"/>
    <w:rsid w:val="00E51086"/>
    <w:rsid w:val="00E51283"/>
    <w:rsid w:val="00E51B96"/>
    <w:rsid w:val="00E51F3A"/>
    <w:rsid w:val="00E53013"/>
    <w:rsid w:val="00E53570"/>
    <w:rsid w:val="00E537F3"/>
    <w:rsid w:val="00E53BC9"/>
    <w:rsid w:val="00E54087"/>
    <w:rsid w:val="00E5433D"/>
    <w:rsid w:val="00E549DC"/>
    <w:rsid w:val="00E54C9E"/>
    <w:rsid w:val="00E54F83"/>
    <w:rsid w:val="00E55173"/>
    <w:rsid w:val="00E55D63"/>
    <w:rsid w:val="00E55DE2"/>
    <w:rsid w:val="00E56091"/>
    <w:rsid w:val="00E5613C"/>
    <w:rsid w:val="00E566B7"/>
    <w:rsid w:val="00E56EF7"/>
    <w:rsid w:val="00E57131"/>
    <w:rsid w:val="00E57848"/>
    <w:rsid w:val="00E57ADC"/>
    <w:rsid w:val="00E57F99"/>
    <w:rsid w:val="00E60408"/>
    <w:rsid w:val="00E6074D"/>
    <w:rsid w:val="00E60842"/>
    <w:rsid w:val="00E60A2E"/>
    <w:rsid w:val="00E60A43"/>
    <w:rsid w:val="00E60E9C"/>
    <w:rsid w:val="00E61490"/>
    <w:rsid w:val="00E621B1"/>
    <w:rsid w:val="00E62611"/>
    <w:rsid w:val="00E6272F"/>
    <w:rsid w:val="00E62D67"/>
    <w:rsid w:val="00E62D68"/>
    <w:rsid w:val="00E6324F"/>
    <w:rsid w:val="00E63608"/>
    <w:rsid w:val="00E639CC"/>
    <w:rsid w:val="00E63DA5"/>
    <w:rsid w:val="00E644BA"/>
    <w:rsid w:val="00E644BE"/>
    <w:rsid w:val="00E64534"/>
    <w:rsid w:val="00E648E2"/>
    <w:rsid w:val="00E64986"/>
    <w:rsid w:val="00E64D03"/>
    <w:rsid w:val="00E652FD"/>
    <w:rsid w:val="00E65561"/>
    <w:rsid w:val="00E6578B"/>
    <w:rsid w:val="00E65959"/>
    <w:rsid w:val="00E65AAE"/>
    <w:rsid w:val="00E65DAE"/>
    <w:rsid w:val="00E664C6"/>
    <w:rsid w:val="00E66563"/>
    <w:rsid w:val="00E66792"/>
    <w:rsid w:val="00E66DDD"/>
    <w:rsid w:val="00E672E0"/>
    <w:rsid w:val="00E6733D"/>
    <w:rsid w:val="00E674A1"/>
    <w:rsid w:val="00E67689"/>
    <w:rsid w:val="00E677AE"/>
    <w:rsid w:val="00E67BB9"/>
    <w:rsid w:val="00E67C7A"/>
    <w:rsid w:val="00E67C81"/>
    <w:rsid w:val="00E67CA3"/>
    <w:rsid w:val="00E67DC0"/>
    <w:rsid w:val="00E67FBE"/>
    <w:rsid w:val="00E70507"/>
    <w:rsid w:val="00E708BF"/>
    <w:rsid w:val="00E7098A"/>
    <w:rsid w:val="00E70ABA"/>
    <w:rsid w:val="00E70BF7"/>
    <w:rsid w:val="00E72287"/>
    <w:rsid w:val="00E72420"/>
    <w:rsid w:val="00E725A5"/>
    <w:rsid w:val="00E72689"/>
    <w:rsid w:val="00E726E1"/>
    <w:rsid w:val="00E72703"/>
    <w:rsid w:val="00E728A3"/>
    <w:rsid w:val="00E72C12"/>
    <w:rsid w:val="00E72E9C"/>
    <w:rsid w:val="00E72F14"/>
    <w:rsid w:val="00E737CC"/>
    <w:rsid w:val="00E73887"/>
    <w:rsid w:val="00E73A9B"/>
    <w:rsid w:val="00E742E2"/>
    <w:rsid w:val="00E742EA"/>
    <w:rsid w:val="00E743D9"/>
    <w:rsid w:val="00E743FE"/>
    <w:rsid w:val="00E74690"/>
    <w:rsid w:val="00E7519D"/>
    <w:rsid w:val="00E75331"/>
    <w:rsid w:val="00E759A2"/>
    <w:rsid w:val="00E75B41"/>
    <w:rsid w:val="00E76239"/>
    <w:rsid w:val="00E77928"/>
    <w:rsid w:val="00E77FBE"/>
    <w:rsid w:val="00E800CF"/>
    <w:rsid w:val="00E805E4"/>
    <w:rsid w:val="00E8083C"/>
    <w:rsid w:val="00E814C3"/>
    <w:rsid w:val="00E815C8"/>
    <w:rsid w:val="00E8165C"/>
    <w:rsid w:val="00E81729"/>
    <w:rsid w:val="00E81E38"/>
    <w:rsid w:val="00E8206C"/>
    <w:rsid w:val="00E824D9"/>
    <w:rsid w:val="00E82652"/>
    <w:rsid w:val="00E8295F"/>
    <w:rsid w:val="00E82ABD"/>
    <w:rsid w:val="00E82BB5"/>
    <w:rsid w:val="00E82FB9"/>
    <w:rsid w:val="00E83051"/>
    <w:rsid w:val="00E8329C"/>
    <w:rsid w:val="00E83356"/>
    <w:rsid w:val="00E83B68"/>
    <w:rsid w:val="00E83D96"/>
    <w:rsid w:val="00E843B9"/>
    <w:rsid w:val="00E849BD"/>
    <w:rsid w:val="00E84C66"/>
    <w:rsid w:val="00E84E68"/>
    <w:rsid w:val="00E8516F"/>
    <w:rsid w:val="00E8583C"/>
    <w:rsid w:val="00E85CE4"/>
    <w:rsid w:val="00E85F80"/>
    <w:rsid w:val="00E87037"/>
    <w:rsid w:val="00E873C4"/>
    <w:rsid w:val="00E87603"/>
    <w:rsid w:val="00E87805"/>
    <w:rsid w:val="00E879FD"/>
    <w:rsid w:val="00E87FF2"/>
    <w:rsid w:val="00E9044D"/>
    <w:rsid w:val="00E9066F"/>
    <w:rsid w:val="00E90711"/>
    <w:rsid w:val="00E90B00"/>
    <w:rsid w:val="00E90D5F"/>
    <w:rsid w:val="00E91513"/>
    <w:rsid w:val="00E91BE7"/>
    <w:rsid w:val="00E9253C"/>
    <w:rsid w:val="00E9297A"/>
    <w:rsid w:val="00E92E27"/>
    <w:rsid w:val="00E93597"/>
    <w:rsid w:val="00E941AC"/>
    <w:rsid w:val="00E95593"/>
    <w:rsid w:val="00E95636"/>
    <w:rsid w:val="00E9570E"/>
    <w:rsid w:val="00E95A9A"/>
    <w:rsid w:val="00E95B60"/>
    <w:rsid w:val="00E95BC5"/>
    <w:rsid w:val="00E96B4F"/>
    <w:rsid w:val="00E96E04"/>
    <w:rsid w:val="00E96EA7"/>
    <w:rsid w:val="00E9720D"/>
    <w:rsid w:val="00E9771C"/>
    <w:rsid w:val="00E97B7D"/>
    <w:rsid w:val="00EA00D9"/>
    <w:rsid w:val="00EA0113"/>
    <w:rsid w:val="00EA0825"/>
    <w:rsid w:val="00EA08BD"/>
    <w:rsid w:val="00EA0918"/>
    <w:rsid w:val="00EA0DAC"/>
    <w:rsid w:val="00EA1BA0"/>
    <w:rsid w:val="00EA2053"/>
    <w:rsid w:val="00EA23F7"/>
    <w:rsid w:val="00EA242D"/>
    <w:rsid w:val="00EA2A5B"/>
    <w:rsid w:val="00EA2E1E"/>
    <w:rsid w:val="00EA3310"/>
    <w:rsid w:val="00EA38F9"/>
    <w:rsid w:val="00EA3A69"/>
    <w:rsid w:val="00EA3C43"/>
    <w:rsid w:val="00EA3CB7"/>
    <w:rsid w:val="00EA4191"/>
    <w:rsid w:val="00EA427E"/>
    <w:rsid w:val="00EA42EE"/>
    <w:rsid w:val="00EA4615"/>
    <w:rsid w:val="00EA4825"/>
    <w:rsid w:val="00EA4F3B"/>
    <w:rsid w:val="00EA5210"/>
    <w:rsid w:val="00EA56A4"/>
    <w:rsid w:val="00EA5D5A"/>
    <w:rsid w:val="00EA5EE1"/>
    <w:rsid w:val="00EA60E2"/>
    <w:rsid w:val="00EA6148"/>
    <w:rsid w:val="00EA6242"/>
    <w:rsid w:val="00EA6490"/>
    <w:rsid w:val="00EA6FAC"/>
    <w:rsid w:val="00EA741D"/>
    <w:rsid w:val="00EA75A3"/>
    <w:rsid w:val="00EA7C81"/>
    <w:rsid w:val="00EA7ED7"/>
    <w:rsid w:val="00EB04E9"/>
    <w:rsid w:val="00EB06F5"/>
    <w:rsid w:val="00EB0767"/>
    <w:rsid w:val="00EB0AF8"/>
    <w:rsid w:val="00EB170D"/>
    <w:rsid w:val="00EB1C44"/>
    <w:rsid w:val="00EB1D23"/>
    <w:rsid w:val="00EB1D7F"/>
    <w:rsid w:val="00EB213B"/>
    <w:rsid w:val="00EB237C"/>
    <w:rsid w:val="00EB238E"/>
    <w:rsid w:val="00EB246B"/>
    <w:rsid w:val="00EB2A38"/>
    <w:rsid w:val="00EB2C62"/>
    <w:rsid w:val="00EB31FC"/>
    <w:rsid w:val="00EB3203"/>
    <w:rsid w:val="00EB3254"/>
    <w:rsid w:val="00EB3485"/>
    <w:rsid w:val="00EB3573"/>
    <w:rsid w:val="00EB3712"/>
    <w:rsid w:val="00EB398D"/>
    <w:rsid w:val="00EB39AA"/>
    <w:rsid w:val="00EB3D95"/>
    <w:rsid w:val="00EB4E03"/>
    <w:rsid w:val="00EB5139"/>
    <w:rsid w:val="00EB5466"/>
    <w:rsid w:val="00EB56DE"/>
    <w:rsid w:val="00EB58FB"/>
    <w:rsid w:val="00EB5AA0"/>
    <w:rsid w:val="00EB5F5C"/>
    <w:rsid w:val="00EB6117"/>
    <w:rsid w:val="00EB662A"/>
    <w:rsid w:val="00EB6762"/>
    <w:rsid w:val="00EB6C03"/>
    <w:rsid w:val="00EB75C6"/>
    <w:rsid w:val="00EB75FD"/>
    <w:rsid w:val="00EC008A"/>
    <w:rsid w:val="00EC039A"/>
    <w:rsid w:val="00EC054E"/>
    <w:rsid w:val="00EC0948"/>
    <w:rsid w:val="00EC09B7"/>
    <w:rsid w:val="00EC0DE9"/>
    <w:rsid w:val="00EC0F54"/>
    <w:rsid w:val="00EC1229"/>
    <w:rsid w:val="00EC1BB5"/>
    <w:rsid w:val="00EC1DAA"/>
    <w:rsid w:val="00EC1DFC"/>
    <w:rsid w:val="00EC2126"/>
    <w:rsid w:val="00EC2142"/>
    <w:rsid w:val="00EC21C0"/>
    <w:rsid w:val="00EC2612"/>
    <w:rsid w:val="00EC29AE"/>
    <w:rsid w:val="00EC2C26"/>
    <w:rsid w:val="00EC2EA1"/>
    <w:rsid w:val="00EC2F3B"/>
    <w:rsid w:val="00EC301E"/>
    <w:rsid w:val="00EC322D"/>
    <w:rsid w:val="00EC3408"/>
    <w:rsid w:val="00EC374B"/>
    <w:rsid w:val="00EC39F3"/>
    <w:rsid w:val="00EC4024"/>
    <w:rsid w:val="00EC43FB"/>
    <w:rsid w:val="00EC4A13"/>
    <w:rsid w:val="00EC5318"/>
    <w:rsid w:val="00EC53E8"/>
    <w:rsid w:val="00EC541B"/>
    <w:rsid w:val="00EC570B"/>
    <w:rsid w:val="00EC582E"/>
    <w:rsid w:val="00EC5842"/>
    <w:rsid w:val="00EC5AFC"/>
    <w:rsid w:val="00EC5B26"/>
    <w:rsid w:val="00EC6505"/>
    <w:rsid w:val="00EC6671"/>
    <w:rsid w:val="00EC7333"/>
    <w:rsid w:val="00ED0026"/>
    <w:rsid w:val="00ED0BD0"/>
    <w:rsid w:val="00ED0C59"/>
    <w:rsid w:val="00ED0CE0"/>
    <w:rsid w:val="00ED0DB7"/>
    <w:rsid w:val="00ED0EA4"/>
    <w:rsid w:val="00ED0F3C"/>
    <w:rsid w:val="00ED1212"/>
    <w:rsid w:val="00ED1975"/>
    <w:rsid w:val="00ED1D57"/>
    <w:rsid w:val="00ED1F1D"/>
    <w:rsid w:val="00ED1FA4"/>
    <w:rsid w:val="00ED214B"/>
    <w:rsid w:val="00ED291A"/>
    <w:rsid w:val="00ED2BF8"/>
    <w:rsid w:val="00ED2CDA"/>
    <w:rsid w:val="00ED2F39"/>
    <w:rsid w:val="00ED2FC4"/>
    <w:rsid w:val="00ED2FE0"/>
    <w:rsid w:val="00ED3158"/>
    <w:rsid w:val="00ED33D5"/>
    <w:rsid w:val="00ED3558"/>
    <w:rsid w:val="00ED37BD"/>
    <w:rsid w:val="00ED39EA"/>
    <w:rsid w:val="00ED3FFA"/>
    <w:rsid w:val="00ED41D9"/>
    <w:rsid w:val="00ED4704"/>
    <w:rsid w:val="00ED5F05"/>
    <w:rsid w:val="00ED6046"/>
    <w:rsid w:val="00ED6139"/>
    <w:rsid w:val="00ED62C9"/>
    <w:rsid w:val="00ED68D5"/>
    <w:rsid w:val="00ED6E1B"/>
    <w:rsid w:val="00ED6FF4"/>
    <w:rsid w:val="00ED70F7"/>
    <w:rsid w:val="00ED7D2A"/>
    <w:rsid w:val="00EE0318"/>
    <w:rsid w:val="00EE0452"/>
    <w:rsid w:val="00EE06DC"/>
    <w:rsid w:val="00EE0964"/>
    <w:rsid w:val="00EE0BBB"/>
    <w:rsid w:val="00EE0D19"/>
    <w:rsid w:val="00EE1B76"/>
    <w:rsid w:val="00EE1DEE"/>
    <w:rsid w:val="00EE1E16"/>
    <w:rsid w:val="00EE2027"/>
    <w:rsid w:val="00EE20DC"/>
    <w:rsid w:val="00EE27ED"/>
    <w:rsid w:val="00EE2A42"/>
    <w:rsid w:val="00EE2C26"/>
    <w:rsid w:val="00EE2CEE"/>
    <w:rsid w:val="00EE2DF7"/>
    <w:rsid w:val="00EE314D"/>
    <w:rsid w:val="00EE339A"/>
    <w:rsid w:val="00EE34EC"/>
    <w:rsid w:val="00EE3F0C"/>
    <w:rsid w:val="00EE3F65"/>
    <w:rsid w:val="00EE4167"/>
    <w:rsid w:val="00EE464B"/>
    <w:rsid w:val="00EE496D"/>
    <w:rsid w:val="00EE4997"/>
    <w:rsid w:val="00EE49A6"/>
    <w:rsid w:val="00EE49DF"/>
    <w:rsid w:val="00EE4D42"/>
    <w:rsid w:val="00EE58A9"/>
    <w:rsid w:val="00EE5C32"/>
    <w:rsid w:val="00EE5F23"/>
    <w:rsid w:val="00EE6060"/>
    <w:rsid w:val="00EE61EB"/>
    <w:rsid w:val="00EE6B0D"/>
    <w:rsid w:val="00EE7271"/>
    <w:rsid w:val="00EE7774"/>
    <w:rsid w:val="00EE7BDC"/>
    <w:rsid w:val="00EF008D"/>
    <w:rsid w:val="00EF0271"/>
    <w:rsid w:val="00EF069E"/>
    <w:rsid w:val="00EF0746"/>
    <w:rsid w:val="00EF0839"/>
    <w:rsid w:val="00EF088E"/>
    <w:rsid w:val="00EF11B9"/>
    <w:rsid w:val="00EF11CB"/>
    <w:rsid w:val="00EF1291"/>
    <w:rsid w:val="00EF141F"/>
    <w:rsid w:val="00EF144D"/>
    <w:rsid w:val="00EF18F3"/>
    <w:rsid w:val="00EF1C4F"/>
    <w:rsid w:val="00EF1DEF"/>
    <w:rsid w:val="00EF2196"/>
    <w:rsid w:val="00EF29F5"/>
    <w:rsid w:val="00EF2D8B"/>
    <w:rsid w:val="00EF3250"/>
    <w:rsid w:val="00EF341A"/>
    <w:rsid w:val="00EF343C"/>
    <w:rsid w:val="00EF3CB4"/>
    <w:rsid w:val="00EF3FE4"/>
    <w:rsid w:val="00EF41A4"/>
    <w:rsid w:val="00EF41AF"/>
    <w:rsid w:val="00EF4426"/>
    <w:rsid w:val="00EF46BF"/>
    <w:rsid w:val="00EF4A9D"/>
    <w:rsid w:val="00EF4D1A"/>
    <w:rsid w:val="00EF4D37"/>
    <w:rsid w:val="00EF4DFB"/>
    <w:rsid w:val="00EF4F6B"/>
    <w:rsid w:val="00EF5828"/>
    <w:rsid w:val="00EF5A60"/>
    <w:rsid w:val="00EF5C52"/>
    <w:rsid w:val="00EF5CA6"/>
    <w:rsid w:val="00EF6258"/>
    <w:rsid w:val="00EF6271"/>
    <w:rsid w:val="00EF629F"/>
    <w:rsid w:val="00EF646A"/>
    <w:rsid w:val="00EF6707"/>
    <w:rsid w:val="00EF67AF"/>
    <w:rsid w:val="00EF68BD"/>
    <w:rsid w:val="00EF6F0F"/>
    <w:rsid w:val="00EF7338"/>
    <w:rsid w:val="00EF741E"/>
    <w:rsid w:val="00EF7536"/>
    <w:rsid w:val="00EF7647"/>
    <w:rsid w:val="00EF7732"/>
    <w:rsid w:val="00EF7886"/>
    <w:rsid w:val="00EF7AEF"/>
    <w:rsid w:val="00EF7BCB"/>
    <w:rsid w:val="00EF7E9A"/>
    <w:rsid w:val="00F00552"/>
    <w:rsid w:val="00F00937"/>
    <w:rsid w:val="00F0137E"/>
    <w:rsid w:val="00F019E7"/>
    <w:rsid w:val="00F01A09"/>
    <w:rsid w:val="00F0269F"/>
    <w:rsid w:val="00F02AB6"/>
    <w:rsid w:val="00F03060"/>
    <w:rsid w:val="00F03537"/>
    <w:rsid w:val="00F03DEB"/>
    <w:rsid w:val="00F04169"/>
    <w:rsid w:val="00F042A8"/>
    <w:rsid w:val="00F04FDA"/>
    <w:rsid w:val="00F050C6"/>
    <w:rsid w:val="00F053D0"/>
    <w:rsid w:val="00F057A5"/>
    <w:rsid w:val="00F05DD9"/>
    <w:rsid w:val="00F06312"/>
    <w:rsid w:val="00F064A5"/>
    <w:rsid w:val="00F06744"/>
    <w:rsid w:val="00F0695B"/>
    <w:rsid w:val="00F06E57"/>
    <w:rsid w:val="00F06ED5"/>
    <w:rsid w:val="00F0729C"/>
    <w:rsid w:val="00F07527"/>
    <w:rsid w:val="00F07FD8"/>
    <w:rsid w:val="00F10982"/>
    <w:rsid w:val="00F10AF4"/>
    <w:rsid w:val="00F10C1C"/>
    <w:rsid w:val="00F1150C"/>
    <w:rsid w:val="00F1186B"/>
    <w:rsid w:val="00F11E38"/>
    <w:rsid w:val="00F12017"/>
    <w:rsid w:val="00F1201F"/>
    <w:rsid w:val="00F12055"/>
    <w:rsid w:val="00F120BE"/>
    <w:rsid w:val="00F122FB"/>
    <w:rsid w:val="00F12330"/>
    <w:rsid w:val="00F12656"/>
    <w:rsid w:val="00F12EE0"/>
    <w:rsid w:val="00F12F96"/>
    <w:rsid w:val="00F12FD8"/>
    <w:rsid w:val="00F131CE"/>
    <w:rsid w:val="00F13604"/>
    <w:rsid w:val="00F13B82"/>
    <w:rsid w:val="00F13DC5"/>
    <w:rsid w:val="00F13E09"/>
    <w:rsid w:val="00F14417"/>
    <w:rsid w:val="00F14746"/>
    <w:rsid w:val="00F147D2"/>
    <w:rsid w:val="00F14930"/>
    <w:rsid w:val="00F14965"/>
    <w:rsid w:val="00F14A36"/>
    <w:rsid w:val="00F14FB5"/>
    <w:rsid w:val="00F1594C"/>
    <w:rsid w:val="00F1614C"/>
    <w:rsid w:val="00F1652C"/>
    <w:rsid w:val="00F168A7"/>
    <w:rsid w:val="00F16E25"/>
    <w:rsid w:val="00F1714F"/>
    <w:rsid w:val="00F172F5"/>
    <w:rsid w:val="00F1799D"/>
    <w:rsid w:val="00F17E2A"/>
    <w:rsid w:val="00F17FF0"/>
    <w:rsid w:val="00F20795"/>
    <w:rsid w:val="00F212EF"/>
    <w:rsid w:val="00F21588"/>
    <w:rsid w:val="00F216E9"/>
    <w:rsid w:val="00F2192E"/>
    <w:rsid w:val="00F21978"/>
    <w:rsid w:val="00F21F1D"/>
    <w:rsid w:val="00F22443"/>
    <w:rsid w:val="00F22735"/>
    <w:rsid w:val="00F228BB"/>
    <w:rsid w:val="00F23496"/>
    <w:rsid w:val="00F23875"/>
    <w:rsid w:val="00F23FD0"/>
    <w:rsid w:val="00F242B1"/>
    <w:rsid w:val="00F243B5"/>
    <w:rsid w:val="00F24AF5"/>
    <w:rsid w:val="00F24F52"/>
    <w:rsid w:val="00F252D1"/>
    <w:rsid w:val="00F25C4F"/>
    <w:rsid w:val="00F25DA8"/>
    <w:rsid w:val="00F2609F"/>
    <w:rsid w:val="00F261B2"/>
    <w:rsid w:val="00F263AF"/>
    <w:rsid w:val="00F265E0"/>
    <w:rsid w:val="00F26CBC"/>
    <w:rsid w:val="00F277B2"/>
    <w:rsid w:val="00F30294"/>
    <w:rsid w:val="00F302D8"/>
    <w:rsid w:val="00F3041E"/>
    <w:rsid w:val="00F31B8C"/>
    <w:rsid w:val="00F31FBD"/>
    <w:rsid w:val="00F31FDC"/>
    <w:rsid w:val="00F32226"/>
    <w:rsid w:val="00F323E9"/>
    <w:rsid w:val="00F326DC"/>
    <w:rsid w:val="00F32D4E"/>
    <w:rsid w:val="00F3320F"/>
    <w:rsid w:val="00F33736"/>
    <w:rsid w:val="00F33852"/>
    <w:rsid w:val="00F33D79"/>
    <w:rsid w:val="00F33D81"/>
    <w:rsid w:val="00F345A9"/>
    <w:rsid w:val="00F34717"/>
    <w:rsid w:val="00F3478D"/>
    <w:rsid w:val="00F34913"/>
    <w:rsid w:val="00F349A1"/>
    <w:rsid w:val="00F34C49"/>
    <w:rsid w:val="00F34C84"/>
    <w:rsid w:val="00F34EE0"/>
    <w:rsid w:val="00F35008"/>
    <w:rsid w:val="00F35C85"/>
    <w:rsid w:val="00F35EE9"/>
    <w:rsid w:val="00F36066"/>
    <w:rsid w:val="00F36526"/>
    <w:rsid w:val="00F36B05"/>
    <w:rsid w:val="00F3719F"/>
    <w:rsid w:val="00F400FC"/>
    <w:rsid w:val="00F4021D"/>
    <w:rsid w:val="00F406CD"/>
    <w:rsid w:val="00F407C4"/>
    <w:rsid w:val="00F40909"/>
    <w:rsid w:val="00F41116"/>
    <w:rsid w:val="00F4139E"/>
    <w:rsid w:val="00F41469"/>
    <w:rsid w:val="00F41756"/>
    <w:rsid w:val="00F417D6"/>
    <w:rsid w:val="00F41B88"/>
    <w:rsid w:val="00F4239B"/>
    <w:rsid w:val="00F426AA"/>
    <w:rsid w:val="00F42732"/>
    <w:rsid w:val="00F42B89"/>
    <w:rsid w:val="00F42CD5"/>
    <w:rsid w:val="00F42D30"/>
    <w:rsid w:val="00F43E2E"/>
    <w:rsid w:val="00F441D7"/>
    <w:rsid w:val="00F4479D"/>
    <w:rsid w:val="00F44F4F"/>
    <w:rsid w:val="00F456D8"/>
    <w:rsid w:val="00F459DD"/>
    <w:rsid w:val="00F46231"/>
    <w:rsid w:val="00F4656A"/>
    <w:rsid w:val="00F46691"/>
    <w:rsid w:val="00F46849"/>
    <w:rsid w:val="00F4684C"/>
    <w:rsid w:val="00F4687C"/>
    <w:rsid w:val="00F46BB5"/>
    <w:rsid w:val="00F46D39"/>
    <w:rsid w:val="00F471FC"/>
    <w:rsid w:val="00F47276"/>
    <w:rsid w:val="00F4764B"/>
    <w:rsid w:val="00F476FD"/>
    <w:rsid w:val="00F47704"/>
    <w:rsid w:val="00F47736"/>
    <w:rsid w:val="00F47AE0"/>
    <w:rsid w:val="00F47F81"/>
    <w:rsid w:val="00F50AEB"/>
    <w:rsid w:val="00F510B8"/>
    <w:rsid w:val="00F51CFA"/>
    <w:rsid w:val="00F52219"/>
    <w:rsid w:val="00F5253C"/>
    <w:rsid w:val="00F5266F"/>
    <w:rsid w:val="00F52CF9"/>
    <w:rsid w:val="00F53398"/>
    <w:rsid w:val="00F533D6"/>
    <w:rsid w:val="00F53765"/>
    <w:rsid w:val="00F537E3"/>
    <w:rsid w:val="00F5381D"/>
    <w:rsid w:val="00F543C0"/>
    <w:rsid w:val="00F5452C"/>
    <w:rsid w:val="00F548C1"/>
    <w:rsid w:val="00F54A14"/>
    <w:rsid w:val="00F55DE6"/>
    <w:rsid w:val="00F55F26"/>
    <w:rsid w:val="00F56232"/>
    <w:rsid w:val="00F56554"/>
    <w:rsid w:val="00F567EC"/>
    <w:rsid w:val="00F569BA"/>
    <w:rsid w:val="00F56CA7"/>
    <w:rsid w:val="00F56E21"/>
    <w:rsid w:val="00F57CDC"/>
    <w:rsid w:val="00F60375"/>
    <w:rsid w:val="00F60465"/>
    <w:rsid w:val="00F60CB2"/>
    <w:rsid w:val="00F60D5B"/>
    <w:rsid w:val="00F612C1"/>
    <w:rsid w:val="00F61388"/>
    <w:rsid w:val="00F61793"/>
    <w:rsid w:val="00F61840"/>
    <w:rsid w:val="00F618C7"/>
    <w:rsid w:val="00F61A66"/>
    <w:rsid w:val="00F61E52"/>
    <w:rsid w:val="00F62096"/>
    <w:rsid w:val="00F621E2"/>
    <w:rsid w:val="00F6272C"/>
    <w:rsid w:val="00F629B3"/>
    <w:rsid w:val="00F62A7A"/>
    <w:rsid w:val="00F62D66"/>
    <w:rsid w:val="00F63130"/>
    <w:rsid w:val="00F6319C"/>
    <w:rsid w:val="00F6344F"/>
    <w:rsid w:val="00F63911"/>
    <w:rsid w:val="00F63B56"/>
    <w:rsid w:val="00F63CAF"/>
    <w:rsid w:val="00F63D2D"/>
    <w:rsid w:val="00F63F0F"/>
    <w:rsid w:val="00F63FD4"/>
    <w:rsid w:val="00F64479"/>
    <w:rsid w:val="00F6459D"/>
    <w:rsid w:val="00F645BC"/>
    <w:rsid w:val="00F647CD"/>
    <w:rsid w:val="00F65030"/>
    <w:rsid w:val="00F65120"/>
    <w:rsid w:val="00F65303"/>
    <w:rsid w:val="00F655F8"/>
    <w:rsid w:val="00F65AC4"/>
    <w:rsid w:val="00F65C70"/>
    <w:rsid w:val="00F662FB"/>
    <w:rsid w:val="00F6656C"/>
    <w:rsid w:val="00F66A0D"/>
    <w:rsid w:val="00F670F3"/>
    <w:rsid w:val="00F6741A"/>
    <w:rsid w:val="00F67615"/>
    <w:rsid w:val="00F677A4"/>
    <w:rsid w:val="00F705BE"/>
    <w:rsid w:val="00F710C1"/>
    <w:rsid w:val="00F71A35"/>
    <w:rsid w:val="00F71AA9"/>
    <w:rsid w:val="00F71D39"/>
    <w:rsid w:val="00F71E60"/>
    <w:rsid w:val="00F72096"/>
    <w:rsid w:val="00F725E6"/>
    <w:rsid w:val="00F7284F"/>
    <w:rsid w:val="00F732FE"/>
    <w:rsid w:val="00F737D2"/>
    <w:rsid w:val="00F7385A"/>
    <w:rsid w:val="00F73896"/>
    <w:rsid w:val="00F738A7"/>
    <w:rsid w:val="00F73C7D"/>
    <w:rsid w:val="00F73CA9"/>
    <w:rsid w:val="00F73E9B"/>
    <w:rsid w:val="00F73F2B"/>
    <w:rsid w:val="00F74641"/>
    <w:rsid w:val="00F746DB"/>
    <w:rsid w:val="00F752F6"/>
    <w:rsid w:val="00F755B2"/>
    <w:rsid w:val="00F75BCB"/>
    <w:rsid w:val="00F763BD"/>
    <w:rsid w:val="00F76531"/>
    <w:rsid w:val="00F765FE"/>
    <w:rsid w:val="00F76BA7"/>
    <w:rsid w:val="00F76D7D"/>
    <w:rsid w:val="00F7721F"/>
    <w:rsid w:val="00F7728D"/>
    <w:rsid w:val="00F775F7"/>
    <w:rsid w:val="00F80401"/>
    <w:rsid w:val="00F805B1"/>
    <w:rsid w:val="00F80D81"/>
    <w:rsid w:val="00F80E28"/>
    <w:rsid w:val="00F80F5A"/>
    <w:rsid w:val="00F80FD5"/>
    <w:rsid w:val="00F815AD"/>
    <w:rsid w:val="00F815BA"/>
    <w:rsid w:val="00F81D2E"/>
    <w:rsid w:val="00F81F46"/>
    <w:rsid w:val="00F826CF"/>
    <w:rsid w:val="00F8282A"/>
    <w:rsid w:val="00F8354D"/>
    <w:rsid w:val="00F83904"/>
    <w:rsid w:val="00F83909"/>
    <w:rsid w:val="00F83ED7"/>
    <w:rsid w:val="00F845BE"/>
    <w:rsid w:val="00F84620"/>
    <w:rsid w:val="00F84732"/>
    <w:rsid w:val="00F84A4E"/>
    <w:rsid w:val="00F84C0A"/>
    <w:rsid w:val="00F84ECF"/>
    <w:rsid w:val="00F84F50"/>
    <w:rsid w:val="00F85067"/>
    <w:rsid w:val="00F85109"/>
    <w:rsid w:val="00F85CF1"/>
    <w:rsid w:val="00F86414"/>
    <w:rsid w:val="00F86AED"/>
    <w:rsid w:val="00F86EF4"/>
    <w:rsid w:val="00F87064"/>
    <w:rsid w:val="00F87082"/>
    <w:rsid w:val="00F8729D"/>
    <w:rsid w:val="00F874AD"/>
    <w:rsid w:val="00F87546"/>
    <w:rsid w:val="00F8779F"/>
    <w:rsid w:val="00F87938"/>
    <w:rsid w:val="00F87A12"/>
    <w:rsid w:val="00F902DE"/>
    <w:rsid w:val="00F905E0"/>
    <w:rsid w:val="00F90C0E"/>
    <w:rsid w:val="00F91576"/>
    <w:rsid w:val="00F91750"/>
    <w:rsid w:val="00F91BDA"/>
    <w:rsid w:val="00F928CF"/>
    <w:rsid w:val="00F92B17"/>
    <w:rsid w:val="00F93135"/>
    <w:rsid w:val="00F93559"/>
    <w:rsid w:val="00F9371D"/>
    <w:rsid w:val="00F93ADE"/>
    <w:rsid w:val="00F93AFD"/>
    <w:rsid w:val="00F942EF"/>
    <w:rsid w:val="00F945FD"/>
    <w:rsid w:val="00F947E4"/>
    <w:rsid w:val="00F94B17"/>
    <w:rsid w:val="00F94C73"/>
    <w:rsid w:val="00F94D35"/>
    <w:rsid w:val="00F94D47"/>
    <w:rsid w:val="00F94F77"/>
    <w:rsid w:val="00F953F2"/>
    <w:rsid w:val="00F95759"/>
    <w:rsid w:val="00F95860"/>
    <w:rsid w:val="00F95A8B"/>
    <w:rsid w:val="00F96268"/>
    <w:rsid w:val="00F96BDD"/>
    <w:rsid w:val="00F96D4A"/>
    <w:rsid w:val="00F9720A"/>
    <w:rsid w:val="00F97A33"/>
    <w:rsid w:val="00F97D87"/>
    <w:rsid w:val="00FA0337"/>
    <w:rsid w:val="00FA056F"/>
    <w:rsid w:val="00FA05D7"/>
    <w:rsid w:val="00FA08CE"/>
    <w:rsid w:val="00FA0C85"/>
    <w:rsid w:val="00FA0D2C"/>
    <w:rsid w:val="00FA0D95"/>
    <w:rsid w:val="00FA1926"/>
    <w:rsid w:val="00FA1933"/>
    <w:rsid w:val="00FA19E0"/>
    <w:rsid w:val="00FA1B10"/>
    <w:rsid w:val="00FA1DC6"/>
    <w:rsid w:val="00FA1DD2"/>
    <w:rsid w:val="00FA1EE6"/>
    <w:rsid w:val="00FA2AE9"/>
    <w:rsid w:val="00FA2C1A"/>
    <w:rsid w:val="00FA2F12"/>
    <w:rsid w:val="00FA372C"/>
    <w:rsid w:val="00FA3B2A"/>
    <w:rsid w:val="00FA3B60"/>
    <w:rsid w:val="00FA4779"/>
    <w:rsid w:val="00FA4E4D"/>
    <w:rsid w:val="00FA5462"/>
    <w:rsid w:val="00FA58CA"/>
    <w:rsid w:val="00FA5A47"/>
    <w:rsid w:val="00FA5E34"/>
    <w:rsid w:val="00FA6631"/>
    <w:rsid w:val="00FA6C5C"/>
    <w:rsid w:val="00FA6F12"/>
    <w:rsid w:val="00FA6FDB"/>
    <w:rsid w:val="00FA7294"/>
    <w:rsid w:val="00FA7EF8"/>
    <w:rsid w:val="00FB02CC"/>
    <w:rsid w:val="00FB0327"/>
    <w:rsid w:val="00FB06B3"/>
    <w:rsid w:val="00FB08E0"/>
    <w:rsid w:val="00FB0ADF"/>
    <w:rsid w:val="00FB1538"/>
    <w:rsid w:val="00FB153B"/>
    <w:rsid w:val="00FB16C5"/>
    <w:rsid w:val="00FB17AC"/>
    <w:rsid w:val="00FB17F1"/>
    <w:rsid w:val="00FB1EEA"/>
    <w:rsid w:val="00FB2468"/>
    <w:rsid w:val="00FB2579"/>
    <w:rsid w:val="00FB29AB"/>
    <w:rsid w:val="00FB3BCA"/>
    <w:rsid w:val="00FB3D11"/>
    <w:rsid w:val="00FB3DBE"/>
    <w:rsid w:val="00FB408F"/>
    <w:rsid w:val="00FB4628"/>
    <w:rsid w:val="00FB4A08"/>
    <w:rsid w:val="00FB4B04"/>
    <w:rsid w:val="00FB4B67"/>
    <w:rsid w:val="00FB4F0C"/>
    <w:rsid w:val="00FB501F"/>
    <w:rsid w:val="00FB516E"/>
    <w:rsid w:val="00FB5270"/>
    <w:rsid w:val="00FB52BE"/>
    <w:rsid w:val="00FB54EC"/>
    <w:rsid w:val="00FB569E"/>
    <w:rsid w:val="00FB5824"/>
    <w:rsid w:val="00FB6181"/>
    <w:rsid w:val="00FB65D0"/>
    <w:rsid w:val="00FB67D6"/>
    <w:rsid w:val="00FB693F"/>
    <w:rsid w:val="00FB6BFD"/>
    <w:rsid w:val="00FB6D68"/>
    <w:rsid w:val="00FB71C6"/>
    <w:rsid w:val="00FB725F"/>
    <w:rsid w:val="00FB7352"/>
    <w:rsid w:val="00FB73BC"/>
    <w:rsid w:val="00FB744A"/>
    <w:rsid w:val="00FB76E6"/>
    <w:rsid w:val="00FB7982"/>
    <w:rsid w:val="00FC00E0"/>
    <w:rsid w:val="00FC09C5"/>
    <w:rsid w:val="00FC13E4"/>
    <w:rsid w:val="00FC14F2"/>
    <w:rsid w:val="00FC17AA"/>
    <w:rsid w:val="00FC17D1"/>
    <w:rsid w:val="00FC1B43"/>
    <w:rsid w:val="00FC1DEC"/>
    <w:rsid w:val="00FC1F5E"/>
    <w:rsid w:val="00FC229C"/>
    <w:rsid w:val="00FC237B"/>
    <w:rsid w:val="00FC23F1"/>
    <w:rsid w:val="00FC340A"/>
    <w:rsid w:val="00FC37FF"/>
    <w:rsid w:val="00FC39EB"/>
    <w:rsid w:val="00FC4BAC"/>
    <w:rsid w:val="00FC555E"/>
    <w:rsid w:val="00FC5BD2"/>
    <w:rsid w:val="00FC5D7A"/>
    <w:rsid w:val="00FC68B3"/>
    <w:rsid w:val="00FC68E5"/>
    <w:rsid w:val="00FC69E0"/>
    <w:rsid w:val="00FC7078"/>
    <w:rsid w:val="00FC711A"/>
    <w:rsid w:val="00FC729A"/>
    <w:rsid w:val="00FC72F9"/>
    <w:rsid w:val="00FC7326"/>
    <w:rsid w:val="00FC7435"/>
    <w:rsid w:val="00FC7681"/>
    <w:rsid w:val="00FC799D"/>
    <w:rsid w:val="00FC7C5A"/>
    <w:rsid w:val="00FC7CF1"/>
    <w:rsid w:val="00FD044D"/>
    <w:rsid w:val="00FD0797"/>
    <w:rsid w:val="00FD0EFE"/>
    <w:rsid w:val="00FD100A"/>
    <w:rsid w:val="00FD12A4"/>
    <w:rsid w:val="00FD1353"/>
    <w:rsid w:val="00FD213C"/>
    <w:rsid w:val="00FD2400"/>
    <w:rsid w:val="00FD24F4"/>
    <w:rsid w:val="00FD289F"/>
    <w:rsid w:val="00FD2C8F"/>
    <w:rsid w:val="00FD35CC"/>
    <w:rsid w:val="00FD37FB"/>
    <w:rsid w:val="00FD39BA"/>
    <w:rsid w:val="00FD3B77"/>
    <w:rsid w:val="00FD3E6A"/>
    <w:rsid w:val="00FD415A"/>
    <w:rsid w:val="00FD41C1"/>
    <w:rsid w:val="00FD45E0"/>
    <w:rsid w:val="00FD4880"/>
    <w:rsid w:val="00FD488D"/>
    <w:rsid w:val="00FD4AE8"/>
    <w:rsid w:val="00FD4EBA"/>
    <w:rsid w:val="00FD50D1"/>
    <w:rsid w:val="00FD5F88"/>
    <w:rsid w:val="00FD6513"/>
    <w:rsid w:val="00FD6F65"/>
    <w:rsid w:val="00FD7748"/>
    <w:rsid w:val="00FD7A0B"/>
    <w:rsid w:val="00FD7D2E"/>
    <w:rsid w:val="00FE00D5"/>
    <w:rsid w:val="00FE0259"/>
    <w:rsid w:val="00FE02AB"/>
    <w:rsid w:val="00FE0F33"/>
    <w:rsid w:val="00FE0F93"/>
    <w:rsid w:val="00FE12AD"/>
    <w:rsid w:val="00FE1BD9"/>
    <w:rsid w:val="00FE1BDD"/>
    <w:rsid w:val="00FE1CF6"/>
    <w:rsid w:val="00FE1E37"/>
    <w:rsid w:val="00FE22F1"/>
    <w:rsid w:val="00FE23D5"/>
    <w:rsid w:val="00FE2DAD"/>
    <w:rsid w:val="00FE3228"/>
    <w:rsid w:val="00FE3686"/>
    <w:rsid w:val="00FE4A93"/>
    <w:rsid w:val="00FE4EC7"/>
    <w:rsid w:val="00FE5398"/>
    <w:rsid w:val="00FE5632"/>
    <w:rsid w:val="00FE599A"/>
    <w:rsid w:val="00FE6657"/>
    <w:rsid w:val="00FE6903"/>
    <w:rsid w:val="00FE6BE0"/>
    <w:rsid w:val="00FE6EBA"/>
    <w:rsid w:val="00FE7283"/>
    <w:rsid w:val="00FE764A"/>
    <w:rsid w:val="00FE7ACB"/>
    <w:rsid w:val="00FF0011"/>
    <w:rsid w:val="00FF00F3"/>
    <w:rsid w:val="00FF0181"/>
    <w:rsid w:val="00FF0475"/>
    <w:rsid w:val="00FF0BE5"/>
    <w:rsid w:val="00FF10CB"/>
    <w:rsid w:val="00FF13DE"/>
    <w:rsid w:val="00FF1CFE"/>
    <w:rsid w:val="00FF2043"/>
    <w:rsid w:val="00FF21E2"/>
    <w:rsid w:val="00FF2211"/>
    <w:rsid w:val="00FF258D"/>
    <w:rsid w:val="00FF2623"/>
    <w:rsid w:val="00FF2CF3"/>
    <w:rsid w:val="00FF2D35"/>
    <w:rsid w:val="00FF3320"/>
    <w:rsid w:val="00FF381A"/>
    <w:rsid w:val="00FF4A4F"/>
    <w:rsid w:val="00FF4A99"/>
    <w:rsid w:val="00FF4E11"/>
    <w:rsid w:val="00FF50EE"/>
    <w:rsid w:val="00FF524F"/>
    <w:rsid w:val="00FF531C"/>
    <w:rsid w:val="00FF63FD"/>
    <w:rsid w:val="00FF7F73"/>
    <w:rsid w:val="01EAFE37"/>
    <w:rsid w:val="03378C27"/>
    <w:rsid w:val="03E8AC7A"/>
    <w:rsid w:val="05ABD852"/>
    <w:rsid w:val="074FD657"/>
    <w:rsid w:val="08AC997E"/>
    <w:rsid w:val="0A2453D1"/>
    <w:rsid w:val="11D5DEED"/>
    <w:rsid w:val="175341DE"/>
    <w:rsid w:val="18FD36FB"/>
    <w:rsid w:val="1B894912"/>
    <w:rsid w:val="1BE5633E"/>
    <w:rsid w:val="1FB068B7"/>
    <w:rsid w:val="200CE479"/>
    <w:rsid w:val="216EE197"/>
    <w:rsid w:val="2182BFF1"/>
    <w:rsid w:val="2533F9AE"/>
    <w:rsid w:val="2562A0F2"/>
    <w:rsid w:val="29716D1B"/>
    <w:rsid w:val="2EE991AD"/>
    <w:rsid w:val="302015E8"/>
    <w:rsid w:val="313160F3"/>
    <w:rsid w:val="3428237B"/>
    <w:rsid w:val="3474B361"/>
    <w:rsid w:val="38F76C39"/>
    <w:rsid w:val="3A8A8ADE"/>
    <w:rsid w:val="3B7F360A"/>
    <w:rsid w:val="3C888037"/>
    <w:rsid w:val="3CD15272"/>
    <w:rsid w:val="4012F09C"/>
    <w:rsid w:val="40E7F5F6"/>
    <w:rsid w:val="41102CA5"/>
    <w:rsid w:val="41CE58EC"/>
    <w:rsid w:val="458FBD7B"/>
    <w:rsid w:val="4937805F"/>
    <w:rsid w:val="49CC2922"/>
    <w:rsid w:val="4C54735E"/>
    <w:rsid w:val="4D9DF162"/>
    <w:rsid w:val="50139DA3"/>
    <w:rsid w:val="5137D4BD"/>
    <w:rsid w:val="53425CFF"/>
    <w:rsid w:val="54EB8038"/>
    <w:rsid w:val="5798CFC7"/>
    <w:rsid w:val="5F5B6602"/>
    <w:rsid w:val="61BDABBE"/>
    <w:rsid w:val="62937A7C"/>
    <w:rsid w:val="6498F39C"/>
    <w:rsid w:val="65F176D0"/>
    <w:rsid w:val="69664088"/>
    <w:rsid w:val="6C5E8370"/>
    <w:rsid w:val="6D629EA0"/>
    <w:rsid w:val="6EFDFAAA"/>
    <w:rsid w:val="755C5F83"/>
    <w:rsid w:val="76720727"/>
    <w:rsid w:val="76C9FF55"/>
    <w:rsid w:val="76DE40D7"/>
    <w:rsid w:val="7F8FE6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B614D4B"/>
  <w15:docId w15:val="{502756F0-51EA-40FA-ADA8-F7281037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22" w:unhideWhenUsed="1"/>
    <w:lsdException w:name="heading 6" w:semiHidden="1" w:uiPriority="21" w:unhideWhenUsed="1"/>
    <w:lsdException w:name="heading 7" w:semiHidden="1" w:uiPriority="21" w:unhideWhenUsed="1" w:qFormat="1"/>
    <w:lsdException w:name="heading 8" w:semiHidden="1" w:uiPriority="21" w:unhideWhenUsed="1" w:qFormat="1"/>
    <w:lsdException w:name="heading 9" w:semiHidden="1" w:uiPriority="2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8" w:qFormat="1"/>
    <w:lsdException w:name="Emphasis" w:uiPriority="1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7" w:qFormat="1"/>
    <w:lsdException w:name="Subtle Reference" w:uiPriority="17" w:qFormat="1"/>
    <w:lsdException w:name="Intense Reference" w:uiPriority="18" w:qFormat="1"/>
    <w:lsdException w:name="Book Title" w:uiPriority="19"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AB7"/>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2331D4"/>
    <w:pPr>
      <w:numPr>
        <w:numId w:val="3"/>
      </w:numPr>
      <w:tabs>
        <w:tab w:val="clear" w:pos="9360"/>
      </w:tabs>
      <w:jc w:val="left"/>
      <w:outlineLvl w:val="0"/>
    </w:pPr>
    <w:rPr>
      <w:rFonts w:cs="Times New Roman"/>
      <w:noProof/>
      <w:color w:val="046A38" w:themeColor="accent2"/>
      <w:sz w:val="36"/>
      <w:szCs w:val="36"/>
      <w:lang w:bidi="ar-SA"/>
    </w:rPr>
  </w:style>
  <w:style w:type="paragraph" w:styleId="Heading2">
    <w:name w:val="heading 2"/>
    <w:basedOn w:val="Normal"/>
    <w:next w:val="Normal"/>
    <w:link w:val="Heading2Char"/>
    <w:uiPriority w:val="6"/>
    <w:qFormat/>
    <w:rsid w:val="00475AB7"/>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474F1A"/>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8"/>
    <w:qFormat/>
    <w:rsid w:val="00474F1A"/>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 Paragraph,Resume Bullett"/>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aliases w:val="normal"/>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006914"/>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8F4448"/>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qFormat/>
    <w:rsid w:val="00C91F2A"/>
    <w:rPr>
      <w:color w:val="08A4BD"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B33D50"/>
    <w:rPr>
      <w:rFonts w:ascii="Arial Bold" w:hAnsi="Arial Bold"/>
      <w:b/>
      <w:noProof/>
      <w:color w:val="046A38" w:themeColor="accent2"/>
      <w:sz w:val="36"/>
      <w:szCs w:val="36"/>
      <w:lang w:eastAsia="en-US"/>
    </w:rPr>
  </w:style>
  <w:style w:type="paragraph" w:styleId="TOCHeading">
    <w:name w:val="TOC Heading"/>
    <w:basedOn w:val="Heading1"/>
    <w:next w:val="Normal"/>
    <w:uiPriority w:val="39"/>
    <w:unhideWhenUsed/>
    <w:rsid w:val="002C266B"/>
    <w:pPr>
      <w:numPr>
        <w:numId w:val="5"/>
      </w:numPr>
      <w:ind w:hanging="720"/>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08A4BD" w:themeColor="accent3"/>
      <w:u w:val="single"/>
    </w:rPr>
  </w:style>
  <w:style w:type="paragraph" w:styleId="FootnoteText">
    <w:name w:val="footnote text"/>
    <w:aliases w:val="Footnote Text1 Char,Footnote Text Char Ch,Footnote Text Char Ch Char Char Char,Footnote Text Char Ch Char Char,Footnote Text1 Char Char Char,Footnote Text Char Ch Char,Char2 Char,ft Char,ft,Footnote_Text,TBG Style,ALTS FOOTNOTE,fn,FOOTNOTE"/>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2 Char Char,ft Char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Footnote_Reference,o,fr"/>
    <w:basedOn w:val="DefaultParagraphFont"/>
    <w:uiPriority w:val="99"/>
    <w:unhideWhenUsed/>
    <w:qFormat/>
    <w:rsid w:val="002C266B"/>
    <w:rPr>
      <w:vertAlign w:val="superscript"/>
    </w:rPr>
  </w:style>
  <w:style w:type="paragraph" w:styleId="Caption">
    <w:name w:val="caption"/>
    <w:aliases w:val="Table Caption,Char, Char,_Main body - Caption,Podpis nad obiektem,_Main body - Caption figure,Figure"/>
    <w:basedOn w:val="Normal"/>
    <w:next w:val="Normal"/>
    <w:link w:val="CaptionChar"/>
    <w:uiPriority w:val="35"/>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475AB7"/>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C254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8"/>
    <w:rsid w:val="00C254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B87291"/>
    <w:pPr>
      <w:numPr>
        <w:numId w:val="2"/>
      </w:numPr>
      <w:spacing w:after="0"/>
      <w:outlineLvl w:val="0"/>
    </w:pPr>
    <w:rPr>
      <w:rFonts w:ascii="Arial Bold" w:eastAsia="MS Gothic" w:hAnsi="Arial Bold" w:cs="Times New Roman"/>
      <w:b/>
      <w:bCs/>
      <w:color w:val="3571A3" w:themeColor="accent5"/>
      <w:sz w:val="36"/>
      <w:szCs w:val="28"/>
      <w:lang w:bidi="ar-SA"/>
    </w:rPr>
  </w:style>
  <w:style w:type="character" w:customStyle="1" w:styleId="ApHeading1Char">
    <w:name w:val="Ap Heading 1 Char"/>
    <w:link w:val="ApHeading1"/>
    <w:uiPriority w:val="9"/>
    <w:rsid w:val="00B87291"/>
    <w:rPr>
      <w:rFonts w:ascii="Arial Bold" w:eastAsia="MS Gothic" w:hAnsi="Arial Bold"/>
      <w:b/>
      <w:bCs/>
      <w:color w:val="3571A3" w:themeColor="accent5"/>
      <w:sz w:val="36"/>
      <w:szCs w:val="28"/>
      <w:lang w:eastAsia="en-US"/>
    </w:rPr>
  </w:style>
  <w:style w:type="paragraph" w:customStyle="1" w:styleId="ApHeading2">
    <w:name w:val="Ap Heading 2"/>
    <w:basedOn w:val="Normal"/>
    <w:next w:val="Normal"/>
    <w:uiPriority w:val="10"/>
    <w:qFormat/>
    <w:rsid w:val="00F47704"/>
    <w:pPr>
      <w:numPr>
        <w:ilvl w:val="1"/>
        <w:numId w:val="2"/>
      </w:numPr>
      <w:spacing w:before="400" w:after="60"/>
      <w:outlineLvl w:val="1"/>
    </w:pPr>
    <w:rPr>
      <w:rFonts w:ascii="Arial Bold" w:eastAsia="MS Mincho" w:hAnsi="Arial Bold" w:cs="Times New Roman"/>
      <w:b/>
      <w:smallCaps/>
      <w:color w:val="3571A3" w:themeColor="accent5"/>
      <w:sz w:val="28"/>
      <w:szCs w:val="20"/>
      <w:lang w:bidi="ar-SA"/>
    </w:rPr>
  </w:style>
  <w:style w:type="paragraph" w:customStyle="1" w:styleId="ApHeading3">
    <w:name w:val="Ap Heading 3"/>
    <w:basedOn w:val="Normal"/>
    <w:next w:val="Normal"/>
    <w:uiPriority w:val="11"/>
    <w:qFormat/>
    <w:rsid w:val="00F47704"/>
    <w:pPr>
      <w:numPr>
        <w:ilvl w:val="2"/>
        <w:numId w:val="2"/>
      </w:numPr>
      <w:spacing w:before="240" w:after="60"/>
      <w:outlineLvl w:val="2"/>
    </w:pPr>
    <w:rPr>
      <w:rFonts w:ascii="Arial Bold" w:eastAsia="MS Mincho" w:hAnsi="Arial Bold" w:cs="Times New Roman"/>
      <w:b/>
      <w:color w:val="08A4BD" w:themeColor="accent3"/>
      <w:sz w:val="24"/>
      <w:szCs w:val="20"/>
      <w:lang w:bidi="ar-SA"/>
    </w:rPr>
  </w:style>
  <w:style w:type="paragraph" w:customStyle="1" w:styleId="ApHeading4">
    <w:name w:val="Ap Heading 4"/>
    <w:basedOn w:val="Normal"/>
    <w:next w:val="Normal"/>
    <w:uiPriority w:val="12"/>
    <w:qFormat/>
    <w:rsid w:val="00E53013"/>
    <w:pPr>
      <w:numPr>
        <w:ilvl w:val="3"/>
        <w:numId w:val="2"/>
      </w:numPr>
      <w:spacing w:before="200" w:after="60"/>
      <w:ind w:left="864" w:hanging="864"/>
      <w:outlineLvl w:val="3"/>
    </w:pPr>
    <w:rPr>
      <w:rFonts w:asciiTheme="majorHAnsi" w:eastAsia="MS Mincho" w:hAnsiTheme="majorHAnsi" w:cs="Times New Roman"/>
      <w:b/>
      <w:color w:val="04515E" w:themeColor="accent3" w:themeShade="80"/>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08A4BD" w:themeColor="accent3"/>
    </w:rPr>
  </w:style>
  <w:style w:type="character" w:customStyle="1" w:styleId="CrossRefChar">
    <w:name w:val="CrossRef Char"/>
    <w:basedOn w:val="DefaultParagraphFont"/>
    <w:link w:val="CrossRef"/>
    <w:uiPriority w:val="4"/>
    <w:rsid w:val="00C2541A"/>
    <w:rPr>
      <w:rFonts w:ascii="Arial" w:hAnsi="Arial" w:cstheme="minorBidi"/>
      <w:color w:val="08A4BD"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4"/>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Bulleted List Paragraph Char,Resume Bullett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14"/>
    <w:qFormat/>
    <w:rsid w:val="00086762"/>
    <w:rPr>
      <w:color w:val="3571A3" w:themeColor="accent5"/>
    </w:rPr>
  </w:style>
  <w:style w:type="paragraph" w:customStyle="1" w:styleId="ApSubcaption">
    <w:name w:val="Ap Subcaption"/>
    <w:basedOn w:val="TableSubcaption"/>
    <w:link w:val="ApSubcaptionChar"/>
    <w:uiPriority w:val="15"/>
    <w:qFormat/>
    <w:rsid w:val="00E82FB9"/>
    <w:rPr>
      <w:color w:val="3571A3" w:themeColor="accent5"/>
    </w:rPr>
  </w:style>
  <w:style w:type="character" w:customStyle="1" w:styleId="CaptionChar">
    <w:name w:val="Caption Char"/>
    <w:aliases w:val="Table Caption Char,Char Char, Char Char,_Main body - Caption Char,Podpis nad obiektem Char,_Main body - Caption figure Char,Figure Char"/>
    <w:basedOn w:val="DefaultParagraphFont"/>
    <w:link w:val="Caption"/>
    <w:uiPriority w:val="35"/>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3571A3"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3571A3" w:themeColor="accent5"/>
      <w:sz w:val="20"/>
      <w:szCs w:val="20"/>
      <w:lang w:eastAsia="en-US" w:bidi="en-US"/>
    </w:rPr>
  </w:style>
  <w:style w:type="table" w:customStyle="1" w:styleId="NMRTemplate2018">
    <w:name w:val="NMR Template 2018"/>
    <w:basedOn w:val="TableNormal"/>
    <w:uiPriority w:val="99"/>
    <w:rsid w:val="00822E6D"/>
    <w:pPr>
      <w:jc w:val="center"/>
    </w:pPr>
    <w:tblPr>
      <w:tblStyleRowBandSize w:val="1"/>
    </w:tblPr>
    <w:tcPr>
      <w:vAlign w:val="center"/>
    </w:tcPr>
    <w:tblStylePr w:type="firstRow">
      <w:pPr>
        <w:jc w:val="center"/>
      </w:pPr>
      <w:rPr>
        <w:rFonts w:ascii="Arial" w:hAnsi="Arial"/>
        <w:b/>
        <w:color w:val="FFFFFF" w:themeColor="background1"/>
        <w:sz w:val="28"/>
      </w:rPr>
      <w:tblPr/>
      <w:tcPr>
        <w:shd w:val="clear" w:color="auto" w:fill="046A38" w:themeFill="accent2"/>
        <w:vAlign w:val="center"/>
      </w:tcPr>
    </w:tblStylePr>
    <w:tblStylePr w:type="firstCol">
      <w:pPr>
        <w:jc w:val="left"/>
      </w:pPr>
    </w:tblStylePr>
    <w:tblStylePr w:type="band1Horz">
      <w:tblPr/>
      <w:tcPr>
        <w:shd w:val="clear" w:color="auto" w:fill="FFFFFF" w:themeFill="background1"/>
      </w:tcPr>
    </w:tblStylePr>
    <w:tblStylePr w:type="band2Horz">
      <w:tblPr/>
      <w:tcPr>
        <w:shd w:val="clear" w:color="auto" w:fill="E5E5E5" w:themeFill="accent1" w:themeFillTint="33"/>
      </w:tcPr>
    </w:tblStylePr>
  </w:style>
  <w:style w:type="paragraph" w:customStyle="1" w:styleId="Compact">
    <w:name w:val="Compact"/>
    <w:basedOn w:val="BodyText"/>
    <w:qFormat/>
    <w:rsid w:val="00822E6D"/>
    <w:pPr>
      <w:spacing w:before="36" w:after="36" w:line="240" w:lineRule="auto"/>
      <w:jc w:val="left"/>
    </w:pPr>
    <w:rPr>
      <w:rFonts w:asciiTheme="minorHAnsi" w:eastAsiaTheme="minorHAnsi" w:hAnsiTheme="minorHAnsi"/>
      <w:sz w:val="24"/>
      <w:szCs w:val="24"/>
      <w:lang w:bidi="ar-SA"/>
    </w:rPr>
  </w:style>
  <w:style w:type="paragraph" w:styleId="BodyText">
    <w:name w:val="Body Text"/>
    <w:basedOn w:val="Normal"/>
    <w:link w:val="BodyTextChar"/>
    <w:uiPriority w:val="99"/>
    <w:semiHidden/>
    <w:unhideWhenUsed/>
    <w:rsid w:val="00822E6D"/>
  </w:style>
  <w:style w:type="character" w:customStyle="1" w:styleId="BodyTextChar">
    <w:name w:val="Body Text Char"/>
    <w:basedOn w:val="DefaultParagraphFont"/>
    <w:link w:val="BodyText"/>
    <w:uiPriority w:val="99"/>
    <w:semiHidden/>
    <w:rsid w:val="00822E6D"/>
    <w:rPr>
      <w:rFonts w:ascii="Arial" w:hAnsi="Arial" w:cstheme="minorBidi"/>
      <w:sz w:val="22"/>
      <w:szCs w:val="22"/>
      <w:lang w:eastAsia="en-US" w:bidi="en-US"/>
    </w:rPr>
  </w:style>
  <w:style w:type="character" w:customStyle="1" w:styleId="Hyperlink1">
    <w:name w:val="Hyperlink1"/>
    <w:basedOn w:val="DefaultParagraphFont"/>
    <w:uiPriority w:val="99"/>
    <w:qFormat/>
    <w:rsid w:val="00451BAB"/>
    <w:rPr>
      <w:color w:val="08A4BD"/>
      <w:u w:val="single"/>
    </w:rPr>
  </w:style>
  <w:style w:type="paragraph" w:customStyle="1" w:styleId="Crossref0">
    <w:name w:val="Crossref"/>
    <w:basedOn w:val="Normal"/>
    <w:link w:val="CrossrefChar0"/>
    <w:rsid w:val="00857A08"/>
    <w:rPr>
      <w:color w:val="00B0F0"/>
    </w:rPr>
  </w:style>
  <w:style w:type="character" w:customStyle="1" w:styleId="CrossrefChar0">
    <w:name w:val="Crossref Char"/>
    <w:basedOn w:val="DefaultParagraphFont"/>
    <w:link w:val="Crossref0"/>
    <w:rsid w:val="00857A08"/>
    <w:rPr>
      <w:rFonts w:ascii="Arial" w:hAnsi="Arial" w:cstheme="minorBidi"/>
      <w:color w:val="00B0F0"/>
      <w:sz w:val="22"/>
      <w:szCs w:val="22"/>
      <w:lang w:eastAsia="en-US" w:bidi="en-US"/>
    </w:rPr>
  </w:style>
  <w:style w:type="paragraph" w:customStyle="1" w:styleId="Default">
    <w:name w:val="Default"/>
    <w:rsid w:val="00FF4A4F"/>
    <w:pPr>
      <w:autoSpaceDE w:val="0"/>
      <w:autoSpaceDN w:val="0"/>
      <w:adjustRightInd w:val="0"/>
    </w:pPr>
    <w:rPr>
      <w:rFonts w:ascii="Arial" w:hAnsi="Arial" w:cs="Arial"/>
      <w:color w:val="000000"/>
    </w:rPr>
  </w:style>
  <w:style w:type="paragraph" w:styleId="EndnoteText">
    <w:name w:val="endnote text"/>
    <w:basedOn w:val="Normal"/>
    <w:link w:val="EndnoteTextChar"/>
    <w:uiPriority w:val="99"/>
    <w:semiHidden/>
    <w:unhideWhenUsed/>
    <w:rsid w:val="000F7B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7B4F"/>
    <w:rPr>
      <w:rFonts w:ascii="Arial" w:hAnsi="Arial" w:cstheme="minorBidi"/>
      <w:sz w:val="20"/>
      <w:szCs w:val="20"/>
      <w:lang w:eastAsia="en-US" w:bidi="en-US"/>
    </w:rPr>
  </w:style>
  <w:style w:type="character" w:styleId="EndnoteReference">
    <w:name w:val="endnote reference"/>
    <w:basedOn w:val="DefaultParagraphFont"/>
    <w:uiPriority w:val="99"/>
    <w:semiHidden/>
    <w:unhideWhenUsed/>
    <w:rsid w:val="000F7B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17321">
      <w:bodyDiv w:val="1"/>
      <w:marLeft w:val="0"/>
      <w:marRight w:val="0"/>
      <w:marTop w:val="0"/>
      <w:marBottom w:val="0"/>
      <w:divBdr>
        <w:top w:val="none" w:sz="0" w:space="0" w:color="auto"/>
        <w:left w:val="none" w:sz="0" w:space="0" w:color="auto"/>
        <w:bottom w:val="none" w:sz="0" w:space="0" w:color="auto"/>
        <w:right w:val="none" w:sz="0" w:space="0" w:color="auto"/>
      </w:divBdr>
    </w:div>
    <w:div w:id="48312159">
      <w:bodyDiv w:val="1"/>
      <w:marLeft w:val="0"/>
      <w:marRight w:val="0"/>
      <w:marTop w:val="0"/>
      <w:marBottom w:val="0"/>
      <w:divBdr>
        <w:top w:val="none" w:sz="0" w:space="0" w:color="auto"/>
        <w:left w:val="none" w:sz="0" w:space="0" w:color="auto"/>
        <w:bottom w:val="none" w:sz="0" w:space="0" w:color="auto"/>
        <w:right w:val="none" w:sz="0" w:space="0" w:color="auto"/>
      </w:divBdr>
    </w:div>
    <w:div w:id="57242197">
      <w:bodyDiv w:val="1"/>
      <w:marLeft w:val="0"/>
      <w:marRight w:val="0"/>
      <w:marTop w:val="0"/>
      <w:marBottom w:val="0"/>
      <w:divBdr>
        <w:top w:val="none" w:sz="0" w:space="0" w:color="auto"/>
        <w:left w:val="none" w:sz="0" w:space="0" w:color="auto"/>
        <w:bottom w:val="none" w:sz="0" w:space="0" w:color="auto"/>
        <w:right w:val="none" w:sz="0" w:space="0" w:color="auto"/>
      </w:divBdr>
    </w:div>
    <w:div w:id="79644140">
      <w:bodyDiv w:val="1"/>
      <w:marLeft w:val="0"/>
      <w:marRight w:val="0"/>
      <w:marTop w:val="0"/>
      <w:marBottom w:val="0"/>
      <w:divBdr>
        <w:top w:val="none" w:sz="0" w:space="0" w:color="auto"/>
        <w:left w:val="none" w:sz="0" w:space="0" w:color="auto"/>
        <w:bottom w:val="none" w:sz="0" w:space="0" w:color="auto"/>
        <w:right w:val="none" w:sz="0" w:space="0" w:color="auto"/>
      </w:divBdr>
    </w:div>
    <w:div w:id="100223941">
      <w:bodyDiv w:val="1"/>
      <w:marLeft w:val="0"/>
      <w:marRight w:val="0"/>
      <w:marTop w:val="0"/>
      <w:marBottom w:val="0"/>
      <w:divBdr>
        <w:top w:val="none" w:sz="0" w:space="0" w:color="auto"/>
        <w:left w:val="none" w:sz="0" w:space="0" w:color="auto"/>
        <w:bottom w:val="none" w:sz="0" w:space="0" w:color="auto"/>
        <w:right w:val="none" w:sz="0" w:space="0" w:color="auto"/>
      </w:divBdr>
      <w:divsChild>
        <w:div w:id="387608224">
          <w:marLeft w:val="547"/>
          <w:marRight w:val="0"/>
          <w:marTop w:val="0"/>
          <w:marBottom w:val="120"/>
          <w:divBdr>
            <w:top w:val="none" w:sz="0" w:space="0" w:color="auto"/>
            <w:left w:val="none" w:sz="0" w:space="0" w:color="auto"/>
            <w:bottom w:val="none" w:sz="0" w:space="0" w:color="auto"/>
            <w:right w:val="none" w:sz="0" w:space="0" w:color="auto"/>
          </w:divBdr>
        </w:div>
        <w:div w:id="705252515">
          <w:marLeft w:val="547"/>
          <w:marRight w:val="0"/>
          <w:marTop w:val="0"/>
          <w:marBottom w:val="0"/>
          <w:divBdr>
            <w:top w:val="none" w:sz="0" w:space="0" w:color="auto"/>
            <w:left w:val="none" w:sz="0" w:space="0" w:color="auto"/>
            <w:bottom w:val="none" w:sz="0" w:space="0" w:color="auto"/>
            <w:right w:val="none" w:sz="0" w:space="0" w:color="auto"/>
          </w:divBdr>
        </w:div>
        <w:div w:id="729692079">
          <w:marLeft w:val="547"/>
          <w:marRight w:val="0"/>
          <w:marTop w:val="0"/>
          <w:marBottom w:val="0"/>
          <w:divBdr>
            <w:top w:val="none" w:sz="0" w:space="0" w:color="auto"/>
            <w:left w:val="none" w:sz="0" w:space="0" w:color="auto"/>
            <w:bottom w:val="none" w:sz="0" w:space="0" w:color="auto"/>
            <w:right w:val="none" w:sz="0" w:space="0" w:color="auto"/>
          </w:divBdr>
        </w:div>
      </w:divsChild>
    </w:div>
    <w:div w:id="131994199">
      <w:bodyDiv w:val="1"/>
      <w:marLeft w:val="0"/>
      <w:marRight w:val="0"/>
      <w:marTop w:val="0"/>
      <w:marBottom w:val="0"/>
      <w:divBdr>
        <w:top w:val="none" w:sz="0" w:space="0" w:color="auto"/>
        <w:left w:val="none" w:sz="0" w:space="0" w:color="auto"/>
        <w:bottom w:val="none" w:sz="0" w:space="0" w:color="auto"/>
        <w:right w:val="none" w:sz="0" w:space="0" w:color="auto"/>
      </w:divBdr>
    </w:div>
    <w:div w:id="152648261">
      <w:bodyDiv w:val="1"/>
      <w:marLeft w:val="0"/>
      <w:marRight w:val="0"/>
      <w:marTop w:val="0"/>
      <w:marBottom w:val="0"/>
      <w:divBdr>
        <w:top w:val="none" w:sz="0" w:space="0" w:color="auto"/>
        <w:left w:val="none" w:sz="0" w:space="0" w:color="auto"/>
        <w:bottom w:val="none" w:sz="0" w:space="0" w:color="auto"/>
        <w:right w:val="none" w:sz="0" w:space="0" w:color="auto"/>
      </w:divBdr>
    </w:div>
    <w:div w:id="178736668">
      <w:bodyDiv w:val="1"/>
      <w:marLeft w:val="0"/>
      <w:marRight w:val="0"/>
      <w:marTop w:val="0"/>
      <w:marBottom w:val="0"/>
      <w:divBdr>
        <w:top w:val="none" w:sz="0" w:space="0" w:color="auto"/>
        <w:left w:val="none" w:sz="0" w:space="0" w:color="auto"/>
        <w:bottom w:val="none" w:sz="0" w:space="0" w:color="auto"/>
        <w:right w:val="none" w:sz="0" w:space="0" w:color="auto"/>
      </w:divBdr>
    </w:div>
    <w:div w:id="202179030">
      <w:bodyDiv w:val="1"/>
      <w:marLeft w:val="0"/>
      <w:marRight w:val="0"/>
      <w:marTop w:val="0"/>
      <w:marBottom w:val="0"/>
      <w:divBdr>
        <w:top w:val="none" w:sz="0" w:space="0" w:color="auto"/>
        <w:left w:val="none" w:sz="0" w:space="0" w:color="auto"/>
        <w:bottom w:val="none" w:sz="0" w:space="0" w:color="auto"/>
        <w:right w:val="none" w:sz="0" w:space="0" w:color="auto"/>
      </w:divBdr>
    </w:div>
    <w:div w:id="257637491">
      <w:bodyDiv w:val="1"/>
      <w:marLeft w:val="0"/>
      <w:marRight w:val="0"/>
      <w:marTop w:val="0"/>
      <w:marBottom w:val="0"/>
      <w:divBdr>
        <w:top w:val="none" w:sz="0" w:space="0" w:color="auto"/>
        <w:left w:val="none" w:sz="0" w:space="0" w:color="auto"/>
        <w:bottom w:val="none" w:sz="0" w:space="0" w:color="auto"/>
        <w:right w:val="none" w:sz="0" w:space="0" w:color="auto"/>
      </w:divBdr>
      <w:divsChild>
        <w:div w:id="462306565">
          <w:marLeft w:val="547"/>
          <w:marRight w:val="0"/>
          <w:marTop w:val="240"/>
          <w:marBottom w:val="0"/>
          <w:divBdr>
            <w:top w:val="none" w:sz="0" w:space="0" w:color="auto"/>
            <w:left w:val="none" w:sz="0" w:space="0" w:color="auto"/>
            <w:bottom w:val="none" w:sz="0" w:space="0" w:color="auto"/>
            <w:right w:val="none" w:sz="0" w:space="0" w:color="auto"/>
          </w:divBdr>
        </w:div>
        <w:div w:id="626786888">
          <w:marLeft w:val="547"/>
          <w:marRight w:val="0"/>
          <w:marTop w:val="240"/>
          <w:marBottom w:val="0"/>
          <w:divBdr>
            <w:top w:val="none" w:sz="0" w:space="0" w:color="auto"/>
            <w:left w:val="none" w:sz="0" w:space="0" w:color="auto"/>
            <w:bottom w:val="none" w:sz="0" w:space="0" w:color="auto"/>
            <w:right w:val="none" w:sz="0" w:space="0" w:color="auto"/>
          </w:divBdr>
        </w:div>
        <w:div w:id="1093089846">
          <w:marLeft w:val="547"/>
          <w:marRight w:val="0"/>
          <w:marTop w:val="240"/>
          <w:marBottom w:val="0"/>
          <w:divBdr>
            <w:top w:val="none" w:sz="0" w:space="0" w:color="auto"/>
            <w:left w:val="none" w:sz="0" w:space="0" w:color="auto"/>
            <w:bottom w:val="none" w:sz="0" w:space="0" w:color="auto"/>
            <w:right w:val="none" w:sz="0" w:space="0" w:color="auto"/>
          </w:divBdr>
        </w:div>
        <w:div w:id="1634366199">
          <w:marLeft w:val="547"/>
          <w:marRight w:val="0"/>
          <w:marTop w:val="173"/>
          <w:marBottom w:val="0"/>
          <w:divBdr>
            <w:top w:val="none" w:sz="0" w:space="0" w:color="auto"/>
            <w:left w:val="none" w:sz="0" w:space="0" w:color="auto"/>
            <w:bottom w:val="none" w:sz="0" w:space="0" w:color="auto"/>
            <w:right w:val="none" w:sz="0" w:space="0" w:color="auto"/>
          </w:divBdr>
        </w:div>
      </w:divsChild>
    </w:div>
    <w:div w:id="267543374">
      <w:bodyDiv w:val="1"/>
      <w:marLeft w:val="0"/>
      <w:marRight w:val="0"/>
      <w:marTop w:val="0"/>
      <w:marBottom w:val="0"/>
      <w:divBdr>
        <w:top w:val="none" w:sz="0" w:space="0" w:color="auto"/>
        <w:left w:val="none" w:sz="0" w:space="0" w:color="auto"/>
        <w:bottom w:val="none" w:sz="0" w:space="0" w:color="auto"/>
        <w:right w:val="none" w:sz="0" w:space="0" w:color="auto"/>
      </w:divBdr>
    </w:div>
    <w:div w:id="279454310">
      <w:bodyDiv w:val="1"/>
      <w:marLeft w:val="0"/>
      <w:marRight w:val="0"/>
      <w:marTop w:val="0"/>
      <w:marBottom w:val="0"/>
      <w:divBdr>
        <w:top w:val="none" w:sz="0" w:space="0" w:color="auto"/>
        <w:left w:val="none" w:sz="0" w:space="0" w:color="auto"/>
        <w:bottom w:val="none" w:sz="0" w:space="0" w:color="auto"/>
        <w:right w:val="none" w:sz="0" w:space="0" w:color="auto"/>
      </w:divBdr>
    </w:div>
    <w:div w:id="285084836">
      <w:bodyDiv w:val="1"/>
      <w:marLeft w:val="0"/>
      <w:marRight w:val="0"/>
      <w:marTop w:val="0"/>
      <w:marBottom w:val="0"/>
      <w:divBdr>
        <w:top w:val="none" w:sz="0" w:space="0" w:color="auto"/>
        <w:left w:val="none" w:sz="0" w:space="0" w:color="auto"/>
        <w:bottom w:val="none" w:sz="0" w:space="0" w:color="auto"/>
        <w:right w:val="none" w:sz="0" w:space="0" w:color="auto"/>
      </w:divBdr>
    </w:div>
    <w:div w:id="290986613">
      <w:bodyDiv w:val="1"/>
      <w:marLeft w:val="0"/>
      <w:marRight w:val="0"/>
      <w:marTop w:val="0"/>
      <w:marBottom w:val="0"/>
      <w:divBdr>
        <w:top w:val="none" w:sz="0" w:space="0" w:color="auto"/>
        <w:left w:val="none" w:sz="0" w:space="0" w:color="auto"/>
        <w:bottom w:val="none" w:sz="0" w:space="0" w:color="auto"/>
        <w:right w:val="none" w:sz="0" w:space="0" w:color="auto"/>
      </w:divBdr>
    </w:div>
    <w:div w:id="311299809">
      <w:bodyDiv w:val="1"/>
      <w:marLeft w:val="0"/>
      <w:marRight w:val="0"/>
      <w:marTop w:val="0"/>
      <w:marBottom w:val="0"/>
      <w:divBdr>
        <w:top w:val="none" w:sz="0" w:space="0" w:color="auto"/>
        <w:left w:val="none" w:sz="0" w:space="0" w:color="auto"/>
        <w:bottom w:val="none" w:sz="0" w:space="0" w:color="auto"/>
        <w:right w:val="none" w:sz="0" w:space="0" w:color="auto"/>
      </w:divBdr>
    </w:div>
    <w:div w:id="325138163">
      <w:bodyDiv w:val="1"/>
      <w:marLeft w:val="0"/>
      <w:marRight w:val="0"/>
      <w:marTop w:val="0"/>
      <w:marBottom w:val="0"/>
      <w:divBdr>
        <w:top w:val="none" w:sz="0" w:space="0" w:color="auto"/>
        <w:left w:val="none" w:sz="0" w:space="0" w:color="auto"/>
        <w:bottom w:val="none" w:sz="0" w:space="0" w:color="auto"/>
        <w:right w:val="none" w:sz="0" w:space="0" w:color="auto"/>
      </w:divBdr>
    </w:div>
    <w:div w:id="345718534">
      <w:bodyDiv w:val="1"/>
      <w:marLeft w:val="0"/>
      <w:marRight w:val="0"/>
      <w:marTop w:val="0"/>
      <w:marBottom w:val="0"/>
      <w:divBdr>
        <w:top w:val="none" w:sz="0" w:space="0" w:color="auto"/>
        <w:left w:val="none" w:sz="0" w:space="0" w:color="auto"/>
        <w:bottom w:val="none" w:sz="0" w:space="0" w:color="auto"/>
        <w:right w:val="none" w:sz="0" w:space="0" w:color="auto"/>
      </w:divBdr>
    </w:div>
    <w:div w:id="352150640">
      <w:bodyDiv w:val="1"/>
      <w:marLeft w:val="0"/>
      <w:marRight w:val="0"/>
      <w:marTop w:val="0"/>
      <w:marBottom w:val="0"/>
      <w:divBdr>
        <w:top w:val="none" w:sz="0" w:space="0" w:color="auto"/>
        <w:left w:val="none" w:sz="0" w:space="0" w:color="auto"/>
        <w:bottom w:val="none" w:sz="0" w:space="0" w:color="auto"/>
        <w:right w:val="none" w:sz="0" w:space="0" w:color="auto"/>
      </w:divBdr>
    </w:div>
    <w:div w:id="396898065">
      <w:bodyDiv w:val="1"/>
      <w:marLeft w:val="0"/>
      <w:marRight w:val="0"/>
      <w:marTop w:val="0"/>
      <w:marBottom w:val="0"/>
      <w:divBdr>
        <w:top w:val="none" w:sz="0" w:space="0" w:color="auto"/>
        <w:left w:val="none" w:sz="0" w:space="0" w:color="auto"/>
        <w:bottom w:val="none" w:sz="0" w:space="0" w:color="auto"/>
        <w:right w:val="none" w:sz="0" w:space="0" w:color="auto"/>
      </w:divBdr>
    </w:div>
    <w:div w:id="483087571">
      <w:bodyDiv w:val="1"/>
      <w:marLeft w:val="0"/>
      <w:marRight w:val="0"/>
      <w:marTop w:val="0"/>
      <w:marBottom w:val="0"/>
      <w:divBdr>
        <w:top w:val="none" w:sz="0" w:space="0" w:color="auto"/>
        <w:left w:val="none" w:sz="0" w:space="0" w:color="auto"/>
        <w:bottom w:val="none" w:sz="0" w:space="0" w:color="auto"/>
        <w:right w:val="none" w:sz="0" w:space="0" w:color="auto"/>
      </w:divBdr>
    </w:div>
    <w:div w:id="511384248">
      <w:bodyDiv w:val="1"/>
      <w:marLeft w:val="0"/>
      <w:marRight w:val="0"/>
      <w:marTop w:val="0"/>
      <w:marBottom w:val="0"/>
      <w:divBdr>
        <w:top w:val="none" w:sz="0" w:space="0" w:color="auto"/>
        <w:left w:val="none" w:sz="0" w:space="0" w:color="auto"/>
        <w:bottom w:val="none" w:sz="0" w:space="0" w:color="auto"/>
        <w:right w:val="none" w:sz="0" w:space="0" w:color="auto"/>
      </w:divBdr>
    </w:div>
    <w:div w:id="526333178">
      <w:bodyDiv w:val="1"/>
      <w:marLeft w:val="0"/>
      <w:marRight w:val="0"/>
      <w:marTop w:val="0"/>
      <w:marBottom w:val="0"/>
      <w:divBdr>
        <w:top w:val="none" w:sz="0" w:space="0" w:color="auto"/>
        <w:left w:val="none" w:sz="0" w:space="0" w:color="auto"/>
        <w:bottom w:val="none" w:sz="0" w:space="0" w:color="auto"/>
        <w:right w:val="none" w:sz="0" w:space="0" w:color="auto"/>
      </w:divBdr>
    </w:div>
    <w:div w:id="642731466">
      <w:bodyDiv w:val="1"/>
      <w:marLeft w:val="0"/>
      <w:marRight w:val="0"/>
      <w:marTop w:val="0"/>
      <w:marBottom w:val="0"/>
      <w:divBdr>
        <w:top w:val="none" w:sz="0" w:space="0" w:color="auto"/>
        <w:left w:val="none" w:sz="0" w:space="0" w:color="auto"/>
        <w:bottom w:val="none" w:sz="0" w:space="0" w:color="auto"/>
        <w:right w:val="none" w:sz="0" w:space="0" w:color="auto"/>
      </w:divBdr>
    </w:div>
    <w:div w:id="651641084">
      <w:bodyDiv w:val="1"/>
      <w:marLeft w:val="0"/>
      <w:marRight w:val="0"/>
      <w:marTop w:val="0"/>
      <w:marBottom w:val="0"/>
      <w:divBdr>
        <w:top w:val="none" w:sz="0" w:space="0" w:color="auto"/>
        <w:left w:val="none" w:sz="0" w:space="0" w:color="auto"/>
        <w:bottom w:val="none" w:sz="0" w:space="0" w:color="auto"/>
        <w:right w:val="none" w:sz="0" w:space="0" w:color="auto"/>
      </w:divBdr>
    </w:div>
    <w:div w:id="712311198">
      <w:bodyDiv w:val="1"/>
      <w:marLeft w:val="0"/>
      <w:marRight w:val="0"/>
      <w:marTop w:val="0"/>
      <w:marBottom w:val="0"/>
      <w:divBdr>
        <w:top w:val="none" w:sz="0" w:space="0" w:color="auto"/>
        <w:left w:val="none" w:sz="0" w:space="0" w:color="auto"/>
        <w:bottom w:val="none" w:sz="0" w:space="0" w:color="auto"/>
        <w:right w:val="none" w:sz="0" w:space="0" w:color="auto"/>
      </w:divBdr>
    </w:div>
    <w:div w:id="718745245">
      <w:bodyDiv w:val="1"/>
      <w:marLeft w:val="0"/>
      <w:marRight w:val="0"/>
      <w:marTop w:val="0"/>
      <w:marBottom w:val="0"/>
      <w:divBdr>
        <w:top w:val="none" w:sz="0" w:space="0" w:color="auto"/>
        <w:left w:val="none" w:sz="0" w:space="0" w:color="auto"/>
        <w:bottom w:val="none" w:sz="0" w:space="0" w:color="auto"/>
        <w:right w:val="none" w:sz="0" w:space="0" w:color="auto"/>
      </w:divBdr>
    </w:div>
    <w:div w:id="787311239">
      <w:bodyDiv w:val="1"/>
      <w:marLeft w:val="0"/>
      <w:marRight w:val="0"/>
      <w:marTop w:val="0"/>
      <w:marBottom w:val="0"/>
      <w:divBdr>
        <w:top w:val="none" w:sz="0" w:space="0" w:color="auto"/>
        <w:left w:val="none" w:sz="0" w:space="0" w:color="auto"/>
        <w:bottom w:val="none" w:sz="0" w:space="0" w:color="auto"/>
        <w:right w:val="none" w:sz="0" w:space="0" w:color="auto"/>
      </w:divBdr>
    </w:div>
    <w:div w:id="835613325">
      <w:bodyDiv w:val="1"/>
      <w:marLeft w:val="0"/>
      <w:marRight w:val="0"/>
      <w:marTop w:val="0"/>
      <w:marBottom w:val="0"/>
      <w:divBdr>
        <w:top w:val="none" w:sz="0" w:space="0" w:color="auto"/>
        <w:left w:val="none" w:sz="0" w:space="0" w:color="auto"/>
        <w:bottom w:val="none" w:sz="0" w:space="0" w:color="auto"/>
        <w:right w:val="none" w:sz="0" w:space="0" w:color="auto"/>
      </w:divBdr>
    </w:div>
    <w:div w:id="855769827">
      <w:bodyDiv w:val="1"/>
      <w:marLeft w:val="0"/>
      <w:marRight w:val="0"/>
      <w:marTop w:val="0"/>
      <w:marBottom w:val="0"/>
      <w:divBdr>
        <w:top w:val="none" w:sz="0" w:space="0" w:color="auto"/>
        <w:left w:val="none" w:sz="0" w:space="0" w:color="auto"/>
        <w:bottom w:val="none" w:sz="0" w:space="0" w:color="auto"/>
        <w:right w:val="none" w:sz="0" w:space="0" w:color="auto"/>
      </w:divBdr>
    </w:div>
    <w:div w:id="856432856">
      <w:bodyDiv w:val="1"/>
      <w:marLeft w:val="0"/>
      <w:marRight w:val="0"/>
      <w:marTop w:val="0"/>
      <w:marBottom w:val="0"/>
      <w:divBdr>
        <w:top w:val="none" w:sz="0" w:space="0" w:color="auto"/>
        <w:left w:val="none" w:sz="0" w:space="0" w:color="auto"/>
        <w:bottom w:val="none" w:sz="0" w:space="0" w:color="auto"/>
        <w:right w:val="none" w:sz="0" w:space="0" w:color="auto"/>
      </w:divBdr>
    </w:div>
    <w:div w:id="885220806">
      <w:bodyDiv w:val="1"/>
      <w:marLeft w:val="0"/>
      <w:marRight w:val="0"/>
      <w:marTop w:val="0"/>
      <w:marBottom w:val="0"/>
      <w:divBdr>
        <w:top w:val="none" w:sz="0" w:space="0" w:color="auto"/>
        <w:left w:val="none" w:sz="0" w:space="0" w:color="auto"/>
        <w:bottom w:val="none" w:sz="0" w:space="0" w:color="auto"/>
        <w:right w:val="none" w:sz="0" w:space="0" w:color="auto"/>
      </w:divBdr>
      <w:divsChild>
        <w:div w:id="289633334">
          <w:marLeft w:val="1166"/>
          <w:marRight w:val="0"/>
          <w:marTop w:val="144"/>
          <w:marBottom w:val="0"/>
          <w:divBdr>
            <w:top w:val="none" w:sz="0" w:space="0" w:color="auto"/>
            <w:left w:val="none" w:sz="0" w:space="0" w:color="auto"/>
            <w:bottom w:val="none" w:sz="0" w:space="0" w:color="auto"/>
            <w:right w:val="none" w:sz="0" w:space="0" w:color="auto"/>
          </w:divBdr>
        </w:div>
        <w:div w:id="639699691">
          <w:marLeft w:val="547"/>
          <w:marRight w:val="0"/>
          <w:marTop w:val="158"/>
          <w:marBottom w:val="0"/>
          <w:divBdr>
            <w:top w:val="none" w:sz="0" w:space="0" w:color="auto"/>
            <w:left w:val="none" w:sz="0" w:space="0" w:color="auto"/>
            <w:bottom w:val="none" w:sz="0" w:space="0" w:color="auto"/>
            <w:right w:val="none" w:sz="0" w:space="0" w:color="auto"/>
          </w:divBdr>
        </w:div>
        <w:div w:id="642999786">
          <w:marLeft w:val="547"/>
          <w:marRight w:val="0"/>
          <w:marTop w:val="158"/>
          <w:marBottom w:val="0"/>
          <w:divBdr>
            <w:top w:val="none" w:sz="0" w:space="0" w:color="auto"/>
            <w:left w:val="none" w:sz="0" w:space="0" w:color="auto"/>
            <w:bottom w:val="none" w:sz="0" w:space="0" w:color="auto"/>
            <w:right w:val="none" w:sz="0" w:space="0" w:color="auto"/>
          </w:divBdr>
        </w:div>
        <w:div w:id="1075904627">
          <w:marLeft w:val="547"/>
          <w:marRight w:val="0"/>
          <w:marTop w:val="178"/>
          <w:marBottom w:val="0"/>
          <w:divBdr>
            <w:top w:val="none" w:sz="0" w:space="0" w:color="auto"/>
            <w:left w:val="none" w:sz="0" w:space="0" w:color="auto"/>
            <w:bottom w:val="none" w:sz="0" w:space="0" w:color="auto"/>
            <w:right w:val="none" w:sz="0" w:space="0" w:color="auto"/>
          </w:divBdr>
        </w:div>
        <w:div w:id="1566645900">
          <w:marLeft w:val="1166"/>
          <w:marRight w:val="0"/>
          <w:marTop w:val="144"/>
          <w:marBottom w:val="0"/>
          <w:divBdr>
            <w:top w:val="none" w:sz="0" w:space="0" w:color="auto"/>
            <w:left w:val="none" w:sz="0" w:space="0" w:color="auto"/>
            <w:bottom w:val="none" w:sz="0" w:space="0" w:color="auto"/>
            <w:right w:val="none" w:sz="0" w:space="0" w:color="auto"/>
          </w:divBdr>
        </w:div>
        <w:div w:id="1656910642">
          <w:marLeft w:val="1166"/>
          <w:marRight w:val="0"/>
          <w:marTop w:val="144"/>
          <w:marBottom w:val="0"/>
          <w:divBdr>
            <w:top w:val="none" w:sz="0" w:space="0" w:color="auto"/>
            <w:left w:val="none" w:sz="0" w:space="0" w:color="auto"/>
            <w:bottom w:val="none" w:sz="0" w:space="0" w:color="auto"/>
            <w:right w:val="none" w:sz="0" w:space="0" w:color="auto"/>
          </w:divBdr>
        </w:div>
        <w:div w:id="2146463760">
          <w:marLeft w:val="547"/>
          <w:marRight w:val="0"/>
          <w:marTop w:val="240"/>
          <w:marBottom w:val="0"/>
          <w:divBdr>
            <w:top w:val="none" w:sz="0" w:space="0" w:color="auto"/>
            <w:left w:val="none" w:sz="0" w:space="0" w:color="auto"/>
            <w:bottom w:val="none" w:sz="0" w:space="0" w:color="auto"/>
            <w:right w:val="none" w:sz="0" w:space="0" w:color="auto"/>
          </w:divBdr>
        </w:div>
      </w:divsChild>
    </w:div>
    <w:div w:id="929585638">
      <w:bodyDiv w:val="1"/>
      <w:marLeft w:val="0"/>
      <w:marRight w:val="0"/>
      <w:marTop w:val="0"/>
      <w:marBottom w:val="0"/>
      <w:divBdr>
        <w:top w:val="none" w:sz="0" w:space="0" w:color="auto"/>
        <w:left w:val="none" w:sz="0" w:space="0" w:color="auto"/>
        <w:bottom w:val="none" w:sz="0" w:space="0" w:color="auto"/>
        <w:right w:val="none" w:sz="0" w:space="0" w:color="auto"/>
      </w:divBdr>
    </w:div>
    <w:div w:id="986863176">
      <w:bodyDiv w:val="1"/>
      <w:marLeft w:val="0"/>
      <w:marRight w:val="0"/>
      <w:marTop w:val="0"/>
      <w:marBottom w:val="0"/>
      <w:divBdr>
        <w:top w:val="none" w:sz="0" w:space="0" w:color="auto"/>
        <w:left w:val="none" w:sz="0" w:space="0" w:color="auto"/>
        <w:bottom w:val="none" w:sz="0" w:space="0" w:color="auto"/>
        <w:right w:val="none" w:sz="0" w:space="0" w:color="auto"/>
      </w:divBdr>
    </w:div>
    <w:div w:id="987518754">
      <w:bodyDiv w:val="1"/>
      <w:marLeft w:val="0"/>
      <w:marRight w:val="0"/>
      <w:marTop w:val="0"/>
      <w:marBottom w:val="0"/>
      <w:divBdr>
        <w:top w:val="none" w:sz="0" w:space="0" w:color="auto"/>
        <w:left w:val="none" w:sz="0" w:space="0" w:color="auto"/>
        <w:bottom w:val="none" w:sz="0" w:space="0" w:color="auto"/>
        <w:right w:val="none" w:sz="0" w:space="0" w:color="auto"/>
      </w:divBdr>
    </w:div>
    <w:div w:id="999306535">
      <w:bodyDiv w:val="1"/>
      <w:marLeft w:val="0"/>
      <w:marRight w:val="0"/>
      <w:marTop w:val="0"/>
      <w:marBottom w:val="0"/>
      <w:divBdr>
        <w:top w:val="none" w:sz="0" w:space="0" w:color="auto"/>
        <w:left w:val="none" w:sz="0" w:space="0" w:color="auto"/>
        <w:bottom w:val="none" w:sz="0" w:space="0" w:color="auto"/>
        <w:right w:val="none" w:sz="0" w:space="0" w:color="auto"/>
      </w:divBdr>
    </w:div>
    <w:div w:id="1033919782">
      <w:bodyDiv w:val="1"/>
      <w:marLeft w:val="0"/>
      <w:marRight w:val="0"/>
      <w:marTop w:val="0"/>
      <w:marBottom w:val="0"/>
      <w:divBdr>
        <w:top w:val="none" w:sz="0" w:space="0" w:color="auto"/>
        <w:left w:val="none" w:sz="0" w:space="0" w:color="auto"/>
        <w:bottom w:val="none" w:sz="0" w:space="0" w:color="auto"/>
        <w:right w:val="none" w:sz="0" w:space="0" w:color="auto"/>
      </w:divBdr>
    </w:div>
    <w:div w:id="1035884776">
      <w:bodyDiv w:val="1"/>
      <w:marLeft w:val="0"/>
      <w:marRight w:val="0"/>
      <w:marTop w:val="0"/>
      <w:marBottom w:val="0"/>
      <w:divBdr>
        <w:top w:val="none" w:sz="0" w:space="0" w:color="auto"/>
        <w:left w:val="none" w:sz="0" w:space="0" w:color="auto"/>
        <w:bottom w:val="none" w:sz="0" w:space="0" w:color="auto"/>
        <w:right w:val="none" w:sz="0" w:space="0" w:color="auto"/>
      </w:divBdr>
      <w:divsChild>
        <w:div w:id="140659690">
          <w:marLeft w:val="547"/>
          <w:marRight w:val="0"/>
          <w:marTop w:val="173"/>
          <w:marBottom w:val="0"/>
          <w:divBdr>
            <w:top w:val="none" w:sz="0" w:space="0" w:color="auto"/>
            <w:left w:val="none" w:sz="0" w:space="0" w:color="auto"/>
            <w:bottom w:val="none" w:sz="0" w:space="0" w:color="auto"/>
            <w:right w:val="none" w:sz="0" w:space="0" w:color="auto"/>
          </w:divBdr>
        </w:div>
        <w:div w:id="989822833">
          <w:marLeft w:val="1166"/>
          <w:marRight w:val="0"/>
          <w:marTop w:val="154"/>
          <w:marBottom w:val="0"/>
          <w:divBdr>
            <w:top w:val="none" w:sz="0" w:space="0" w:color="auto"/>
            <w:left w:val="none" w:sz="0" w:space="0" w:color="auto"/>
            <w:bottom w:val="none" w:sz="0" w:space="0" w:color="auto"/>
            <w:right w:val="none" w:sz="0" w:space="0" w:color="auto"/>
          </w:divBdr>
        </w:div>
        <w:div w:id="1244293553">
          <w:marLeft w:val="547"/>
          <w:marRight w:val="0"/>
          <w:marTop w:val="173"/>
          <w:marBottom w:val="0"/>
          <w:divBdr>
            <w:top w:val="none" w:sz="0" w:space="0" w:color="auto"/>
            <w:left w:val="none" w:sz="0" w:space="0" w:color="auto"/>
            <w:bottom w:val="none" w:sz="0" w:space="0" w:color="auto"/>
            <w:right w:val="none" w:sz="0" w:space="0" w:color="auto"/>
          </w:divBdr>
        </w:div>
        <w:div w:id="1546405978">
          <w:marLeft w:val="547"/>
          <w:marRight w:val="0"/>
          <w:marTop w:val="173"/>
          <w:marBottom w:val="0"/>
          <w:divBdr>
            <w:top w:val="none" w:sz="0" w:space="0" w:color="auto"/>
            <w:left w:val="none" w:sz="0" w:space="0" w:color="auto"/>
            <w:bottom w:val="none" w:sz="0" w:space="0" w:color="auto"/>
            <w:right w:val="none" w:sz="0" w:space="0" w:color="auto"/>
          </w:divBdr>
        </w:div>
      </w:divsChild>
    </w:div>
    <w:div w:id="1038166628">
      <w:bodyDiv w:val="1"/>
      <w:marLeft w:val="0"/>
      <w:marRight w:val="0"/>
      <w:marTop w:val="0"/>
      <w:marBottom w:val="0"/>
      <w:divBdr>
        <w:top w:val="none" w:sz="0" w:space="0" w:color="auto"/>
        <w:left w:val="none" w:sz="0" w:space="0" w:color="auto"/>
        <w:bottom w:val="none" w:sz="0" w:space="0" w:color="auto"/>
        <w:right w:val="none" w:sz="0" w:space="0" w:color="auto"/>
      </w:divBdr>
    </w:div>
    <w:div w:id="1090740556">
      <w:bodyDiv w:val="1"/>
      <w:marLeft w:val="0"/>
      <w:marRight w:val="0"/>
      <w:marTop w:val="0"/>
      <w:marBottom w:val="0"/>
      <w:divBdr>
        <w:top w:val="none" w:sz="0" w:space="0" w:color="auto"/>
        <w:left w:val="none" w:sz="0" w:space="0" w:color="auto"/>
        <w:bottom w:val="none" w:sz="0" w:space="0" w:color="auto"/>
        <w:right w:val="none" w:sz="0" w:space="0" w:color="auto"/>
      </w:divBdr>
    </w:div>
    <w:div w:id="1096637302">
      <w:bodyDiv w:val="1"/>
      <w:marLeft w:val="0"/>
      <w:marRight w:val="0"/>
      <w:marTop w:val="0"/>
      <w:marBottom w:val="0"/>
      <w:divBdr>
        <w:top w:val="none" w:sz="0" w:space="0" w:color="auto"/>
        <w:left w:val="none" w:sz="0" w:space="0" w:color="auto"/>
        <w:bottom w:val="none" w:sz="0" w:space="0" w:color="auto"/>
        <w:right w:val="none" w:sz="0" w:space="0" w:color="auto"/>
      </w:divBdr>
    </w:div>
    <w:div w:id="1223756395">
      <w:bodyDiv w:val="1"/>
      <w:marLeft w:val="0"/>
      <w:marRight w:val="0"/>
      <w:marTop w:val="0"/>
      <w:marBottom w:val="0"/>
      <w:divBdr>
        <w:top w:val="none" w:sz="0" w:space="0" w:color="auto"/>
        <w:left w:val="none" w:sz="0" w:space="0" w:color="auto"/>
        <w:bottom w:val="none" w:sz="0" w:space="0" w:color="auto"/>
        <w:right w:val="none" w:sz="0" w:space="0" w:color="auto"/>
      </w:divBdr>
    </w:div>
    <w:div w:id="1253511307">
      <w:bodyDiv w:val="1"/>
      <w:marLeft w:val="0"/>
      <w:marRight w:val="0"/>
      <w:marTop w:val="0"/>
      <w:marBottom w:val="0"/>
      <w:divBdr>
        <w:top w:val="none" w:sz="0" w:space="0" w:color="auto"/>
        <w:left w:val="none" w:sz="0" w:space="0" w:color="auto"/>
        <w:bottom w:val="none" w:sz="0" w:space="0" w:color="auto"/>
        <w:right w:val="none" w:sz="0" w:space="0" w:color="auto"/>
      </w:divBdr>
      <w:divsChild>
        <w:div w:id="142163437">
          <w:marLeft w:val="547"/>
          <w:marRight w:val="0"/>
          <w:marTop w:val="0"/>
          <w:marBottom w:val="0"/>
          <w:divBdr>
            <w:top w:val="none" w:sz="0" w:space="0" w:color="auto"/>
            <w:left w:val="none" w:sz="0" w:space="0" w:color="auto"/>
            <w:bottom w:val="none" w:sz="0" w:space="0" w:color="auto"/>
            <w:right w:val="none" w:sz="0" w:space="0" w:color="auto"/>
          </w:divBdr>
        </w:div>
        <w:div w:id="283974109">
          <w:marLeft w:val="547"/>
          <w:marRight w:val="0"/>
          <w:marTop w:val="0"/>
          <w:marBottom w:val="0"/>
          <w:divBdr>
            <w:top w:val="none" w:sz="0" w:space="0" w:color="auto"/>
            <w:left w:val="none" w:sz="0" w:space="0" w:color="auto"/>
            <w:bottom w:val="none" w:sz="0" w:space="0" w:color="auto"/>
            <w:right w:val="none" w:sz="0" w:space="0" w:color="auto"/>
          </w:divBdr>
        </w:div>
        <w:div w:id="1091777512">
          <w:marLeft w:val="547"/>
          <w:marRight w:val="0"/>
          <w:marTop w:val="0"/>
          <w:marBottom w:val="0"/>
          <w:divBdr>
            <w:top w:val="none" w:sz="0" w:space="0" w:color="auto"/>
            <w:left w:val="none" w:sz="0" w:space="0" w:color="auto"/>
            <w:bottom w:val="none" w:sz="0" w:space="0" w:color="auto"/>
            <w:right w:val="none" w:sz="0" w:space="0" w:color="auto"/>
          </w:divBdr>
        </w:div>
        <w:div w:id="1440249180">
          <w:marLeft w:val="547"/>
          <w:marRight w:val="0"/>
          <w:marTop w:val="0"/>
          <w:marBottom w:val="0"/>
          <w:divBdr>
            <w:top w:val="none" w:sz="0" w:space="0" w:color="auto"/>
            <w:left w:val="none" w:sz="0" w:space="0" w:color="auto"/>
            <w:bottom w:val="none" w:sz="0" w:space="0" w:color="auto"/>
            <w:right w:val="none" w:sz="0" w:space="0" w:color="auto"/>
          </w:divBdr>
        </w:div>
      </w:divsChild>
    </w:div>
    <w:div w:id="1278878820">
      <w:bodyDiv w:val="1"/>
      <w:marLeft w:val="0"/>
      <w:marRight w:val="0"/>
      <w:marTop w:val="0"/>
      <w:marBottom w:val="0"/>
      <w:divBdr>
        <w:top w:val="none" w:sz="0" w:space="0" w:color="auto"/>
        <w:left w:val="none" w:sz="0" w:space="0" w:color="auto"/>
        <w:bottom w:val="none" w:sz="0" w:space="0" w:color="auto"/>
        <w:right w:val="none" w:sz="0" w:space="0" w:color="auto"/>
      </w:divBdr>
    </w:div>
    <w:div w:id="1410231964">
      <w:bodyDiv w:val="1"/>
      <w:marLeft w:val="0"/>
      <w:marRight w:val="0"/>
      <w:marTop w:val="0"/>
      <w:marBottom w:val="0"/>
      <w:divBdr>
        <w:top w:val="none" w:sz="0" w:space="0" w:color="auto"/>
        <w:left w:val="none" w:sz="0" w:space="0" w:color="auto"/>
        <w:bottom w:val="none" w:sz="0" w:space="0" w:color="auto"/>
        <w:right w:val="none" w:sz="0" w:space="0" w:color="auto"/>
      </w:divBdr>
    </w:div>
    <w:div w:id="1432437815">
      <w:bodyDiv w:val="1"/>
      <w:marLeft w:val="0"/>
      <w:marRight w:val="0"/>
      <w:marTop w:val="0"/>
      <w:marBottom w:val="0"/>
      <w:divBdr>
        <w:top w:val="none" w:sz="0" w:space="0" w:color="auto"/>
        <w:left w:val="none" w:sz="0" w:space="0" w:color="auto"/>
        <w:bottom w:val="none" w:sz="0" w:space="0" w:color="auto"/>
        <w:right w:val="none" w:sz="0" w:space="0" w:color="auto"/>
      </w:divBdr>
    </w:div>
    <w:div w:id="1450079187">
      <w:bodyDiv w:val="1"/>
      <w:marLeft w:val="0"/>
      <w:marRight w:val="0"/>
      <w:marTop w:val="0"/>
      <w:marBottom w:val="0"/>
      <w:divBdr>
        <w:top w:val="none" w:sz="0" w:space="0" w:color="auto"/>
        <w:left w:val="none" w:sz="0" w:space="0" w:color="auto"/>
        <w:bottom w:val="none" w:sz="0" w:space="0" w:color="auto"/>
        <w:right w:val="none" w:sz="0" w:space="0" w:color="auto"/>
      </w:divBdr>
    </w:div>
    <w:div w:id="1516265785">
      <w:bodyDiv w:val="1"/>
      <w:marLeft w:val="0"/>
      <w:marRight w:val="0"/>
      <w:marTop w:val="0"/>
      <w:marBottom w:val="0"/>
      <w:divBdr>
        <w:top w:val="none" w:sz="0" w:space="0" w:color="auto"/>
        <w:left w:val="none" w:sz="0" w:space="0" w:color="auto"/>
        <w:bottom w:val="none" w:sz="0" w:space="0" w:color="auto"/>
        <w:right w:val="none" w:sz="0" w:space="0" w:color="auto"/>
      </w:divBdr>
    </w:div>
    <w:div w:id="1531335291">
      <w:bodyDiv w:val="1"/>
      <w:marLeft w:val="0"/>
      <w:marRight w:val="0"/>
      <w:marTop w:val="0"/>
      <w:marBottom w:val="0"/>
      <w:divBdr>
        <w:top w:val="none" w:sz="0" w:space="0" w:color="auto"/>
        <w:left w:val="none" w:sz="0" w:space="0" w:color="auto"/>
        <w:bottom w:val="none" w:sz="0" w:space="0" w:color="auto"/>
        <w:right w:val="none" w:sz="0" w:space="0" w:color="auto"/>
      </w:divBdr>
    </w:div>
    <w:div w:id="1559323678">
      <w:bodyDiv w:val="1"/>
      <w:marLeft w:val="0"/>
      <w:marRight w:val="0"/>
      <w:marTop w:val="0"/>
      <w:marBottom w:val="0"/>
      <w:divBdr>
        <w:top w:val="none" w:sz="0" w:space="0" w:color="auto"/>
        <w:left w:val="none" w:sz="0" w:space="0" w:color="auto"/>
        <w:bottom w:val="none" w:sz="0" w:space="0" w:color="auto"/>
        <w:right w:val="none" w:sz="0" w:space="0" w:color="auto"/>
      </w:divBdr>
    </w:div>
    <w:div w:id="1617715091">
      <w:bodyDiv w:val="1"/>
      <w:marLeft w:val="0"/>
      <w:marRight w:val="0"/>
      <w:marTop w:val="0"/>
      <w:marBottom w:val="0"/>
      <w:divBdr>
        <w:top w:val="none" w:sz="0" w:space="0" w:color="auto"/>
        <w:left w:val="none" w:sz="0" w:space="0" w:color="auto"/>
        <w:bottom w:val="none" w:sz="0" w:space="0" w:color="auto"/>
        <w:right w:val="none" w:sz="0" w:space="0" w:color="auto"/>
      </w:divBdr>
    </w:div>
    <w:div w:id="1637490445">
      <w:bodyDiv w:val="1"/>
      <w:marLeft w:val="0"/>
      <w:marRight w:val="0"/>
      <w:marTop w:val="0"/>
      <w:marBottom w:val="0"/>
      <w:divBdr>
        <w:top w:val="none" w:sz="0" w:space="0" w:color="auto"/>
        <w:left w:val="none" w:sz="0" w:space="0" w:color="auto"/>
        <w:bottom w:val="none" w:sz="0" w:space="0" w:color="auto"/>
        <w:right w:val="none" w:sz="0" w:space="0" w:color="auto"/>
      </w:divBdr>
    </w:div>
    <w:div w:id="1805463597">
      <w:bodyDiv w:val="1"/>
      <w:marLeft w:val="0"/>
      <w:marRight w:val="0"/>
      <w:marTop w:val="0"/>
      <w:marBottom w:val="0"/>
      <w:divBdr>
        <w:top w:val="none" w:sz="0" w:space="0" w:color="auto"/>
        <w:left w:val="none" w:sz="0" w:space="0" w:color="auto"/>
        <w:bottom w:val="none" w:sz="0" w:space="0" w:color="auto"/>
        <w:right w:val="none" w:sz="0" w:space="0" w:color="auto"/>
      </w:divBdr>
    </w:div>
    <w:div w:id="1820658354">
      <w:bodyDiv w:val="1"/>
      <w:marLeft w:val="0"/>
      <w:marRight w:val="0"/>
      <w:marTop w:val="0"/>
      <w:marBottom w:val="0"/>
      <w:divBdr>
        <w:top w:val="none" w:sz="0" w:space="0" w:color="auto"/>
        <w:left w:val="none" w:sz="0" w:space="0" w:color="auto"/>
        <w:bottom w:val="none" w:sz="0" w:space="0" w:color="auto"/>
        <w:right w:val="none" w:sz="0" w:space="0" w:color="auto"/>
      </w:divBdr>
    </w:div>
    <w:div w:id="1869952848">
      <w:bodyDiv w:val="1"/>
      <w:marLeft w:val="0"/>
      <w:marRight w:val="0"/>
      <w:marTop w:val="0"/>
      <w:marBottom w:val="0"/>
      <w:divBdr>
        <w:top w:val="none" w:sz="0" w:space="0" w:color="auto"/>
        <w:left w:val="none" w:sz="0" w:space="0" w:color="auto"/>
        <w:bottom w:val="none" w:sz="0" w:space="0" w:color="auto"/>
        <w:right w:val="none" w:sz="0" w:space="0" w:color="auto"/>
      </w:divBdr>
    </w:div>
    <w:div w:id="1877231147">
      <w:bodyDiv w:val="1"/>
      <w:marLeft w:val="0"/>
      <w:marRight w:val="0"/>
      <w:marTop w:val="0"/>
      <w:marBottom w:val="0"/>
      <w:divBdr>
        <w:top w:val="none" w:sz="0" w:space="0" w:color="auto"/>
        <w:left w:val="none" w:sz="0" w:space="0" w:color="auto"/>
        <w:bottom w:val="none" w:sz="0" w:space="0" w:color="auto"/>
        <w:right w:val="none" w:sz="0" w:space="0" w:color="auto"/>
      </w:divBdr>
    </w:div>
    <w:div w:id="1925458560">
      <w:bodyDiv w:val="1"/>
      <w:marLeft w:val="0"/>
      <w:marRight w:val="0"/>
      <w:marTop w:val="0"/>
      <w:marBottom w:val="0"/>
      <w:divBdr>
        <w:top w:val="none" w:sz="0" w:space="0" w:color="auto"/>
        <w:left w:val="none" w:sz="0" w:space="0" w:color="auto"/>
        <w:bottom w:val="none" w:sz="0" w:space="0" w:color="auto"/>
        <w:right w:val="none" w:sz="0" w:space="0" w:color="auto"/>
      </w:divBdr>
    </w:div>
    <w:div w:id="1927953428">
      <w:bodyDiv w:val="1"/>
      <w:marLeft w:val="0"/>
      <w:marRight w:val="0"/>
      <w:marTop w:val="0"/>
      <w:marBottom w:val="0"/>
      <w:divBdr>
        <w:top w:val="none" w:sz="0" w:space="0" w:color="auto"/>
        <w:left w:val="none" w:sz="0" w:space="0" w:color="auto"/>
        <w:bottom w:val="none" w:sz="0" w:space="0" w:color="auto"/>
        <w:right w:val="none" w:sz="0" w:space="0" w:color="auto"/>
      </w:divBdr>
    </w:div>
    <w:div w:id="1928615719">
      <w:bodyDiv w:val="1"/>
      <w:marLeft w:val="0"/>
      <w:marRight w:val="0"/>
      <w:marTop w:val="0"/>
      <w:marBottom w:val="0"/>
      <w:divBdr>
        <w:top w:val="none" w:sz="0" w:space="0" w:color="auto"/>
        <w:left w:val="none" w:sz="0" w:space="0" w:color="auto"/>
        <w:bottom w:val="none" w:sz="0" w:space="0" w:color="auto"/>
        <w:right w:val="none" w:sz="0" w:space="0" w:color="auto"/>
      </w:divBdr>
    </w:div>
    <w:div w:id="1964579443">
      <w:bodyDiv w:val="1"/>
      <w:marLeft w:val="0"/>
      <w:marRight w:val="0"/>
      <w:marTop w:val="0"/>
      <w:marBottom w:val="0"/>
      <w:divBdr>
        <w:top w:val="none" w:sz="0" w:space="0" w:color="auto"/>
        <w:left w:val="none" w:sz="0" w:space="0" w:color="auto"/>
        <w:bottom w:val="none" w:sz="0" w:space="0" w:color="auto"/>
        <w:right w:val="none" w:sz="0" w:space="0" w:color="auto"/>
      </w:divBdr>
    </w:div>
    <w:div w:id="200130450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mrgroupinc.com" TargetMode="External"/><Relationship Id="rId18" Type="http://schemas.openxmlformats.org/officeDocument/2006/relationships/footer" Target="footer3.xml"/><Relationship Id="rId26" Type="http://schemas.microsoft.com/office/2018/08/relationships/commentsExtensible" Target="commentsExtensible.xml"/><Relationship Id="rId39" Type="http://schemas.openxmlformats.org/officeDocument/2006/relationships/image" Target="media/image7.png"/><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image" Target="media/image10.emf"/><Relationship Id="rId47" Type="http://schemas.openxmlformats.org/officeDocument/2006/relationships/image" Target="media/image12.emf"/><Relationship Id="rId50" Type="http://schemas.openxmlformats.org/officeDocument/2006/relationships/image" Target="media/image13.emf"/><Relationship Id="rId55" Type="http://schemas.openxmlformats.org/officeDocument/2006/relationships/image" Target="media/image18.png"/><Relationship Id="rId63" Type="http://schemas.openxmlformats.org/officeDocument/2006/relationships/header" Target="header13.xml"/><Relationship Id="rId68" Type="http://schemas.openxmlformats.org/officeDocument/2006/relationships/footer" Target="footer14.xml"/><Relationship Id="rId7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emf"/><Relationship Id="rId11" Type="http://schemas.openxmlformats.org/officeDocument/2006/relationships/image" Target="media/image1.jpg"/><Relationship Id="rId24" Type="http://schemas.microsoft.com/office/2011/relationships/commentsExtended" Target="commentsExtended.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image" Target="media/image8.emf"/><Relationship Id="rId45" Type="http://schemas.openxmlformats.org/officeDocument/2006/relationships/header" Target="header10.xml"/><Relationship Id="rId53" Type="http://schemas.openxmlformats.org/officeDocument/2006/relationships/image" Target="media/image16.emf"/><Relationship Id="rId58" Type="http://schemas.openxmlformats.org/officeDocument/2006/relationships/image" Target="media/image21.png"/><Relationship Id="rId66" Type="http://schemas.openxmlformats.org/officeDocument/2006/relationships/hyperlink" Target="https://www.energystar.gov/productfinder/product/certified-light-bulbs" TargetMode="External"/><Relationship Id="rId74" Type="http://schemas.openxmlformats.org/officeDocument/2006/relationships/image" Target="media/image28.png"/><Relationship Id="rId79" Type="http://schemas.openxmlformats.org/officeDocument/2006/relationships/header" Target="header18.xm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9.xml"/><Relationship Id="rId52" Type="http://schemas.openxmlformats.org/officeDocument/2006/relationships/image" Target="media/image15.emf"/><Relationship Id="rId60" Type="http://schemas.openxmlformats.org/officeDocument/2006/relationships/image" Target="media/image23.png"/><Relationship Id="rId65" Type="http://schemas.openxmlformats.org/officeDocument/2006/relationships/hyperlink" Target="http://www.upcitemdb.com" TargetMode="External"/><Relationship Id="rId73" Type="http://schemas.openxmlformats.org/officeDocument/2006/relationships/image" Target="media/image27.png"/><Relationship Id="rId78" Type="http://schemas.openxmlformats.org/officeDocument/2006/relationships/footer" Target="footer17.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image" Target="media/image11.png"/><Relationship Id="rId48" Type="http://schemas.openxmlformats.org/officeDocument/2006/relationships/header" Target="header11.xml"/><Relationship Id="rId56" Type="http://schemas.openxmlformats.org/officeDocument/2006/relationships/image" Target="media/image19.png"/><Relationship Id="rId64" Type="http://schemas.openxmlformats.org/officeDocument/2006/relationships/footer" Target="footer13.xml"/><Relationship Id="rId69" Type="http://schemas.openxmlformats.org/officeDocument/2006/relationships/header" Target="header15.xml"/><Relationship Id="rId77"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image" Target="media/image2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16/09/relationships/commentsIds" Target="commentsIds.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header" Target="header14.xml"/><Relationship Id="rId20" Type="http://schemas.openxmlformats.org/officeDocument/2006/relationships/footer" Target="footer4.xml"/><Relationship Id="rId41" Type="http://schemas.openxmlformats.org/officeDocument/2006/relationships/image" Target="media/image9.emf"/><Relationship Id="rId54" Type="http://schemas.openxmlformats.org/officeDocument/2006/relationships/image" Target="media/image17.png"/><Relationship Id="rId62" Type="http://schemas.openxmlformats.org/officeDocument/2006/relationships/footer" Target="footer12.xml"/><Relationship Id="rId70" Type="http://schemas.openxmlformats.org/officeDocument/2006/relationships/footer" Target="footer15.xm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omments" Target="comments.xml"/><Relationship Id="rId28" Type="http://schemas.openxmlformats.org/officeDocument/2006/relationships/image" Target="media/image5.png"/><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20.png"/></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14.xml.rels><?xml version="1.0" encoding="UTF-8" standalone="yes"?>
<Relationships xmlns="http://schemas.openxmlformats.org/package/2006/relationships"><Relationship Id="rId1" Type="http://schemas.openxmlformats.org/officeDocument/2006/relationships/image" Target="media/image24.png"/></Relationships>
</file>

<file path=word/_rels/footer15.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www.nmrgroupinc.com"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www.nmrgroupinc.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nmrgroupinc.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ergystar.gov/ia/partners/downloads/2018%20ENERGY%20STAR%20Summary%20of%20Lighting%20Programs.pdf" TargetMode="External"/><Relationship Id="rId3" Type="http://schemas.openxmlformats.org/officeDocument/2006/relationships/hyperlink" Target="https://www.federalregister.gov/documents/2019/12/27/2019-27515/energy-conservation-program-energy-conservation-standards-for-general-service-incandescent-lamps" TargetMode="External"/><Relationship Id="rId7" Type="http://schemas.openxmlformats.org/officeDocument/2006/relationships/hyperlink" Target="http://ma-eeac.org/wordpress/wp-content/uploads/MA19R06-E-LtgSalesDataAnalysisReport_FINAL_2019.10.29.pdf" TargetMode="External"/><Relationship Id="rId2" Type="http://schemas.openxmlformats.org/officeDocument/2006/relationships/hyperlink" Target="https://www.federalregister.gov/documents/2019/09/05/2019-18940/energy-conservation-program-definition-for-general-service-lamps" TargetMode="External"/><Relationship Id="rId1" Type="http://schemas.openxmlformats.org/officeDocument/2006/relationships/hyperlink" Target="http://ma-eeac.org/wordpress/wp-content/uploads/MA19R06-E-LtgSalesDataAnalysisReport_FINAL_2019.10.29.pdf" TargetMode="External"/><Relationship Id="rId6" Type="http://schemas.openxmlformats.org/officeDocument/2006/relationships/hyperlink" Target="https://www.nielsen.com/us/en.html" TargetMode="External"/><Relationship Id="rId5" Type="http://schemas.openxmlformats.org/officeDocument/2006/relationships/hyperlink" Target="https://www.iriworldwide.com/en-us/Company/About-Us" TargetMode="External"/><Relationship Id="rId4" Type="http://schemas.openxmlformats.org/officeDocument/2006/relationships/hyperlink" Target="https://www.creedlighttracker.com" TargetMode="External"/><Relationship Id="rId9" Type="http://schemas.openxmlformats.org/officeDocument/2006/relationships/hyperlink" Target="http://www.dsireusa.org" TargetMode="External"/></Relationships>
</file>

<file path=word/theme/theme1.xml><?xml version="1.0" encoding="utf-8"?>
<a:theme xmlns:a="http://schemas.openxmlformats.org/drawingml/2006/main" name="Office Theme">
  <a:themeElements>
    <a:clrScheme name="NMR">
      <a:dk1>
        <a:sysClr val="windowText" lastClr="000000"/>
      </a:dk1>
      <a:lt1>
        <a:sysClr val="window" lastClr="FFFFFF"/>
      </a:lt1>
      <a:dk2>
        <a:srgbClr val="093D22"/>
      </a:dk2>
      <a:lt2>
        <a:srgbClr val="FFFFCC"/>
      </a:lt2>
      <a:accent1>
        <a:srgbClr val="808080"/>
      </a:accent1>
      <a:accent2>
        <a:srgbClr val="046A38"/>
      </a:accent2>
      <a:accent3>
        <a:srgbClr val="08A4BD"/>
      </a:accent3>
      <a:accent4>
        <a:srgbClr val="C0E007"/>
      </a:accent4>
      <a:accent5>
        <a:srgbClr val="3571A3"/>
      </a:accent5>
      <a:accent6>
        <a:srgbClr val="76A240"/>
      </a:accent6>
      <a:hlink>
        <a:srgbClr val="212721"/>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2" ma:contentTypeDescription="Create a new document." ma:contentTypeScope="" ma:versionID="371c25a5418dedaa8a44cde6c16a65f5">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da0297ac4ff1fd67c0c0b6e0c4c6836f"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5328C6E5-CAE9-465D-AB1C-2D80CC15E095}">
  <ds:schemaRefs>
    <ds:schemaRef ds:uri="http://schemas.openxmlformats.org/officeDocument/2006/bibliography"/>
  </ds:schemaRefs>
</ds:datastoreItem>
</file>

<file path=customXml/itemProps3.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A47A31-9D3A-4D20-983A-3232E17DC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10855</Words>
  <Characters>61877</Characters>
  <Application>Microsoft Office Word</Application>
  <DocSecurity>4</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72587</CharactersWithSpaces>
  <SharedDoc>false</SharedDoc>
  <HLinks>
    <vt:vector size="354" baseType="variant">
      <vt:variant>
        <vt:i4>3276850</vt:i4>
      </vt:variant>
      <vt:variant>
        <vt:i4>501</vt:i4>
      </vt:variant>
      <vt:variant>
        <vt:i4>0</vt:i4>
      </vt:variant>
      <vt:variant>
        <vt:i4>5</vt:i4>
      </vt:variant>
      <vt:variant>
        <vt:lpwstr>https://www.energystar.gov/productfinder/product/certified-light-bulbs</vt:lpwstr>
      </vt:variant>
      <vt:variant>
        <vt:lpwstr/>
      </vt:variant>
      <vt:variant>
        <vt:i4>4718601</vt:i4>
      </vt:variant>
      <vt:variant>
        <vt:i4>498</vt:i4>
      </vt:variant>
      <vt:variant>
        <vt:i4>0</vt:i4>
      </vt:variant>
      <vt:variant>
        <vt:i4>5</vt:i4>
      </vt:variant>
      <vt:variant>
        <vt:lpwstr>http://www.upcitemdb.com/</vt:lpwstr>
      </vt:variant>
      <vt:variant>
        <vt:lpwstr/>
      </vt:variant>
      <vt:variant>
        <vt:i4>1179665</vt:i4>
      </vt:variant>
      <vt:variant>
        <vt:i4>432</vt:i4>
      </vt:variant>
      <vt:variant>
        <vt:i4>0</vt:i4>
      </vt:variant>
      <vt:variant>
        <vt:i4>5</vt:i4>
      </vt:variant>
      <vt:variant>
        <vt:lpwstr/>
      </vt:variant>
      <vt:variant>
        <vt:lpwstr>AppB</vt:lpwstr>
      </vt:variant>
      <vt:variant>
        <vt:i4>1179665</vt:i4>
      </vt:variant>
      <vt:variant>
        <vt:i4>360</vt:i4>
      </vt:variant>
      <vt:variant>
        <vt:i4>0</vt:i4>
      </vt:variant>
      <vt:variant>
        <vt:i4>5</vt:i4>
      </vt:variant>
      <vt:variant>
        <vt:lpwstr/>
      </vt:variant>
      <vt:variant>
        <vt:lpwstr>AppB</vt:lpwstr>
      </vt:variant>
      <vt:variant>
        <vt:i4>1179665</vt:i4>
      </vt:variant>
      <vt:variant>
        <vt:i4>342</vt:i4>
      </vt:variant>
      <vt:variant>
        <vt:i4>0</vt:i4>
      </vt:variant>
      <vt:variant>
        <vt:i4>5</vt:i4>
      </vt:variant>
      <vt:variant>
        <vt:lpwstr/>
      </vt:variant>
      <vt:variant>
        <vt:lpwstr>AppB</vt:lpwstr>
      </vt:variant>
      <vt:variant>
        <vt:i4>1835068</vt:i4>
      </vt:variant>
      <vt:variant>
        <vt:i4>260</vt:i4>
      </vt:variant>
      <vt:variant>
        <vt:i4>0</vt:i4>
      </vt:variant>
      <vt:variant>
        <vt:i4>5</vt:i4>
      </vt:variant>
      <vt:variant>
        <vt:lpwstr/>
      </vt:variant>
      <vt:variant>
        <vt:lpwstr>_Toc44945843</vt:lpwstr>
      </vt:variant>
      <vt:variant>
        <vt:i4>1900604</vt:i4>
      </vt:variant>
      <vt:variant>
        <vt:i4>254</vt:i4>
      </vt:variant>
      <vt:variant>
        <vt:i4>0</vt:i4>
      </vt:variant>
      <vt:variant>
        <vt:i4>5</vt:i4>
      </vt:variant>
      <vt:variant>
        <vt:lpwstr/>
      </vt:variant>
      <vt:variant>
        <vt:lpwstr>_Toc44945842</vt:lpwstr>
      </vt:variant>
      <vt:variant>
        <vt:i4>1966140</vt:i4>
      </vt:variant>
      <vt:variant>
        <vt:i4>248</vt:i4>
      </vt:variant>
      <vt:variant>
        <vt:i4>0</vt:i4>
      </vt:variant>
      <vt:variant>
        <vt:i4>5</vt:i4>
      </vt:variant>
      <vt:variant>
        <vt:lpwstr/>
      </vt:variant>
      <vt:variant>
        <vt:lpwstr>_Toc44945841</vt:lpwstr>
      </vt:variant>
      <vt:variant>
        <vt:i4>2031676</vt:i4>
      </vt:variant>
      <vt:variant>
        <vt:i4>242</vt:i4>
      </vt:variant>
      <vt:variant>
        <vt:i4>0</vt:i4>
      </vt:variant>
      <vt:variant>
        <vt:i4>5</vt:i4>
      </vt:variant>
      <vt:variant>
        <vt:lpwstr/>
      </vt:variant>
      <vt:variant>
        <vt:lpwstr>_Toc44945840</vt:lpwstr>
      </vt:variant>
      <vt:variant>
        <vt:i4>1441851</vt:i4>
      </vt:variant>
      <vt:variant>
        <vt:i4>236</vt:i4>
      </vt:variant>
      <vt:variant>
        <vt:i4>0</vt:i4>
      </vt:variant>
      <vt:variant>
        <vt:i4>5</vt:i4>
      </vt:variant>
      <vt:variant>
        <vt:lpwstr/>
      </vt:variant>
      <vt:variant>
        <vt:lpwstr>_Toc44945839</vt:lpwstr>
      </vt:variant>
      <vt:variant>
        <vt:i4>1507387</vt:i4>
      </vt:variant>
      <vt:variant>
        <vt:i4>230</vt:i4>
      </vt:variant>
      <vt:variant>
        <vt:i4>0</vt:i4>
      </vt:variant>
      <vt:variant>
        <vt:i4>5</vt:i4>
      </vt:variant>
      <vt:variant>
        <vt:lpwstr/>
      </vt:variant>
      <vt:variant>
        <vt:lpwstr>_Toc44945838</vt:lpwstr>
      </vt:variant>
      <vt:variant>
        <vt:i4>1572923</vt:i4>
      </vt:variant>
      <vt:variant>
        <vt:i4>224</vt:i4>
      </vt:variant>
      <vt:variant>
        <vt:i4>0</vt:i4>
      </vt:variant>
      <vt:variant>
        <vt:i4>5</vt:i4>
      </vt:variant>
      <vt:variant>
        <vt:lpwstr/>
      </vt:variant>
      <vt:variant>
        <vt:lpwstr>_Toc44945837</vt:lpwstr>
      </vt:variant>
      <vt:variant>
        <vt:i4>1638459</vt:i4>
      </vt:variant>
      <vt:variant>
        <vt:i4>218</vt:i4>
      </vt:variant>
      <vt:variant>
        <vt:i4>0</vt:i4>
      </vt:variant>
      <vt:variant>
        <vt:i4>5</vt:i4>
      </vt:variant>
      <vt:variant>
        <vt:lpwstr/>
      </vt:variant>
      <vt:variant>
        <vt:lpwstr>_Toc44945836</vt:lpwstr>
      </vt:variant>
      <vt:variant>
        <vt:i4>1703995</vt:i4>
      </vt:variant>
      <vt:variant>
        <vt:i4>212</vt:i4>
      </vt:variant>
      <vt:variant>
        <vt:i4>0</vt:i4>
      </vt:variant>
      <vt:variant>
        <vt:i4>5</vt:i4>
      </vt:variant>
      <vt:variant>
        <vt:lpwstr/>
      </vt:variant>
      <vt:variant>
        <vt:lpwstr>_Toc44945835</vt:lpwstr>
      </vt:variant>
      <vt:variant>
        <vt:i4>1769531</vt:i4>
      </vt:variant>
      <vt:variant>
        <vt:i4>206</vt:i4>
      </vt:variant>
      <vt:variant>
        <vt:i4>0</vt:i4>
      </vt:variant>
      <vt:variant>
        <vt:i4>5</vt:i4>
      </vt:variant>
      <vt:variant>
        <vt:lpwstr/>
      </vt:variant>
      <vt:variant>
        <vt:lpwstr>_Toc44945834</vt:lpwstr>
      </vt:variant>
      <vt:variant>
        <vt:i4>1835067</vt:i4>
      </vt:variant>
      <vt:variant>
        <vt:i4>200</vt:i4>
      </vt:variant>
      <vt:variant>
        <vt:i4>0</vt:i4>
      </vt:variant>
      <vt:variant>
        <vt:i4>5</vt:i4>
      </vt:variant>
      <vt:variant>
        <vt:lpwstr/>
      </vt:variant>
      <vt:variant>
        <vt:lpwstr>_Toc44945833</vt:lpwstr>
      </vt:variant>
      <vt:variant>
        <vt:i4>1900603</vt:i4>
      </vt:variant>
      <vt:variant>
        <vt:i4>194</vt:i4>
      </vt:variant>
      <vt:variant>
        <vt:i4>0</vt:i4>
      </vt:variant>
      <vt:variant>
        <vt:i4>5</vt:i4>
      </vt:variant>
      <vt:variant>
        <vt:lpwstr/>
      </vt:variant>
      <vt:variant>
        <vt:lpwstr>_Toc44945832</vt:lpwstr>
      </vt:variant>
      <vt:variant>
        <vt:i4>1966139</vt:i4>
      </vt:variant>
      <vt:variant>
        <vt:i4>188</vt:i4>
      </vt:variant>
      <vt:variant>
        <vt:i4>0</vt:i4>
      </vt:variant>
      <vt:variant>
        <vt:i4>5</vt:i4>
      </vt:variant>
      <vt:variant>
        <vt:lpwstr/>
      </vt:variant>
      <vt:variant>
        <vt:lpwstr>_Toc44945831</vt:lpwstr>
      </vt:variant>
      <vt:variant>
        <vt:i4>2031675</vt:i4>
      </vt:variant>
      <vt:variant>
        <vt:i4>182</vt:i4>
      </vt:variant>
      <vt:variant>
        <vt:i4>0</vt:i4>
      </vt:variant>
      <vt:variant>
        <vt:i4>5</vt:i4>
      </vt:variant>
      <vt:variant>
        <vt:lpwstr/>
      </vt:variant>
      <vt:variant>
        <vt:lpwstr>_Toc44945830</vt:lpwstr>
      </vt:variant>
      <vt:variant>
        <vt:i4>1441850</vt:i4>
      </vt:variant>
      <vt:variant>
        <vt:i4>176</vt:i4>
      </vt:variant>
      <vt:variant>
        <vt:i4>0</vt:i4>
      </vt:variant>
      <vt:variant>
        <vt:i4>5</vt:i4>
      </vt:variant>
      <vt:variant>
        <vt:lpwstr/>
      </vt:variant>
      <vt:variant>
        <vt:lpwstr>_Toc44945829</vt:lpwstr>
      </vt:variant>
      <vt:variant>
        <vt:i4>1507386</vt:i4>
      </vt:variant>
      <vt:variant>
        <vt:i4>170</vt:i4>
      </vt:variant>
      <vt:variant>
        <vt:i4>0</vt:i4>
      </vt:variant>
      <vt:variant>
        <vt:i4>5</vt:i4>
      </vt:variant>
      <vt:variant>
        <vt:lpwstr/>
      </vt:variant>
      <vt:variant>
        <vt:lpwstr>_Toc44945828</vt:lpwstr>
      </vt:variant>
      <vt:variant>
        <vt:i4>1572922</vt:i4>
      </vt:variant>
      <vt:variant>
        <vt:i4>164</vt:i4>
      </vt:variant>
      <vt:variant>
        <vt:i4>0</vt:i4>
      </vt:variant>
      <vt:variant>
        <vt:i4>5</vt:i4>
      </vt:variant>
      <vt:variant>
        <vt:lpwstr/>
      </vt:variant>
      <vt:variant>
        <vt:lpwstr>_Toc44945827</vt:lpwstr>
      </vt:variant>
      <vt:variant>
        <vt:i4>1638458</vt:i4>
      </vt:variant>
      <vt:variant>
        <vt:i4>158</vt:i4>
      </vt:variant>
      <vt:variant>
        <vt:i4>0</vt:i4>
      </vt:variant>
      <vt:variant>
        <vt:i4>5</vt:i4>
      </vt:variant>
      <vt:variant>
        <vt:lpwstr/>
      </vt:variant>
      <vt:variant>
        <vt:lpwstr>_Toc44945826</vt:lpwstr>
      </vt:variant>
      <vt:variant>
        <vt:i4>1703994</vt:i4>
      </vt:variant>
      <vt:variant>
        <vt:i4>152</vt:i4>
      </vt:variant>
      <vt:variant>
        <vt:i4>0</vt:i4>
      </vt:variant>
      <vt:variant>
        <vt:i4>5</vt:i4>
      </vt:variant>
      <vt:variant>
        <vt:lpwstr/>
      </vt:variant>
      <vt:variant>
        <vt:lpwstr>_Toc44945825</vt:lpwstr>
      </vt:variant>
      <vt:variant>
        <vt:i4>1769530</vt:i4>
      </vt:variant>
      <vt:variant>
        <vt:i4>146</vt:i4>
      </vt:variant>
      <vt:variant>
        <vt:i4>0</vt:i4>
      </vt:variant>
      <vt:variant>
        <vt:i4>5</vt:i4>
      </vt:variant>
      <vt:variant>
        <vt:lpwstr/>
      </vt:variant>
      <vt:variant>
        <vt:lpwstr>_Toc44945824</vt:lpwstr>
      </vt:variant>
      <vt:variant>
        <vt:i4>1835066</vt:i4>
      </vt:variant>
      <vt:variant>
        <vt:i4>140</vt:i4>
      </vt:variant>
      <vt:variant>
        <vt:i4>0</vt:i4>
      </vt:variant>
      <vt:variant>
        <vt:i4>5</vt:i4>
      </vt:variant>
      <vt:variant>
        <vt:lpwstr/>
      </vt:variant>
      <vt:variant>
        <vt:lpwstr>_Toc44945823</vt:lpwstr>
      </vt:variant>
      <vt:variant>
        <vt:i4>1900602</vt:i4>
      </vt:variant>
      <vt:variant>
        <vt:i4>134</vt:i4>
      </vt:variant>
      <vt:variant>
        <vt:i4>0</vt:i4>
      </vt:variant>
      <vt:variant>
        <vt:i4>5</vt:i4>
      </vt:variant>
      <vt:variant>
        <vt:lpwstr/>
      </vt:variant>
      <vt:variant>
        <vt:lpwstr>_Toc44945822</vt:lpwstr>
      </vt:variant>
      <vt:variant>
        <vt:i4>1966138</vt:i4>
      </vt:variant>
      <vt:variant>
        <vt:i4>128</vt:i4>
      </vt:variant>
      <vt:variant>
        <vt:i4>0</vt:i4>
      </vt:variant>
      <vt:variant>
        <vt:i4>5</vt:i4>
      </vt:variant>
      <vt:variant>
        <vt:lpwstr/>
      </vt:variant>
      <vt:variant>
        <vt:lpwstr>_Toc44945821</vt:lpwstr>
      </vt:variant>
      <vt:variant>
        <vt:i4>2031674</vt:i4>
      </vt:variant>
      <vt:variant>
        <vt:i4>122</vt:i4>
      </vt:variant>
      <vt:variant>
        <vt:i4>0</vt:i4>
      </vt:variant>
      <vt:variant>
        <vt:i4>5</vt:i4>
      </vt:variant>
      <vt:variant>
        <vt:lpwstr/>
      </vt:variant>
      <vt:variant>
        <vt:lpwstr>_Toc44945820</vt:lpwstr>
      </vt:variant>
      <vt:variant>
        <vt:i4>1441849</vt:i4>
      </vt:variant>
      <vt:variant>
        <vt:i4>116</vt:i4>
      </vt:variant>
      <vt:variant>
        <vt:i4>0</vt:i4>
      </vt:variant>
      <vt:variant>
        <vt:i4>5</vt:i4>
      </vt:variant>
      <vt:variant>
        <vt:lpwstr/>
      </vt:variant>
      <vt:variant>
        <vt:lpwstr>_Toc44945819</vt:lpwstr>
      </vt:variant>
      <vt:variant>
        <vt:i4>1507385</vt:i4>
      </vt:variant>
      <vt:variant>
        <vt:i4>110</vt:i4>
      </vt:variant>
      <vt:variant>
        <vt:i4>0</vt:i4>
      </vt:variant>
      <vt:variant>
        <vt:i4>5</vt:i4>
      </vt:variant>
      <vt:variant>
        <vt:lpwstr/>
      </vt:variant>
      <vt:variant>
        <vt:lpwstr>_Toc44945818</vt:lpwstr>
      </vt:variant>
      <vt:variant>
        <vt:i4>1572921</vt:i4>
      </vt:variant>
      <vt:variant>
        <vt:i4>104</vt:i4>
      </vt:variant>
      <vt:variant>
        <vt:i4>0</vt:i4>
      </vt:variant>
      <vt:variant>
        <vt:i4>5</vt:i4>
      </vt:variant>
      <vt:variant>
        <vt:lpwstr/>
      </vt:variant>
      <vt:variant>
        <vt:lpwstr>_Toc44945817</vt:lpwstr>
      </vt:variant>
      <vt:variant>
        <vt:i4>1638457</vt:i4>
      </vt:variant>
      <vt:variant>
        <vt:i4>98</vt:i4>
      </vt:variant>
      <vt:variant>
        <vt:i4>0</vt:i4>
      </vt:variant>
      <vt:variant>
        <vt:i4>5</vt:i4>
      </vt:variant>
      <vt:variant>
        <vt:lpwstr/>
      </vt:variant>
      <vt:variant>
        <vt:lpwstr>_Toc44945816</vt:lpwstr>
      </vt:variant>
      <vt:variant>
        <vt:i4>1703993</vt:i4>
      </vt:variant>
      <vt:variant>
        <vt:i4>92</vt:i4>
      </vt:variant>
      <vt:variant>
        <vt:i4>0</vt:i4>
      </vt:variant>
      <vt:variant>
        <vt:i4>5</vt:i4>
      </vt:variant>
      <vt:variant>
        <vt:lpwstr/>
      </vt:variant>
      <vt:variant>
        <vt:lpwstr>_Toc44945815</vt:lpwstr>
      </vt:variant>
      <vt:variant>
        <vt:i4>1769529</vt:i4>
      </vt:variant>
      <vt:variant>
        <vt:i4>86</vt:i4>
      </vt:variant>
      <vt:variant>
        <vt:i4>0</vt:i4>
      </vt:variant>
      <vt:variant>
        <vt:i4>5</vt:i4>
      </vt:variant>
      <vt:variant>
        <vt:lpwstr/>
      </vt:variant>
      <vt:variant>
        <vt:lpwstr>_Toc44945814</vt:lpwstr>
      </vt:variant>
      <vt:variant>
        <vt:i4>1835065</vt:i4>
      </vt:variant>
      <vt:variant>
        <vt:i4>80</vt:i4>
      </vt:variant>
      <vt:variant>
        <vt:i4>0</vt:i4>
      </vt:variant>
      <vt:variant>
        <vt:i4>5</vt:i4>
      </vt:variant>
      <vt:variant>
        <vt:lpwstr/>
      </vt:variant>
      <vt:variant>
        <vt:lpwstr>_Toc44945813</vt:lpwstr>
      </vt:variant>
      <vt:variant>
        <vt:i4>1900601</vt:i4>
      </vt:variant>
      <vt:variant>
        <vt:i4>74</vt:i4>
      </vt:variant>
      <vt:variant>
        <vt:i4>0</vt:i4>
      </vt:variant>
      <vt:variant>
        <vt:i4>5</vt:i4>
      </vt:variant>
      <vt:variant>
        <vt:lpwstr/>
      </vt:variant>
      <vt:variant>
        <vt:lpwstr>_Toc44945812</vt:lpwstr>
      </vt:variant>
      <vt:variant>
        <vt:i4>1966137</vt:i4>
      </vt:variant>
      <vt:variant>
        <vt:i4>68</vt:i4>
      </vt:variant>
      <vt:variant>
        <vt:i4>0</vt:i4>
      </vt:variant>
      <vt:variant>
        <vt:i4>5</vt:i4>
      </vt:variant>
      <vt:variant>
        <vt:lpwstr/>
      </vt:variant>
      <vt:variant>
        <vt:lpwstr>_Toc44945811</vt:lpwstr>
      </vt:variant>
      <vt:variant>
        <vt:i4>2031673</vt:i4>
      </vt:variant>
      <vt:variant>
        <vt:i4>62</vt:i4>
      </vt:variant>
      <vt:variant>
        <vt:i4>0</vt:i4>
      </vt:variant>
      <vt:variant>
        <vt:i4>5</vt:i4>
      </vt:variant>
      <vt:variant>
        <vt:lpwstr/>
      </vt:variant>
      <vt:variant>
        <vt:lpwstr>_Toc44945810</vt:lpwstr>
      </vt:variant>
      <vt:variant>
        <vt:i4>1441848</vt:i4>
      </vt:variant>
      <vt:variant>
        <vt:i4>56</vt:i4>
      </vt:variant>
      <vt:variant>
        <vt:i4>0</vt:i4>
      </vt:variant>
      <vt:variant>
        <vt:i4>5</vt:i4>
      </vt:variant>
      <vt:variant>
        <vt:lpwstr/>
      </vt:variant>
      <vt:variant>
        <vt:lpwstr>_Toc44945809</vt:lpwstr>
      </vt:variant>
      <vt:variant>
        <vt:i4>1507384</vt:i4>
      </vt:variant>
      <vt:variant>
        <vt:i4>50</vt:i4>
      </vt:variant>
      <vt:variant>
        <vt:i4>0</vt:i4>
      </vt:variant>
      <vt:variant>
        <vt:i4>5</vt:i4>
      </vt:variant>
      <vt:variant>
        <vt:lpwstr/>
      </vt:variant>
      <vt:variant>
        <vt:lpwstr>_Toc44945808</vt:lpwstr>
      </vt:variant>
      <vt:variant>
        <vt:i4>1572920</vt:i4>
      </vt:variant>
      <vt:variant>
        <vt:i4>44</vt:i4>
      </vt:variant>
      <vt:variant>
        <vt:i4>0</vt:i4>
      </vt:variant>
      <vt:variant>
        <vt:i4>5</vt:i4>
      </vt:variant>
      <vt:variant>
        <vt:lpwstr/>
      </vt:variant>
      <vt:variant>
        <vt:lpwstr>_Toc44945807</vt:lpwstr>
      </vt:variant>
      <vt:variant>
        <vt:i4>1638456</vt:i4>
      </vt:variant>
      <vt:variant>
        <vt:i4>38</vt:i4>
      </vt:variant>
      <vt:variant>
        <vt:i4>0</vt:i4>
      </vt:variant>
      <vt:variant>
        <vt:i4>5</vt:i4>
      </vt:variant>
      <vt:variant>
        <vt:lpwstr/>
      </vt:variant>
      <vt:variant>
        <vt:lpwstr>_Toc44945806</vt:lpwstr>
      </vt:variant>
      <vt:variant>
        <vt:i4>1703992</vt:i4>
      </vt:variant>
      <vt:variant>
        <vt:i4>32</vt:i4>
      </vt:variant>
      <vt:variant>
        <vt:i4>0</vt:i4>
      </vt:variant>
      <vt:variant>
        <vt:i4>5</vt:i4>
      </vt:variant>
      <vt:variant>
        <vt:lpwstr/>
      </vt:variant>
      <vt:variant>
        <vt:lpwstr>_Toc44945805</vt:lpwstr>
      </vt:variant>
      <vt:variant>
        <vt:i4>1769528</vt:i4>
      </vt:variant>
      <vt:variant>
        <vt:i4>26</vt:i4>
      </vt:variant>
      <vt:variant>
        <vt:i4>0</vt:i4>
      </vt:variant>
      <vt:variant>
        <vt:i4>5</vt:i4>
      </vt:variant>
      <vt:variant>
        <vt:lpwstr/>
      </vt:variant>
      <vt:variant>
        <vt:lpwstr>_Toc44945804</vt:lpwstr>
      </vt:variant>
      <vt:variant>
        <vt:i4>1835064</vt:i4>
      </vt:variant>
      <vt:variant>
        <vt:i4>20</vt:i4>
      </vt:variant>
      <vt:variant>
        <vt:i4>0</vt:i4>
      </vt:variant>
      <vt:variant>
        <vt:i4>5</vt:i4>
      </vt:variant>
      <vt:variant>
        <vt:lpwstr/>
      </vt:variant>
      <vt:variant>
        <vt:lpwstr>_Toc44945803</vt:lpwstr>
      </vt:variant>
      <vt:variant>
        <vt:i4>1900600</vt:i4>
      </vt:variant>
      <vt:variant>
        <vt:i4>14</vt:i4>
      </vt:variant>
      <vt:variant>
        <vt:i4>0</vt:i4>
      </vt:variant>
      <vt:variant>
        <vt:i4>5</vt:i4>
      </vt:variant>
      <vt:variant>
        <vt:lpwstr/>
      </vt:variant>
      <vt:variant>
        <vt:lpwstr>_Toc44945802</vt:lpwstr>
      </vt:variant>
      <vt:variant>
        <vt:i4>1966136</vt:i4>
      </vt:variant>
      <vt:variant>
        <vt:i4>8</vt:i4>
      </vt:variant>
      <vt:variant>
        <vt:i4>0</vt:i4>
      </vt:variant>
      <vt:variant>
        <vt:i4>5</vt:i4>
      </vt:variant>
      <vt:variant>
        <vt:lpwstr/>
      </vt:variant>
      <vt:variant>
        <vt:lpwstr>_Toc44945801</vt:lpwstr>
      </vt:variant>
      <vt:variant>
        <vt:i4>2031672</vt:i4>
      </vt:variant>
      <vt:variant>
        <vt:i4>2</vt:i4>
      </vt:variant>
      <vt:variant>
        <vt:i4>0</vt:i4>
      </vt:variant>
      <vt:variant>
        <vt:i4>5</vt:i4>
      </vt:variant>
      <vt:variant>
        <vt:lpwstr/>
      </vt:variant>
      <vt:variant>
        <vt:lpwstr>_Toc44945800</vt:lpwstr>
      </vt:variant>
      <vt:variant>
        <vt:i4>4390989</vt:i4>
      </vt:variant>
      <vt:variant>
        <vt:i4>30</vt:i4>
      </vt:variant>
      <vt:variant>
        <vt:i4>0</vt:i4>
      </vt:variant>
      <vt:variant>
        <vt:i4>5</vt:i4>
      </vt:variant>
      <vt:variant>
        <vt:lpwstr>http://www.dsireusa.org/</vt:lpwstr>
      </vt:variant>
      <vt:variant>
        <vt:lpwstr/>
      </vt:variant>
      <vt:variant>
        <vt:i4>6946923</vt:i4>
      </vt:variant>
      <vt:variant>
        <vt:i4>27</vt:i4>
      </vt:variant>
      <vt:variant>
        <vt:i4>0</vt:i4>
      </vt:variant>
      <vt:variant>
        <vt:i4>5</vt:i4>
      </vt:variant>
      <vt:variant>
        <vt:lpwstr>https://www.energystar.gov/ia/partners/downloads/2018 ENERGY STAR Summary of Lighting Programs.pdf</vt:lpwstr>
      </vt:variant>
      <vt:variant>
        <vt:lpwstr/>
      </vt:variant>
      <vt:variant>
        <vt:i4>6225928</vt:i4>
      </vt:variant>
      <vt:variant>
        <vt:i4>24</vt:i4>
      </vt:variant>
      <vt:variant>
        <vt:i4>0</vt:i4>
      </vt:variant>
      <vt:variant>
        <vt:i4>5</vt:i4>
      </vt:variant>
      <vt:variant>
        <vt:lpwstr>http://ma-eeac.org/wordpress/wp-content/uploads/MA19R06-E-LtgSalesDataAnalysisReport_FINAL_2019.10.29.pdf</vt:lpwstr>
      </vt:variant>
      <vt:variant>
        <vt:lpwstr/>
      </vt:variant>
      <vt:variant>
        <vt:i4>1179665</vt:i4>
      </vt:variant>
      <vt:variant>
        <vt:i4>21</vt:i4>
      </vt:variant>
      <vt:variant>
        <vt:i4>0</vt:i4>
      </vt:variant>
      <vt:variant>
        <vt:i4>5</vt:i4>
      </vt:variant>
      <vt:variant>
        <vt:lpwstr/>
      </vt:variant>
      <vt:variant>
        <vt:lpwstr>AppB</vt:lpwstr>
      </vt:variant>
      <vt:variant>
        <vt:i4>6684777</vt:i4>
      </vt:variant>
      <vt:variant>
        <vt:i4>15</vt:i4>
      </vt:variant>
      <vt:variant>
        <vt:i4>0</vt:i4>
      </vt:variant>
      <vt:variant>
        <vt:i4>5</vt:i4>
      </vt:variant>
      <vt:variant>
        <vt:lpwstr>https://www.nielsen.com/us/en.html</vt:lpwstr>
      </vt:variant>
      <vt:variant>
        <vt:lpwstr/>
      </vt:variant>
      <vt:variant>
        <vt:i4>8061038</vt:i4>
      </vt:variant>
      <vt:variant>
        <vt:i4>12</vt:i4>
      </vt:variant>
      <vt:variant>
        <vt:i4>0</vt:i4>
      </vt:variant>
      <vt:variant>
        <vt:i4>5</vt:i4>
      </vt:variant>
      <vt:variant>
        <vt:lpwstr>https://www.iriworldwide.com/en-us/Company/About-Us</vt:lpwstr>
      </vt:variant>
      <vt:variant>
        <vt:lpwstr/>
      </vt:variant>
      <vt:variant>
        <vt:i4>3801121</vt:i4>
      </vt:variant>
      <vt:variant>
        <vt:i4>9</vt:i4>
      </vt:variant>
      <vt:variant>
        <vt:i4>0</vt:i4>
      </vt:variant>
      <vt:variant>
        <vt:i4>5</vt:i4>
      </vt:variant>
      <vt:variant>
        <vt:lpwstr>https://www.creedlighttracker.com/</vt:lpwstr>
      </vt:variant>
      <vt:variant>
        <vt:lpwstr/>
      </vt:variant>
      <vt:variant>
        <vt:i4>262209</vt:i4>
      </vt:variant>
      <vt:variant>
        <vt:i4>6</vt:i4>
      </vt:variant>
      <vt:variant>
        <vt:i4>0</vt:i4>
      </vt:variant>
      <vt:variant>
        <vt:i4>5</vt:i4>
      </vt:variant>
      <vt:variant>
        <vt:lpwstr>https://www.federalregister.gov/documents/2019/12/27/2019-27515/energy-conservation-program-energy-conservation-standards-for-general-service-incandescent-lamps</vt:lpwstr>
      </vt:variant>
      <vt:variant>
        <vt:lpwstr/>
      </vt:variant>
      <vt:variant>
        <vt:i4>4456529</vt:i4>
      </vt:variant>
      <vt:variant>
        <vt:i4>3</vt:i4>
      </vt:variant>
      <vt:variant>
        <vt:i4>0</vt:i4>
      </vt:variant>
      <vt:variant>
        <vt:i4>5</vt:i4>
      </vt:variant>
      <vt:variant>
        <vt:lpwstr>https://www.federalregister.gov/documents/2019/09/05/2019-18940/energy-conservation-program-definition-for-general-service-lamps</vt:lpwstr>
      </vt:variant>
      <vt:variant>
        <vt:lpwstr/>
      </vt:variant>
      <vt:variant>
        <vt:i4>6225928</vt:i4>
      </vt:variant>
      <vt:variant>
        <vt:i4>0</vt:i4>
      </vt:variant>
      <vt:variant>
        <vt:i4>0</vt:i4>
      </vt:variant>
      <vt:variant>
        <vt:i4>5</vt:i4>
      </vt:variant>
      <vt:variant>
        <vt:lpwstr>http://ma-eeac.org/wordpress/wp-content/uploads/MA19R06-E-LtgSalesDataAnalysisReport_FINAL_2019.10.29.pdf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Harris</dc:creator>
  <cp:keywords/>
  <dc:description/>
  <cp:lastModifiedBy>Linda King</cp:lastModifiedBy>
  <cp:revision>2</cp:revision>
  <cp:lastPrinted>2019-10-04T17:36:00Z</cp:lastPrinted>
  <dcterms:created xsi:type="dcterms:W3CDTF">2020-07-24T17:32:00Z</dcterms:created>
  <dcterms:modified xsi:type="dcterms:W3CDTF">2020-07-24T17:32:00Z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0x010100A558427FD0CC4444B87AB1CF5C8D52EB</vt:lpwstr>
  </property>
  <property fmtid="{D5CDD505-2E9C-101B-9397-08002B2CF9AE}" pid="3" name="_dlc_DocIdItemGuid">
    <vt:lpwstr>c2b669f2-bb10-4800-8081-0dec2827e232</vt:lpwstr>
  </property>
</Properties>
</file>