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9915"/>
      </w:tblGrid>
      <w:tr w:rsidR="00515F25" w:rsidRPr="00515F25" w14:paraId="29097428" w14:textId="77777777" w:rsidTr="006E6B01">
        <w:trPr>
          <w:cantSplit/>
          <w:trHeight w:hRule="exact" w:val="170"/>
          <w:hidden/>
        </w:trPr>
        <w:tc>
          <w:tcPr>
            <w:tcW w:w="9582" w:type="dxa"/>
            <w:shd w:val="clear" w:color="auto" w:fill="auto"/>
          </w:tcPr>
          <w:p w14:paraId="78E29F62" w14:textId="1D44A987" w:rsidR="00515F25" w:rsidRPr="00515F25" w:rsidRDefault="00515F25" w:rsidP="006E6B01">
            <w:pPr>
              <w:pStyle w:val="DNVGL-Hidden"/>
              <w:rPr>
                <w:sz w:val="13"/>
                <w:szCs w:val="13"/>
              </w:rPr>
            </w:pPr>
          </w:p>
        </w:tc>
      </w:tr>
      <w:tr w:rsidR="00515F25" w:rsidRPr="00515F25" w14:paraId="76AA1884" w14:textId="77777777" w:rsidTr="006E6B01">
        <w:trPr>
          <w:cantSplit/>
          <w:trHeight w:val="1758"/>
        </w:trPr>
        <w:tc>
          <w:tcPr>
            <w:tcW w:w="9582" w:type="dxa"/>
            <w:shd w:val="clear" w:color="auto" w:fill="auto"/>
          </w:tcPr>
          <w:p w14:paraId="6AB9D841" w14:textId="4852CE1E" w:rsidR="00515F25" w:rsidRPr="00515F25" w:rsidRDefault="00515F25" w:rsidP="006E6B01">
            <w:pPr>
              <w:pStyle w:val="DNVGL-Cover-Company"/>
              <w:rPr>
                <w:color w:val="000000" w:themeColor="text1"/>
                <w:sz w:val="18"/>
              </w:rPr>
            </w:pPr>
          </w:p>
        </w:tc>
      </w:tr>
      <w:tr w:rsidR="00515F25" w:rsidRPr="00515F25" w14:paraId="0631ADE4" w14:textId="77777777" w:rsidTr="006E6B01">
        <w:trPr>
          <w:cantSplit/>
          <w:trHeight w:val="3345"/>
        </w:trPr>
        <w:tc>
          <w:tcPr>
            <w:tcW w:w="9582" w:type="dxa"/>
            <w:shd w:val="clear" w:color="auto" w:fill="auto"/>
          </w:tcPr>
          <w:p w14:paraId="66553D92" w14:textId="69D19274" w:rsidR="000C272E" w:rsidRDefault="00327FC6" w:rsidP="000C272E">
            <w:pPr>
              <w:pStyle w:val="DNVGL-Cover-ProjectName"/>
              <w:rPr>
                <w:sz w:val="27"/>
                <w:szCs w:val="27"/>
              </w:rPr>
            </w:pPr>
            <w:sdt>
              <w:sdtPr>
                <w:tag w:val="DpProjName01"/>
                <w:id w:val="582040080"/>
                <w:placeholder>
                  <w:docPart w:val="790CFB1787294ADD96BBBA9F5E280872"/>
                </w:placeholder>
                <w:dataBinding w:xpath="//Tag[@name='DpProjName01']" w:storeItemID="{B4FDDEBE-828A-4906-A149-AD8BD8A08013}"/>
                <w:text w:multiLine="1"/>
              </w:sdtPr>
              <w:sdtEndPr/>
              <w:sdtContent>
                <w:r w:rsidR="00175AA0">
                  <w:t>Topic Report: Savings Opportunities</w:t>
                </w:r>
              </w:sdtContent>
            </w:sdt>
          </w:p>
          <w:p w14:paraId="6B585D13" w14:textId="77777777" w:rsidR="00DB540F" w:rsidRDefault="00DB540F" w:rsidP="00CE503B">
            <w:pPr>
              <w:pStyle w:val="DNVGL-Cover-Company"/>
              <w:rPr>
                <w:color w:val="0F204B"/>
                <w:sz w:val="56"/>
              </w:rPr>
            </w:pPr>
            <w:r w:rsidRPr="00DB540F">
              <w:rPr>
                <w:color w:val="0F204B"/>
                <w:sz w:val="56"/>
              </w:rPr>
              <w:t>Connecticut C&amp;I Lighting Saturation and Remaining Potential Study</w:t>
            </w:r>
          </w:p>
          <w:p w14:paraId="3F42F159" w14:textId="6A34D96E" w:rsidR="00515F25" w:rsidRPr="00515F25" w:rsidRDefault="009C46D6" w:rsidP="00CE503B">
            <w:pPr>
              <w:pStyle w:val="DNVGL-Cover-Company"/>
            </w:pPr>
            <w:r>
              <w:t>Report Prepared for the Connecticut Energy Efficiency Board</w:t>
            </w:r>
          </w:p>
        </w:tc>
      </w:tr>
      <w:tr w:rsidR="00515F25" w:rsidRPr="00515F25" w14:paraId="73B52208" w14:textId="77777777" w:rsidTr="006E6B01">
        <w:trPr>
          <w:cantSplit/>
        </w:trPr>
        <w:tc>
          <w:tcPr>
            <w:tcW w:w="9582" w:type="dxa"/>
            <w:shd w:val="clear" w:color="auto" w:fill="auto"/>
            <w:vAlign w:val="center"/>
          </w:tcPr>
          <w:p w14:paraId="3AE8AD0A" w14:textId="77777777" w:rsidR="00515F25" w:rsidRPr="00515F25" w:rsidRDefault="00515F25" w:rsidP="006E6B01">
            <w:pPr>
              <w:pStyle w:val="DNVGL-Details"/>
              <w:rPr>
                <w:b/>
                <w:bCs/>
              </w:rPr>
            </w:pPr>
          </w:p>
          <w:p w14:paraId="0B432EBB" w14:textId="3E7FE88B" w:rsidR="00515F25" w:rsidRPr="00515F25" w:rsidRDefault="00515F25" w:rsidP="006E6B01">
            <w:pPr>
              <w:pStyle w:val="DNVGL-Details"/>
            </w:pPr>
            <w:r w:rsidRPr="00515F25">
              <w:rPr>
                <w:b/>
                <w:bCs/>
              </w:rPr>
              <w:t>Report No.:</w:t>
            </w:r>
            <w:r w:rsidRPr="00515F25">
              <w:t xml:space="preserve"> </w:t>
            </w:r>
            <w:sdt>
              <w:sdtPr>
                <w:tag w:val="DgDnvReportNo01"/>
                <w:id w:val="1384597718"/>
                <w:placeholder>
                  <w:docPart w:val="1D18968306324B3AA265C06CA7487EE8"/>
                </w:placeholder>
                <w:dataBinding w:xpath="//Tag[@name='DgDnvReportNo01']" w:storeItemID="{B4FDDEBE-828A-4906-A149-AD8BD8A08013}"/>
                <w:text w:multiLine="1"/>
              </w:sdtPr>
              <w:sdtEndPr/>
              <w:sdtContent>
                <w:r w:rsidR="00175AA0">
                  <w:t>C2014-A</w:t>
                </w:r>
              </w:sdtContent>
            </w:sdt>
          </w:p>
          <w:p w14:paraId="0BC8FEF3" w14:textId="431A55D1" w:rsidR="003C7621" w:rsidRDefault="00515F25" w:rsidP="006E6B01">
            <w:pPr>
              <w:pStyle w:val="DNVGL-Details"/>
            </w:pPr>
            <w:r w:rsidRPr="00E76DFD">
              <w:rPr>
                <w:b/>
                <w:bCs/>
              </w:rPr>
              <w:t>Date:</w:t>
            </w:r>
            <w:r w:rsidRPr="00E76DFD">
              <w:t xml:space="preserve"> </w:t>
            </w:r>
            <w:sdt>
              <w:sdtPr>
                <w:tag w:val="DgDocDate01"/>
                <w:id w:val="279999652"/>
                <w:placeholder>
                  <w:docPart w:val="244F23E9482147EA89AFC13DCBA3AD73"/>
                </w:placeholder>
                <w:dataBinding w:xpath="//Tag[@name='DgDocDate01']" w:storeItemID="{B4FDDEBE-828A-4906-A149-AD8BD8A08013}"/>
                <w:text w:multiLine="1"/>
              </w:sdtPr>
              <w:sdtEndPr/>
              <w:sdtContent>
                <w:r w:rsidR="00175AA0">
                  <w:t>May 27, 2022</w:t>
                </w:r>
              </w:sdtContent>
            </w:sdt>
          </w:p>
          <w:p w14:paraId="678305A6" w14:textId="00F72B26" w:rsidR="003C7621" w:rsidRPr="00515F25" w:rsidRDefault="003C7621" w:rsidP="006E6B01">
            <w:pPr>
              <w:pStyle w:val="DNVGL-Details"/>
            </w:pPr>
            <w:r w:rsidRPr="002118B7">
              <w:rPr>
                <w:b/>
                <w:bCs/>
              </w:rPr>
              <w:t xml:space="preserve">Prepared </w:t>
            </w:r>
            <w:r>
              <w:rPr>
                <w:b/>
                <w:bCs/>
              </w:rPr>
              <w:t>B</w:t>
            </w:r>
            <w:r w:rsidRPr="002118B7">
              <w:rPr>
                <w:b/>
                <w:bCs/>
              </w:rPr>
              <w:t>y:</w:t>
            </w:r>
            <w:r>
              <w:t xml:space="preserve"> Geoffrey Cooper and Sue Haselhorst, DNV</w:t>
            </w:r>
          </w:p>
          <w:p w14:paraId="2EBF15D4" w14:textId="67930D1A" w:rsidR="00515F25" w:rsidRPr="00515F25" w:rsidRDefault="00515F25" w:rsidP="002118B7">
            <w:pPr>
              <w:pStyle w:val="DNVGL-Details"/>
            </w:pPr>
          </w:p>
        </w:tc>
      </w:tr>
      <w:tr w:rsidR="00515F25" w:rsidRPr="00515F25" w14:paraId="7934BE56" w14:textId="77777777" w:rsidTr="006E6B01">
        <w:trPr>
          <w:cantSplit/>
        </w:trPr>
        <w:tc>
          <w:tcPr>
            <w:tcW w:w="9582" w:type="dxa"/>
            <w:shd w:val="clear" w:color="auto" w:fill="auto"/>
            <w:vAlign w:val="center"/>
          </w:tcPr>
          <w:p w14:paraId="06E779B5" w14:textId="77777777" w:rsidR="00515F25" w:rsidRPr="00515F25" w:rsidRDefault="00515F25" w:rsidP="006E6B01">
            <w:pPr>
              <w:pStyle w:val="DNVGL-Details"/>
              <w:rPr>
                <w:b/>
                <w:bCs/>
              </w:rPr>
            </w:pPr>
          </w:p>
        </w:tc>
      </w:tr>
    </w:tbl>
    <w:p w14:paraId="78303332" w14:textId="77777777" w:rsidR="0046158B" w:rsidRDefault="0046158B">
      <w:pPr>
        <w:sectPr w:rsidR="0046158B" w:rsidSect="00515F25">
          <w:headerReference w:type="even" r:id="rId13"/>
          <w:headerReference w:type="default" r:id="rId14"/>
          <w:footerReference w:type="even" r:id="rId15"/>
          <w:footerReference w:type="default" r:id="rId16"/>
          <w:headerReference w:type="first" r:id="rId17"/>
          <w:footerReference w:type="first" r:id="rId18"/>
          <w:pgSz w:w="12240" w:h="15840"/>
          <w:pgMar w:top="1757" w:right="1134" w:bottom="1361" w:left="1191" w:header="774" w:footer="567" w:gutter="0"/>
          <w:cols w:space="708"/>
          <w:titlePg/>
          <w:docGrid w:linePitch="360"/>
        </w:sectPr>
      </w:pPr>
    </w:p>
    <w:p w14:paraId="21543316" w14:textId="5043705A" w:rsidR="00515F25" w:rsidRPr="00515F25" w:rsidRDefault="00515F25">
      <w:pPr>
        <w:rPr>
          <w:sz w:val="2"/>
        </w:rPr>
      </w:pPr>
    </w:p>
    <w:p w14:paraId="69A0976A" w14:textId="77777777" w:rsidR="00515F25" w:rsidRPr="00515F25" w:rsidRDefault="00515F25">
      <w:pPr>
        <w:rPr>
          <w:sz w:val="2"/>
        </w:rPr>
      </w:pPr>
    </w:p>
    <w:p w14:paraId="63C9D78C" w14:textId="40AF12AB" w:rsidR="00515F25" w:rsidRDefault="00255A80" w:rsidP="006E6B01">
      <w:pPr>
        <w:pStyle w:val="Heading1"/>
      </w:pPr>
      <w:bookmarkStart w:id="0" w:name="_Toc104548643"/>
      <w:r>
        <w:t>Abstract</w:t>
      </w:r>
      <w:bookmarkEnd w:id="0"/>
    </w:p>
    <w:p w14:paraId="14082789" w14:textId="3D37145F" w:rsidR="00DF04DE" w:rsidRDefault="00C661EC" w:rsidP="00DF04DE">
      <w:pPr>
        <w:pStyle w:val="BodyText"/>
      </w:pPr>
      <w:r>
        <w:t>As part of the</w:t>
      </w:r>
      <w:r w:rsidR="00B503F0">
        <w:t xml:space="preserve"> Connecticut</w:t>
      </w:r>
      <w:r>
        <w:t xml:space="preserve"> C2014 </w:t>
      </w:r>
      <w:r w:rsidR="008716DC">
        <w:t>Commercial and Industrial (C&amp;I)</w:t>
      </w:r>
      <w:r w:rsidR="00B503F0" w:rsidRPr="00B503F0">
        <w:t xml:space="preserve"> Lighting Saturation and Remaining Potential</w:t>
      </w:r>
      <w:r w:rsidR="00B503F0">
        <w:t xml:space="preserve"> Study, DNV investigated </w:t>
      </w:r>
      <w:r w:rsidR="00A4172A">
        <w:t xml:space="preserve">savings opportunities around three key lighting-related themes: TLED to LED luminaire conversions, </w:t>
      </w:r>
      <w:r w:rsidR="006025C2">
        <w:t xml:space="preserve">adding enhanced lighting controls capabilities to existing LEDs, and </w:t>
      </w:r>
      <w:r w:rsidR="00F910BA">
        <w:t xml:space="preserve">commissioning. </w:t>
      </w:r>
      <w:r w:rsidR="00636224">
        <w:t>The results of these investigations are based on interviews with five lighting experts</w:t>
      </w:r>
      <w:r w:rsidR="00705C0B">
        <w:t xml:space="preserve"> and additional data </w:t>
      </w:r>
      <w:r w:rsidR="002920C0">
        <w:t>from research conducted in Connecticut and similar jurisdiction</w:t>
      </w:r>
      <w:r w:rsidR="00272543">
        <w:t>s</w:t>
      </w:r>
      <w:r w:rsidR="00636224">
        <w:t>.</w:t>
      </w:r>
      <w:r w:rsidR="00DF04DE">
        <w:t xml:space="preserve"> </w:t>
      </w:r>
    </w:p>
    <w:p w14:paraId="00E8C78B" w14:textId="4456BAD2" w:rsidR="009D1A59" w:rsidRDefault="0063612B" w:rsidP="00F97251">
      <w:pPr>
        <w:pStyle w:val="BodyText"/>
      </w:pPr>
      <w:r>
        <w:t xml:space="preserve">In general, there is </w:t>
      </w:r>
      <w:r w:rsidR="008B0C75">
        <w:t xml:space="preserve">no perfect solution for replacing the declining </w:t>
      </w:r>
      <w:r w:rsidR="00272543">
        <w:t xml:space="preserve">C&amp;I </w:t>
      </w:r>
      <w:r w:rsidR="008B0C75">
        <w:t xml:space="preserve">lighting program savings. </w:t>
      </w:r>
      <w:r w:rsidR="00E441A5">
        <w:t xml:space="preserve">As the natural adoption of LED technology continues to increase, there are a few strategic areas that program administrators should consider. </w:t>
      </w:r>
      <w:r w:rsidR="004976C1">
        <w:t xml:space="preserve">At this point in the market transformation, program administrators should continue to shift the focus from the traditional TLED market towards the more </w:t>
      </w:r>
      <w:r w:rsidR="009142E5">
        <w:t xml:space="preserve">advanced LED luminaires with lighting controls. It is very challenging to add advanced control capabilities after installation, so </w:t>
      </w:r>
      <w:del w:id="1" w:author="Dan Mellinger" w:date="2022-05-31T15:44:00Z">
        <w:r w:rsidR="00034673">
          <w:delText>its</w:delText>
        </w:r>
      </w:del>
      <w:commentRangeStart w:id="2"/>
      <w:ins w:id="3" w:author="Dan Mellinger" w:date="2022-05-31T15:44:00Z">
        <w:r w:rsidR="00034673">
          <w:t>it</w:t>
        </w:r>
      </w:ins>
      <w:ins w:id="4" w:author="Dan Mellinger" w:date="2022-05-31T11:44:00Z">
        <w:r w:rsidR="007B168B">
          <w:t>’</w:t>
        </w:r>
      </w:ins>
      <w:ins w:id="5" w:author="Dan Mellinger" w:date="2022-05-31T15:44:00Z">
        <w:r w:rsidR="00034673">
          <w:t>s</w:t>
        </w:r>
        <w:commentRangeEnd w:id="2"/>
        <w:r w:rsidR="007B168B">
          <w:rPr>
            <w:rStyle w:val="CommentReference"/>
          </w:rPr>
          <w:commentReference w:id="2"/>
        </w:r>
      </w:ins>
      <w:r w:rsidR="00034673">
        <w:t xml:space="preserve"> essential to encourage the adoption and </w:t>
      </w:r>
      <w:r w:rsidR="00777D28">
        <w:t>accurate commissioning of advanced technologies.</w:t>
      </w:r>
      <w:r w:rsidR="000A3AF8">
        <w:t xml:space="preserve"> </w:t>
      </w:r>
      <w:r w:rsidR="00745CD6">
        <w:t>The following summarizes the key considerations</w:t>
      </w:r>
      <w:r w:rsidR="00283F33">
        <w:t xml:space="preserve"> around the three topics:</w:t>
      </w:r>
    </w:p>
    <w:p w14:paraId="7CF696A9" w14:textId="7B90CC45" w:rsidR="009D1A59" w:rsidRDefault="00DF04DE" w:rsidP="00F97251">
      <w:pPr>
        <w:pStyle w:val="BodyText"/>
        <w:rPr>
          <w:b/>
          <w:bCs/>
        </w:rPr>
      </w:pPr>
      <w:r w:rsidRPr="00DF04DE">
        <w:rPr>
          <w:b/>
          <w:bCs/>
        </w:rPr>
        <w:t>TLED to LED Luminaire Conversions</w:t>
      </w:r>
    </w:p>
    <w:p w14:paraId="0D6DE30B" w14:textId="77777777" w:rsidR="00560029" w:rsidRDefault="00560029" w:rsidP="00560029">
      <w:pPr>
        <w:pStyle w:val="BodyText"/>
        <w:rPr>
          <w:i/>
          <w:iCs/>
        </w:rPr>
      </w:pPr>
      <w:r w:rsidRPr="00BC50B5">
        <w:rPr>
          <w:i/>
          <w:iCs/>
        </w:rPr>
        <w:t xml:space="preserve">Consideration 1: since price is typically the primary motivator in lighting choices and the natural adoption of TLED technology is so high, program administrators should consider removing the incentives for TLEDs and focusing on LED luminaires, especially those with more advanced lighting controls capabilities like in luminaire-level lighting controls (LLLC) and networked lighting controls (NLC).  </w:t>
      </w:r>
    </w:p>
    <w:p w14:paraId="05A7867A" w14:textId="1683C990" w:rsidR="00560029" w:rsidRPr="00BC50B5" w:rsidRDefault="00F5404B" w:rsidP="00560029">
      <w:pPr>
        <w:pStyle w:val="BodyText"/>
        <w:rPr>
          <w:i/>
          <w:iCs/>
        </w:rPr>
      </w:pPr>
      <w:r w:rsidRPr="00B43DB5">
        <w:rPr>
          <w:i/>
          <w:iCs/>
        </w:rPr>
        <w:t xml:space="preserve">Consideration 2: </w:t>
      </w:r>
      <w:r w:rsidR="00B43DB5">
        <w:rPr>
          <w:i/>
          <w:iCs/>
        </w:rPr>
        <w:t xml:space="preserve">lighting experts seem to be split on whether customers would be interested in replacing TLEDs with LED luminaires and there is some uncertainty around whether this would be cost-effective. </w:t>
      </w:r>
      <w:r w:rsidR="00BA20ED">
        <w:rPr>
          <w:i/>
          <w:iCs/>
        </w:rPr>
        <w:t xml:space="preserve">Connecticut </w:t>
      </w:r>
      <w:r w:rsidR="00B43DB5">
        <w:rPr>
          <w:i/>
          <w:iCs/>
        </w:rPr>
        <w:t>should consider conducting additional research to understand customer willingness to pay and the benefits associated with a program that would target replacing TLEDs with LLLCs or luminaires with NLC.</w:t>
      </w:r>
    </w:p>
    <w:p w14:paraId="25B167D6" w14:textId="0C26D0F6" w:rsidR="00DF04DE" w:rsidRDefault="00DF04DE" w:rsidP="00F97251">
      <w:pPr>
        <w:pStyle w:val="BodyText"/>
        <w:rPr>
          <w:b/>
          <w:bCs/>
        </w:rPr>
      </w:pPr>
      <w:r>
        <w:rPr>
          <w:b/>
          <w:bCs/>
        </w:rPr>
        <w:t>Adding Controls to Existing LED Systems</w:t>
      </w:r>
    </w:p>
    <w:p w14:paraId="0CB5F77A" w14:textId="77777777" w:rsidR="0050615F" w:rsidRPr="0050615F" w:rsidRDefault="0050615F" w:rsidP="0050615F">
      <w:pPr>
        <w:pStyle w:val="BodyText"/>
        <w:rPr>
          <w:i/>
          <w:iCs/>
        </w:rPr>
      </w:pPr>
      <w:r w:rsidRPr="0050615F">
        <w:rPr>
          <w:i/>
          <w:iCs/>
        </w:rPr>
        <w:t>Consideration 3: the opportunities for adding controls to existing LED systems is extremely limited, so program administrators should consider focusing on integrating controls as part of all LED sales to minimize the stranded savings associated with LED only projects.</w:t>
      </w:r>
    </w:p>
    <w:p w14:paraId="3BAC78F6" w14:textId="3C478CF9" w:rsidR="00DF04DE" w:rsidRDefault="00DF04DE" w:rsidP="00F97251">
      <w:pPr>
        <w:pStyle w:val="BodyText"/>
        <w:rPr>
          <w:b/>
          <w:bCs/>
        </w:rPr>
      </w:pPr>
      <w:r>
        <w:rPr>
          <w:b/>
          <w:bCs/>
        </w:rPr>
        <w:t>Commissioning Advanced Controls</w:t>
      </w:r>
    </w:p>
    <w:p w14:paraId="3A52C009" w14:textId="1C2CCC4A" w:rsidR="0039162B" w:rsidRPr="0039162B" w:rsidRDefault="0039162B" w:rsidP="0039162B">
      <w:pPr>
        <w:pStyle w:val="BodyText"/>
        <w:rPr>
          <w:i/>
          <w:iCs/>
        </w:rPr>
      </w:pPr>
      <w:r w:rsidRPr="0039162B">
        <w:rPr>
          <w:i/>
          <w:iCs/>
        </w:rPr>
        <w:t>Consideration 4: to ensure that lighting controls systems are being installed correctly, not just to specification, program administrators should continue to see</w:t>
      </w:r>
      <w:r w:rsidR="00BA20ED">
        <w:rPr>
          <w:i/>
          <w:iCs/>
        </w:rPr>
        <w:t>k</w:t>
      </w:r>
      <w:r w:rsidRPr="0039162B">
        <w:rPr>
          <w:i/>
          <w:iCs/>
        </w:rPr>
        <w:t xml:space="preserve"> out opportunities for increased contractor training and ensure that incentives are going towards systems that are installed to maximize energy savings.</w:t>
      </w:r>
    </w:p>
    <w:p w14:paraId="61D3A540" w14:textId="7600DF55" w:rsidR="00DF04DE" w:rsidRDefault="00D80048" w:rsidP="00F97251">
      <w:pPr>
        <w:pStyle w:val="BodyText"/>
        <w:rPr>
          <w:i/>
          <w:iCs/>
        </w:rPr>
      </w:pPr>
      <w:r w:rsidRPr="00A51BBB">
        <w:rPr>
          <w:i/>
          <w:iCs/>
        </w:rPr>
        <w:t xml:space="preserve">Consideration 5: </w:t>
      </w:r>
      <w:r w:rsidR="00D84575" w:rsidRPr="00A51BBB">
        <w:rPr>
          <w:i/>
          <w:iCs/>
        </w:rPr>
        <w:t xml:space="preserve">due to the limited uptake to date associated with </w:t>
      </w:r>
      <w:r w:rsidR="00D84575">
        <w:rPr>
          <w:i/>
          <w:iCs/>
        </w:rPr>
        <w:t>networked</w:t>
      </w:r>
      <w:r w:rsidR="00D84575" w:rsidRPr="00A51BBB">
        <w:rPr>
          <w:i/>
          <w:iCs/>
        </w:rPr>
        <w:t xml:space="preserve"> lighting controls, there is likely limited opportunity to pursue a program solely targeting retro-commissioning</w:t>
      </w:r>
      <w:r w:rsidR="00D84575">
        <w:rPr>
          <w:i/>
          <w:iCs/>
        </w:rPr>
        <w:t xml:space="preserve"> networked</w:t>
      </w:r>
      <w:r w:rsidR="00D84575" w:rsidRPr="00A51BBB">
        <w:rPr>
          <w:i/>
          <w:iCs/>
        </w:rPr>
        <w:t xml:space="preserve"> lighting systems.</w:t>
      </w:r>
      <w:r w:rsidR="00D84575">
        <w:rPr>
          <w:i/>
          <w:iCs/>
        </w:rPr>
        <w:t xml:space="preserve"> As Program Administrators explore retro-commissioning programs, they should consider focusing on non-networked LLLCs and fixtures with integrated controls. As</w:t>
      </w:r>
      <w:r w:rsidR="00D84575" w:rsidRPr="00A51BBB">
        <w:rPr>
          <w:i/>
          <w:iCs/>
        </w:rPr>
        <w:t xml:space="preserve"> </w:t>
      </w:r>
      <w:r w:rsidR="00D84575">
        <w:rPr>
          <w:i/>
          <w:iCs/>
        </w:rPr>
        <w:t xml:space="preserve">networked </w:t>
      </w:r>
      <w:r w:rsidR="00D84575" w:rsidRPr="00A51BBB">
        <w:rPr>
          <w:i/>
          <w:iCs/>
        </w:rPr>
        <w:t xml:space="preserve">systems gain market share, there could be an opportunity down the road to increase savings through a targeted retro-commissioning program.  </w:t>
      </w:r>
    </w:p>
    <w:p w14:paraId="09730BE9" w14:textId="77777777" w:rsidR="00D80048" w:rsidRPr="00D80048" w:rsidRDefault="00D80048" w:rsidP="00F97251">
      <w:pPr>
        <w:pStyle w:val="BodyText"/>
        <w:rPr>
          <w:i/>
          <w:iCs/>
        </w:rPr>
      </w:pPr>
    </w:p>
    <w:p w14:paraId="057482B2" w14:textId="598BF296" w:rsidR="00584105" w:rsidRDefault="00EA5B40" w:rsidP="00756F97">
      <w:pPr>
        <w:pStyle w:val="BodyText"/>
      </w:pPr>
      <w:r>
        <w:t>As</w:t>
      </w:r>
      <w:r w:rsidR="002D59E0">
        <w:t xml:space="preserve"> part of this study effort, DNV </w:t>
      </w:r>
      <w:r w:rsidR="00944629">
        <w:t>previously</w:t>
      </w:r>
      <w:r w:rsidR="002D59E0">
        <w:t xml:space="preserve"> </w:t>
      </w:r>
      <w:r w:rsidR="002C602D">
        <w:t>forecasted the saturation, market share, and trend in net program savings</w:t>
      </w:r>
      <w:r w:rsidR="00944629">
        <w:t xml:space="preserve"> associated with the ambient linear submarket</w:t>
      </w:r>
      <w:r w:rsidR="002C602D">
        <w:t xml:space="preserve"> using </w:t>
      </w:r>
      <w:r w:rsidR="00525BDA">
        <w:t>a stock turnover model. These forecasts were used as the future baselines</w:t>
      </w:r>
      <w:r w:rsidR="00F04E61">
        <w:t xml:space="preserve"> to calculate recommended adjusted measure lives (AMLs)</w:t>
      </w:r>
      <w:r w:rsidR="003A0EF4">
        <w:t>.</w:t>
      </w:r>
      <w:r w:rsidR="00AD5507">
        <w:rPr>
          <w:rStyle w:val="FootnoteReference"/>
        </w:rPr>
        <w:footnoteReference w:id="2"/>
      </w:r>
      <w:r w:rsidR="003A0EF4">
        <w:t xml:space="preserve"> </w:t>
      </w:r>
      <w:r w:rsidR="00524014">
        <w:t xml:space="preserve">In addition to this report, </w:t>
      </w:r>
      <w:r w:rsidR="00C132DD">
        <w:t xml:space="preserve">DNV </w:t>
      </w:r>
      <w:r w:rsidR="0052205B">
        <w:t xml:space="preserve">delivered as </w:t>
      </w:r>
      <w:r w:rsidR="00255A80">
        <w:t>s</w:t>
      </w:r>
      <w:r w:rsidR="0052205B">
        <w:t xml:space="preserve">et of </w:t>
      </w:r>
      <w:r w:rsidR="0052205B">
        <w:lastRenderedPageBreak/>
        <w:t xml:space="preserve">recommendations </w:t>
      </w:r>
      <w:r w:rsidR="00E015E7">
        <w:t xml:space="preserve">on the </w:t>
      </w:r>
      <w:r w:rsidR="00E015E7" w:rsidRPr="00E015E7">
        <w:t>savings factors and measure lives for new residential and commercial Advanced Lighting Controls (ALC) measures</w:t>
      </w:r>
      <w:r w:rsidR="00D27313">
        <w:t xml:space="preserve"> as part of the </w:t>
      </w:r>
      <w:r w:rsidR="002772EA">
        <w:t xml:space="preserve">Connecticut </w:t>
      </w:r>
      <w:r w:rsidR="002772EA" w:rsidRPr="00155248">
        <w:t>X1931-4 ALC</w:t>
      </w:r>
      <w:r w:rsidR="002772EA">
        <w:t xml:space="preserve"> </w:t>
      </w:r>
      <w:r w:rsidR="00D27313">
        <w:t xml:space="preserve">evaluation study. </w:t>
      </w:r>
      <w:r w:rsidR="009E08D3">
        <w:t>The interviews with lighting experts that supported</w:t>
      </w:r>
      <w:r w:rsidR="00310C13">
        <w:t xml:space="preserve"> the</w:t>
      </w:r>
      <w:r w:rsidR="009E08D3">
        <w:t xml:space="preserve"> </w:t>
      </w:r>
      <w:r w:rsidR="002772EA">
        <w:t xml:space="preserve">Connecticut </w:t>
      </w:r>
      <w:r w:rsidR="002772EA" w:rsidRPr="00155248">
        <w:t>X1931-4 ALC</w:t>
      </w:r>
      <w:r w:rsidR="002772EA">
        <w:t xml:space="preserve"> </w:t>
      </w:r>
      <w:r w:rsidR="00310C13">
        <w:t>savings estimations</w:t>
      </w:r>
      <w:r w:rsidR="00ED7B97">
        <w:t xml:space="preserve"> </w:t>
      </w:r>
      <w:r w:rsidR="009E08D3">
        <w:t xml:space="preserve">were also used to support </w:t>
      </w:r>
      <w:r w:rsidR="00025080">
        <w:t>the market opportunities presented in this report. DNV will</w:t>
      </w:r>
      <w:r w:rsidR="00702E8B">
        <w:t xml:space="preserve"> also</w:t>
      </w:r>
      <w:r w:rsidR="00025080">
        <w:t xml:space="preserve"> be conducting customer surveys to estimate net-to-gross (NTG) ratios</w:t>
      </w:r>
      <w:r w:rsidR="00424265">
        <w:t xml:space="preserve"> as part of the C2014 study</w:t>
      </w:r>
      <w:r w:rsidR="00025080">
        <w:t xml:space="preserve"> to help understand where lighting programs have a higher influence in continuing to transform the C&amp;I lighting market in Connecticut. A report will be available later in 2022 with these results.</w:t>
      </w:r>
    </w:p>
    <w:p w14:paraId="62895642" w14:textId="77777777" w:rsidR="00584105" w:rsidRDefault="00584105">
      <w:pPr>
        <w:spacing w:after="200" w:line="276" w:lineRule="auto"/>
      </w:pPr>
      <w:r>
        <w:br w:type="page"/>
      </w:r>
    </w:p>
    <w:p w14:paraId="1A1F8124" w14:textId="77777777" w:rsidR="00584105" w:rsidRPr="00515F25" w:rsidRDefault="00584105" w:rsidP="00584105">
      <w:pPr>
        <w:pStyle w:val="Heading8"/>
      </w:pPr>
      <w:r w:rsidRPr="00515F25">
        <w:lastRenderedPageBreak/>
        <w:t>Table of contents</w:t>
      </w:r>
    </w:p>
    <w:p w14:paraId="76ECE8FF" w14:textId="7B9D2145" w:rsidR="00F40C2A" w:rsidRDefault="00584105">
      <w:pPr>
        <w:pStyle w:val="TOC1"/>
        <w:rPr>
          <w:rFonts w:asciiTheme="minorHAnsi" w:hAnsiTheme="minorHAnsi" w:cstheme="minorBidi"/>
          <w:caps w:val="0"/>
          <w:sz w:val="22"/>
          <w:szCs w:val="22"/>
          <w:lang w:eastAsia="en-US"/>
        </w:rPr>
      </w:pPr>
      <w:r w:rsidRPr="00515F25">
        <w:fldChar w:fldCharType="begin"/>
      </w:r>
      <w:r w:rsidRPr="00515F25">
        <w:instrText xml:space="preserve"> toc \o "1-2" \n "3-9" </w:instrText>
      </w:r>
      <w:r w:rsidRPr="00515F25">
        <w:fldChar w:fldCharType="separate"/>
      </w:r>
      <w:r w:rsidR="00F40C2A">
        <w:t>1</w:t>
      </w:r>
      <w:r w:rsidR="00F40C2A">
        <w:rPr>
          <w:rFonts w:asciiTheme="minorHAnsi" w:hAnsiTheme="minorHAnsi" w:cstheme="minorBidi"/>
          <w:caps w:val="0"/>
          <w:sz w:val="22"/>
          <w:szCs w:val="22"/>
          <w:lang w:eastAsia="en-US"/>
        </w:rPr>
        <w:tab/>
      </w:r>
      <w:r w:rsidR="00F40C2A">
        <w:t>Abstract</w:t>
      </w:r>
      <w:r w:rsidR="00F40C2A">
        <w:tab/>
      </w:r>
      <w:r w:rsidR="00F40C2A">
        <w:fldChar w:fldCharType="begin"/>
      </w:r>
      <w:r w:rsidR="00F40C2A">
        <w:instrText xml:space="preserve"> PAGEREF _Toc104548643 \h </w:instrText>
      </w:r>
      <w:r w:rsidR="00F40C2A">
        <w:fldChar w:fldCharType="separate"/>
      </w:r>
      <w:r w:rsidR="00F40C2A">
        <w:t>1</w:t>
      </w:r>
      <w:r w:rsidR="00F40C2A">
        <w:fldChar w:fldCharType="end"/>
      </w:r>
    </w:p>
    <w:p w14:paraId="79B37D0A" w14:textId="79916D96" w:rsidR="00F40C2A" w:rsidRDefault="00F40C2A">
      <w:pPr>
        <w:pStyle w:val="TOC1"/>
        <w:rPr>
          <w:rFonts w:asciiTheme="minorHAnsi" w:hAnsiTheme="minorHAnsi" w:cstheme="minorBidi"/>
          <w:caps w:val="0"/>
          <w:sz w:val="22"/>
          <w:szCs w:val="22"/>
          <w:lang w:eastAsia="en-US"/>
        </w:rPr>
      </w:pPr>
      <w:r>
        <w:t>2</w:t>
      </w:r>
      <w:r>
        <w:rPr>
          <w:rFonts w:asciiTheme="minorHAnsi" w:hAnsiTheme="minorHAnsi" w:cstheme="minorBidi"/>
          <w:caps w:val="0"/>
          <w:sz w:val="22"/>
          <w:szCs w:val="22"/>
          <w:lang w:eastAsia="en-US"/>
        </w:rPr>
        <w:tab/>
      </w:r>
      <w:r>
        <w:t>Introduction</w:t>
      </w:r>
      <w:r>
        <w:tab/>
      </w:r>
      <w:r>
        <w:fldChar w:fldCharType="begin"/>
      </w:r>
      <w:r>
        <w:instrText xml:space="preserve"> PAGEREF _Toc104548644 \h </w:instrText>
      </w:r>
      <w:r>
        <w:fldChar w:fldCharType="separate"/>
      </w:r>
      <w:r>
        <w:t>4</w:t>
      </w:r>
      <w:r>
        <w:fldChar w:fldCharType="end"/>
      </w:r>
    </w:p>
    <w:p w14:paraId="75D0D2F4" w14:textId="1156CD7A" w:rsidR="00F40C2A" w:rsidRDefault="00F40C2A">
      <w:pPr>
        <w:pStyle w:val="TOC2"/>
        <w:rPr>
          <w:rFonts w:asciiTheme="minorHAnsi" w:hAnsiTheme="minorHAnsi" w:cstheme="minorBidi"/>
          <w:sz w:val="22"/>
          <w:szCs w:val="22"/>
          <w:lang w:eastAsia="en-US"/>
        </w:rPr>
      </w:pPr>
      <w:r>
        <w:t>2.1</w:t>
      </w:r>
      <w:r>
        <w:rPr>
          <w:rFonts w:asciiTheme="minorHAnsi" w:hAnsiTheme="minorHAnsi" w:cstheme="minorBidi"/>
          <w:sz w:val="22"/>
          <w:szCs w:val="22"/>
          <w:lang w:eastAsia="en-US"/>
        </w:rPr>
        <w:tab/>
      </w:r>
      <w:r>
        <w:t>Summary of Approach</w:t>
      </w:r>
      <w:r>
        <w:tab/>
      </w:r>
      <w:r>
        <w:fldChar w:fldCharType="begin"/>
      </w:r>
      <w:r>
        <w:instrText xml:space="preserve"> PAGEREF _Toc104548645 \h </w:instrText>
      </w:r>
      <w:r>
        <w:fldChar w:fldCharType="separate"/>
      </w:r>
      <w:r>
        <w:t>4</w:t>
      </w:r>
      <w:r>
        <w:fldChar w:fldCharType="end"/>
      </w:r>
    </w:p>
    <w:p w14:paraId="6739D140" w14:textId="6DA07FDE" w:rsidR="00F40C2A" w:rsidRDefault="00F40C2A">
      <w:pPr>
        <w:pStyle w:val="TOC1"/>
        <w:rPr>
          <w:rFonts w:asciiTheme="minorHAnsi" w:hAnsiTheme="minorHAnsi" w:cstheme="minorBidi"/>
          <w:caps w:val="0"/>
          <w:sz w:val="22"/>
          <w:szCs w:val="22"/>
          <w:lang w:eastAsia="en-US"/>
        </w:rPr>
      </w:pPr>
      <w:r>
        <w:t>3</w:t>
      </w:r>
      <w:r>
        <w:rPr>
          <w:rFonts w:asciiTheme="minorHAnsi" w:hAnsiTheme="minorHAnsi" w:cstheme="minorBidi"/>
          <w:caps w:val="0"/>
          <w:sz w:val="22"/>
          <w:szCs w:val="22"/>
          <w:lang w:eastAsia="en-US"/>
        </w:rPr>
        <w:tab/>
      </w:r>
      <w:r>
        <w:t>Discussion of Results</w:t>
      </w:r>
      <w:r>
        <w:tab/>
      </w:r>
      <w:r>
        <w:fldChar w:fldCharType="begin"/>
      </w:r>
      <w:r>
        <w:instrText xml:space="preserve"> PAGEREF _Toc104548646 \h </w:instrText>
      </w:r>
      <w:r>
        <w:fldChar w:fldCharType="separate"/>
      </w:r>
      <w:r>
        <w:t>4</w:t>
      </w:r>
      <w:r>
        <w:fldChar w:fldCharType="end"/>
      </w:r>
    </w:p>
    <w:p w14:paraId="301D72C5" w14:textId="0B77C20F" w:rsidR="00F40C2A" w:rsidRDefault="00F40C2A">
      <w:pPr>
        <w:pStyle w:val="TOC2"/>
        <w:rPr>
          <w:rFonts w:asciiTheme="minorHAnsi" w:hAnsiTheme="minorHAnsi" w:cstheme="minorBidi"/>
          <w:sz w:val="22"/>
          <w:szCs w:val="22"/>
          <w:lang w:eastAsia="en-US"/>
        </w:rPr>
      </w:pPr>
      <w:r>
        <w:t>3.1</w:t>
      </w:r>
      <w:r>
        <w:rPr>
          <w:rFonts w:asciiTheme="minorHAnsi" w:hAnsiTheme="minorHAnsi" w:cstheme="minorBidi"/>
          <w:sz w:val="22"/>
          <w:szCs w:val="22"/>
          <w:lang w:eastAsia="en-US"/>
        </w:rPr>
        <w:tab/>
      </w:r>
      <w:r>
        <w:t>TLED to LED Luminaire Conversions</w:t>
      </w:r>
      <w:r>
        <w:tab/>
      </w:r>
      <w:r>
        <w:fldChar w:fldCharType="begin"/>
      </w:r>
      <w:r>
        <w:instrText xml:space="preserve"> PAGEREF _Toc104548647 \h </w:instrText>
      </w:r>
      <w:r>
        <w:fldChar w:fldCharType="separate"/>
      </w:r>
      <w:r>
        <w:t>4</w:t>
      </w:r>
      <w:r>
        <w:fldChar w:fldCharType="end"/>
      </w:r>
    </w:p>
    <w:p w14:paraId="74C8C655" w14:textId="4A628BFC" w:rsidR="00F40C2A" w:rsidRDefault="00F40C2A">
      <w:pPr>
        <w:pStyle w:val="TOC2"/>
        <w:rPr>
          <w:rFonts w:asciiTheme="minorHAnsi" w:hAnsiTheme="minorHAnsi" w:cstheme="minorBidi"/>
          <w:sz w:val="22"/>
          <w:szCs w:val="22"/>
          <w:lang w:eastAsia="en-US"/>
        </w:rPr>
      </w:pPr>
      <w:r>
        <w:t>3.2</w:t>
      </w:r>
      <w:r>
        <w:rPr>
          <w:rFonts w:asciiTheme="minorHAnsi" w:hAnsiTheme="minorHAnsi" w:cstheme="minorBidi"/>
          <w:sz w:val="22"/>
          <w:szCs w:val="22"/>
          <w:lang w:eastAsia="en-US"/>
        </w:rPr>
        <w:tab/>
      </w:r>
      <w:r>
        <w:t>Adding Controls to Existing LED Systems</w:t>
      </w:r>
      <w:r>
        <w:tab/>
      </w:r>
      <w:r>
        <w:fldChar w:fldCharType="begin"/>
      </w:r>
      <w:r>
        <w:instrText xml:space="preserve"> PAGEREF _Toc104548648 \h </w:instrText>
      </w:r>
      <w:r>
        <w:fldChar w:fldCharType="separate"/>
      </w:r>
      <w:r>
        <w:t>6</w:t>
      </w:r>
      <w:r>
        <w:fldChar w:fldCharType="end"/>
      </w:r>
    </w:p>
    <w:p w14:paraId="556D91C1" w14:textId="491018B5" w:rsidR="00F40C2A" w:rsidRDefault="00F40C2A">
      <w:pPr>
        <w:pStyle w:val="TOC2"/>
        <w:rPr>
          <w:rFonts w:asciiTheme="minorHAnsi" w:hAnsiTheme="minorHAnsi" w:cstheme="minorBidi"/>
          <w:sz w:val="22"/>
          <w:szCs w:val="22"/>
          <w:lang w:eastAsia="en-US"/>
        </w:rPr>
      </w:pPr>
      <w:r>
        <w:t>3.3</w:t>
      </w:r>
      <w:r>
        <w:rPr>
          <w:rFonts w:asciiTheme="minorHAnsi" w:hAnsiTheme="minorHAnsi" w:cstheme="minorBidi"/>
          <w:sz w:val="22"/>
          <w:szCs w:val="22"/>
          <w:lang w:eastAsia="en-US"/>
        </w:rPr>
        <w:tab/>
      </w:r>
      <w:r>
        <w:t>Commissioning Advanced Controls</w:t>
      </w:r>
      <w:r>
        <w:tab/>
      </w:r>
      <w:r>
        <w:fldChar w:fldCharType="begin"/>
      </w:r>
      <w:r>
        <w:instrText xml:space="preserve"> PAGEREF _Toc104548649 \h </w:instrText>
      </w:r>
      <w:r>
        <w:fldChar w:fldCharType="separate"/>
      </w:r>
      <w:r>
        <w:t>7</w:t>
      </w:r>
      <w:r>
        <w:fldChar w:fldCharType="end"/>
      </w:r>
    </w:p>
    <w:p w14:paraId="677D8216" w14:textId="498D7FB7" w:rsidR="00F40C2A" w:rsidRDefault="00F40C2A">
      <w:pPr>
        <w:pStyle w:val="TOC1"/>
        <w:rPr>
          <w:rFonts w:asciiTheme="minorHAnsi" w:hAnsiTheme="minorHAnsi" w:cstheme="minorBidi"/>
          <w:caps w:val="0"/>
          <w:sz w:val="22"/>
          <w:szCs w:val="22"/>
          <w:lang w:eastAsia="en-US"/>
        </w:rPr>
      </w:pPr>
      <w:r>
        <w:t>4</w:t>
      </w:r>
      <w:r>
        <w:rPr>
          <w:rFonts w:asciiTheme="minorHAnsi" w:hAnsiTheme="minorHAnsi" w:cstheme="minorBidi"/>
          <w:caps w:val="0"/>
          <w:sz w:val="22"/>
          <w:szCs w:val="22"/>
          <w:lang w:eastAsia="en-US"/>
        </w:rPr>
        <w:tab/>
      </w:r>
      <w:r>
        <w:t>Conclusions</w:t>
      </w:r>
      <w:r>
        <w:tab/>
      </w:r>
      <w:r>
        <w:fldChar w:fldCharType="begin"/>
      </w:r>
      <w:r>
        <w:instrText xml:space="preserve"> PAGEREF _Toc104548650 \h </w:instrText>
      </w:r>
      <w:r>
        <w:fldChar w:fldCharType="separate"/>
      </w:r>
      <w:r>
        <w:t>8</w:t>
      </w:r>
      <w:r>
        <w:fldChar w:fldCharType="end"/>
      </w:r>
    </w:p>
    <w:p w14:paraId="54F47230" w14:textId="21B2E7B5" w:rsidR="00F40C2A" w:rsidRDefault="00F40C2A">
      <w:pPr>
        <w:pStyle w:val="TOC1"/>
        <w:tabs>
          <w:tab w:val="left" w:pos="1417"/>
        </w:tabs>
        <w:rPr>
          <w:rFonts w:asciiTheme="minorHAnsi" w:hAnsiTheme="minorHAnsi" w:cstheme="minorBidi"/>
          <w:caps w:val="0"/>
          <w:sz w:val="22"/>
          <w:szCs w:val="22"/>
          <w:lang w:eastAsia="en-US"/>
        </w:rPr>
      </w:pPr>
      <w:r>
        <w:t>Appendix A</w:t>
      </w:r>
      <w:r>
        <w:rPr>
          <w:rFonts w:asciiTheme="minorHAnsi" w:hAnsiTheme="minorHAnsi" w:cstheme="minorBidi"/>
          <w:caps w:val="0"/>
          <w:sz w:val="22"/>
          <w:szCs w:val="22"/>
          <w:lang w:eastAsia="en-US"/>
        </w:rPr>
        <w:tab/>
      </w:r>
      <w:r>
        <w:t>Lighting Expert Survey Guide</w:t>
      </w:r>
      <w:r>
        <w:tab/>
      </w:r>
      <w:r>
        <w:fldChar w:fldCharType="begin"/>
      </w:r>
      <w:r>
        <w:instrText xml:space="preserve"> PAGEREF _Toc104548651 \h </w:instrText>
      </w:r>
      <w:r>
        <w:fldChar w:fldCharType="separate"/>
      </w:r>
      <w:r>
        <w:t>9</w:t>
      </w:r>
      <w:r>
        <w:fldChar w:fldCharType="end"/>
      </w:r>
    </w:p>
    <w:p w14:paraId="40CD805E" w14:textId="0AE4886E" w:rsidR="00F40C2A" w:rsidRDefault="00F40C2A">
      <w:pPr>
        <w:pStyle w:val="TOC2"/>
        <w:rPr>
          <w:rFonts w:asciiTheme="minorHAnsi" w:hAnsiTheme="minorHAnsi" w:cstheme="minorBidi"/>
          <w:sz w:val="22"/>
          <w:szCs w:val="22"/>
          <w:lang w:eastAsia="en-US"/>
        </w:rPr>
      </w:pPr>
      <w:r>
        <w:t>4.1</w:t>
      </w:r>
      <w:r>
        <w:rPr>
          <w:rFonts w:asciiTheme="minorHAnsi" w:hAnsiTheme="minorHAnsi" w:cstheme="minorBidi"/>
          <w:sz w:val="22"/>
          <w:szCs w:val="22"/>
          <w:lang w:eastAsia="en-US"/>
        </w:rPr>
        <w:tab/>
      </w:r>
      <w:r>
        <w:t>Expert interview guide</w:t>
      </w:r>
      <w:r>
        <w:tab/>
      </w:r>
      <w:r>
        <w:fldChar w:fldCharType="begin"/>
      </w:r>
      <w:r>
        <w:instrText xml:space="preserve"> PAGEREF _Toc104548652 \h </w:instrText>
      </w:r>
      <w:r>
        <w:fldChar w:fldCharType="separate"/>
      </w:r>
      <w:r>
        <w:t>9</w:t>
      </w:r>
      <w:r>
        <w:fldChar w:fldCharType="end"/>
      </w:r>
    </w:p>
    <w:p w14:paraId="6A6F35C0" w14:textId="1F4EC756" w:rsidR="00F97251" w:rsidRDefault="00584105" w:rsidP="00584105">
      <w:pPr>
        <w:pStyle w:val="BodyText"/>
      </w:pPr>
      <w:r w:rsidRPr="00515F25">
        <w:fldChar w:fldCharType="end"/>
      </w:r>
    </w:p>
    <w:p w14:paraId="47A3F9FD" w14:textId="77777777" w:rsidR="003C0CE7" w:rsidRPr="00F97251" w:rsidRDefault="003C0CE7" w:rsidP="00756F97">
      <w:pPr>
        <w:pStyle w:val="BodyText"/>
      </w:pPr>
    </w:p>
    <w:p w14:paraId="563AEA9E" w14:textId="19A0031C" w:rsidR="00D12137" w:rsidRDefault="00D12137">
      <w:pPr>
        <w:spacing w:after="200" w:line="276" w:lineRule="auto"/>
      </w:pPr>
    </w:p>
    <w:p w14:paraId="0FC82776" w14:textId="77777777" w:rsidR="00584105" w:rsidRDefault="00584105">
      <w:pPr>
        <w:spacing w:after="200" w:line="276" w:lineRule="auto"/>
        <w:rPr>
          <w:b/>
          <w:caps/>
          <w:color w:val="0F204B"/>
          <w:sz w:val="26"/>
        </w:rPr>
      </w:pPr>
      <w:r>
        <w:br w:type="page"/>
      </w:r>
    </w:p>
    <w:p w14:paraId="7D7C164D" w14:textId="259CE9F5" w:rsidR="00A85B83" w:rsidRDefault="007006E2" w:rsidP="004F25CD">
      <w:pPr>
        <w:pStyle w:val="Heading1"/>
      </w:pPr>
      <w:bookmarkStart w:id="6" w:name="_Toc104548644"/>
      <w:r>
        <w:lastRenderedPageBreak/>
        <w:t>Introduction</w:t>
      </w:r>
      <w:bookmarkEnd w:id="6"/>
    </w:p>
    <w:p w14:paraId="0FD32903" w14:textId="7EDFB527" w:rsidR="008A04F3" w:rsidRDefault="00F95A16" w:rsidP="00F97251">
      <w:pPr>
        <w:pStyle w:val="BodyText"/>
      </w:pPr>
      <w:r>
        <w:t xml:space="preserve">While C&amp;I lighting </w:t>
      </w:r>
      <w:r w:rsidR="00C31A17">
        <w:t>savings have</w:t>
      </w:r>
      <w:r w:rsidR="00657012">
        <w:t xml:space="preserve"> historically</w:t>
      </w:r>
      <w:r w:rsidR="00C31A17">
        <w:t xml:space="preserve"> accounted for a significant portion of savings in energy efficiency programs in Connecticut, the bountiful savings </w:t>
      </w:r>
      <w:r w:rsidR="001C4F6D">
        <w:t>are forecasted to decline in the coming years due to</w:t>
      </w:r>
      <w:r w:rsidR="00CA155F">
        <w:t xml:space="preserve"> LED</w:t>
      </w:r>
      <w:r w:rsidR="001C4F6D">
        <w:t xml:space="preserve"> market saturation and </w:t>
      </w:r>
      <w:r w:rsidR="00657012">
        <w:t>natural adoption.</w:t>
      </w:r>
      <w:r w:rsidR="001C4F6D">
        <w:t xml:space="preserve"> </w:t>
      </w:r>
      <w:r w:rsidR="000767C1">
        <w:t xml:space="preserve">As program administrators look beyond traditional lighting programs, </w:t>
      </w:r>
      <w:r w:rsidR="00003A48">
        <w:t xml:space="preserve">lighting controls and commissioning </w:t>
      </w:r>
      <w:r w:rsidR="00040B92">
        <w:t xml:space="preserve">have come up as ways to continue to generate savings </w:t>
      </w:r>
      <w:r w:rsidR="00260722">
        <w:t xml:space="preserve">within the lighting market. </w:t>
      </w:r>
      <w:r w:rsidR="00657012">
        <w:t>However, d</w:t>
      </w:r>
      <w:r w:rsidR="00260722">
        <w:t xml:space="preserve">eeper </w:t>
      </w:r>
      <w:r w:rsidR="00C23F01">
        <w:t xml:space="preserve">understandings of the markets are </w:t>
      </w:r>
      <w:r w:rsidR="00371413">
        <w:t>necessary</w:t>
      </w:r>
      <w:r w:rsidR="00C23F01">
        <w:t xml:space="preserve"> to properly design and administer these types of programs. </w:t>
      </w:r>
    </w:p>
    <w:p w14:paraId="3E70F4E0" w14:textId="0D5AA303" w:rsidR="007006E2" w:rsidRDefault="004C78BF" w:rsidP="00F97251">
      <w:pPr>
        <w:pStyle w:val="BodyText"/>
      </w:pPr>
      <w:r>
        <w:t xml:space="preserve">On behalf of the Connecticut Energy Efficiency Board (EEB) Evaluation Administrators, DNV </w:t>
      </w:r>
      <w:r w:rsidR="00D16A32">
        <w:t xml:space="preserve">conducted surveys with five lighting experts to better understand the opportunities around </w:t>
      </w:r>
      <w:r w:rsidR="00505470">
        <w:t>TLED to LED luminaire conversions, adding enhanced lighting controls capabilities to existing LEDs, and commissioning advanced controls.</w:t>
      </w:r>
      <w:r w:rsidR="008D0499">
        <w:t xml:space="preserve"> These topics were </w:t>
      </w:r>
      <w:r w:rsidR="00362C49">
        <w:t>selected</w:t>
      </w:r>
      <w:r w:rsidR="00615332" w:rsidRPr="00615332">
        <w:t xml:space="preserve"> </w:t>
      </w:r>
      <w:r w:rsidR="00615332">
        <w:t>during the scoping phase of this effort</w:t>
      </w:r>
      <w:r w:rsidR="00362C49">
        <w:t xml:space="preserve"> based on feedback from </w:t>
      </w:r>
      <w:r w:rsidR="00615332">
        <w:t xml:space="preserve">the Connecticut Evaluation </w:t>
      </w:r>
      <w:r w:rsidR="00134F49">
        <w:t>C</w:t>
      </w:r>
      <w:r w:rsidR="00615332">
        <w:t>ommittee and Evaluation</w:t>
      </w:r>
      <w:r w:rsidR="00134F49">
        <w:t xml:space="preserve"> Administrator Team.</w:t>
      </w:r>
      <w:r w:rsidR="00BC0982">
        <w:t xml:space="preserve"> This report serves as one of the key deliverables as part of the Connecticut C2014 C&amp;I</w:t>
      </w:r>
      <w:r w:rsidR="00BC0982" w:rsidRPr="00B503F0">
        <w:t xml:space="preserve"> Lighting Saturation and Remaining Potential</w:t>
      </w:r>
      <w:r w:rsidR="00BC0982">
        <w:t xml:space="preserve"> Study</w:t>
      </w:r>
      <w:r w:rsidR="006903F9">
        <w:t xml:space="preserve"> and presents key considerations for future program efforts</w:t>
      </w:r>
      <w:commentRangeStart w:id="7"/>
      <w:r w:rsidR="006903F9">
        <w:t>.</w:t>
      </w:r>
      <w:r w:rsidR="00941138">
        <w:t xml:space="preserve"> In addition to this report, </w:t>
      </w:r>
      <w:r w:rsidR="00005615">
        <w:t xml:space="preserve">later in 2022, </w:t>
      </w:r>
      <w:r w:rsidR="00941138">
        <w:t xml:space="preserve">DNV will also present results from customer NTG research </w:t>
      </w:r>
      <w:r w:rsidR="00E302AA">
        <w:t xml:space="preserve">aimed at identifying lighting measures </w:t>
      </w:r>
      <w:r w:rsidR="00590F68">
        <w:t xml:space="preserve">and/or market segments </w:t>
      </w:r>
      <w:r w:rsidR="00E302AA">
        <w:t>in need of more program support.</w:t>
      </w:r>
      <w:commentRangeEnd w:id="7"/>
      <w:r w:rsidR="007324E4">
        <w:rPr>
          <w:rStyle w:val="CommentReference"/>
        </w:rPr>
        <w:commentReference w:id="7"/>
      </w:r>
    </w:p>
    <w:p w14:paraId="7481DDFB" w14:textId="150568D7" w:rsidR="003F48B2" w:rsidRDefault="007006E2" w:rsidP="003F48B2">
      <w:pPr>
        <w:pStyle w:val="Heading2"/>
      </w:pPr>
      <w:bookmarkStart w:id="8" w:name="_Toc104548645"/>
      <w:r>
        <w:t>Summary of Approach</w:t>
      </w:r>
      <w:bookmarkEnd w:id="8"/>
    </w:p>
    <w:p w14:paraId="31FFD88A" w14:textId="2C3BC7DB" w:rsidR="00DE50E2" w:rsidRDefault="00B96315" w:rsidP="00E302AA">
      <w:pPr>
        <w:pStyle w:val="BodyText"/>
      </w:pPr>
      <w:r>
        <w:t>The primary data collected to support this research effort came from in-depth interviews (IDIs) with five lighting experts</w:t>
      </w:r>
      <w:r w:rsidR="009F0BA8">
        <w:t xml:space="preserve"> conducted in April and May 2022. </w:t>
      </w:r>
      <w:r w:rsidR="00DE50E2">
        <w:t xml:space="preserve">The five lighting experts </w:t>
      </w:r>
      <w:r w:rsidR="0017767F">
        <w:t xml:space="preserve">were selected with support from the Evaluation Administrators and represent </w:t>
      </w:r>
      <w:r w:rsidR="0017767F" w:rsidRPr="0017767F">
        <w:t xml:space="preserve">independent consultants, product managers, and industry thought leaders with experience in EM&amp;V, implementation, product management, policy, utility EE programs, and </w:t>
      </w:r>
      <w:r w:rsidR="0017767F">
        <w:t>trade associations</w:t>
      </w:r>
      <w:r w:rsidR="0017767F" w:rsidRPr="0017767F">
        <w:t>.</w:t>
      </w:r>
      <w:r w:rsidR="00C53CF7">
        <w:t xml:space="preserve"> While </w:t>
      </w:r>
      <w:r w:rsidR="0052263B">
        <w:t>these experts</w:t>
      </w:r>
      <w:r w:rsidR="00C53CF7">
        <w:t xml:space="preserve"> were asked about Connecticut specific topics, they bring knowledge from the national market and regional markets in </w:t>
      </w:r>
      <w:r w:rsidR="0052263B">
        <w:t xml:space="preserve">the Pacific Northwest, California, </w:t>
      </w:r>
      <w:r w:rsidR="00A47F40">
        <w:t xml:space="preserve">Midwest, and the </w:t>
      </w:r>
      <w:r w:rsidR="0052263B">
        <w:t>Northeast</w:t>
      </w:r>
      <w:r w:rsidR="00A47F40">
        <w:t>.</w:t>
      </w:r>
    </w:p>
    <w:p w14:paraId="0DFA891C" w14:textId="73529458" w:rsidR="00A17C06" w:rsidRDefault="00A47F40" w:rsidP="00E302AA">
      <w:pPr>
        <w:pStyle w:val="BodyText"/>
      </w:pPr>
      <w:r>
        <w:t>This survey effort</w:t>
      </w:r>
      <w:r w:rsidR="00E00924">
        <w:t xml:space="preserve"> supported the</w:t>
      </w:r>
      <w:r w:rsidR="002772EA">
        <w:t xml:space="preserve"> market opportunity</w:t>
      </w:r>
      <w:r w:rsidR="00E00924">
        <w:t xml:space="preserve"> needs of this survey as well as </w:t>
      </w:r>
      <w:r w:rsidR="00155248">
        <w:t>the</w:t>
      </w:r>
      <w:r w:rsidR="002772EA">
        <w:t xml:space="preserve"> savings estimation needs of the</w:t>
      </w:r>
      <w:r w:rsidR="00155248">
        <w:t xml:space="preserve"> Connecticut </w:t>
      </w:r>
      <w:r w:rsidR="00155248" w:rsidRPr="00155248">
        <w:t>X1931-4 ALC</w:t>
      </w:r>
      <w:r w:rsidR="001D21DF">
        <w:t xml:space="preserve"> research. The survey guide is included in Appendix A. Responses to this survey have been</w:t>
      </w:r>
      <w:r w:rsidR="00D3579F">
        <w:t xml:space="preserve"> summarized and</w:t>
      </w:r>
      <w:r w:rsidR="001D21DF">
        <w:t xml:space="preserve"> anonymized</w:t>
      </w:r>
      <w:r w:rsidR="00D3579F">
        <w:t xml:space="preserve">. </w:t>
      </w:r>
      <w:r w:rsidR="003673AF">
        <w:t xml:space="preserve">In addition to these survey responses, we </w:t>
      </w:r>
      <w:r w:rsidR="00704CCB">
        <w:t>have included relevant information from other research conducted in Connecticut and similar jurisdictions to provide additional context to expert interview responses.</w:t>
      </w:r>
    </w:p>
    <w:p w14:paraId="1024572A" w14:textId="2AA40232" w:rsidR="004C4587" w:rsidRDefault="004C4587" w:rsidP="00253531">
      <w:pPr>
        <w:pStyle w:val="BodyText"/>
      </w:pPr>
    </w:p>
    <w:p w14:paraId="13325161" w14:textId="1CA91531" w:rsidR="00D12137" w:rsidRDefault="005D0CF1" w:rsidP="00D12137">
      <w:pPr>
        <w:pStyle w:val="Heading1"/>
      </w:pPr>
      <w:bookmarkStart w:id="9" w:name="_Toc104548646"/>
      <w:r>
        <w:t>Discussion of Results</w:t>
      </w:r>
      <w:bookmarkEnd w:id="9"/>
    </w:p>
    <w:p w14:paraId="7C87068D" w14:textId="7B3DC1D9" w:rsidR="005D0CF1" w:rsidRPr="005D0CF1" w:rsidRDefault="005D0CF1" w:rsidP="005D0CF1">
      <w:pPr>
        <w:pStyle w:val="BodyText"/>
      </w:pPr>
      <w:r>
        <w:t>The following subsections present a summary of the results collected as part of the expert interviews and additional information gathered.</w:t>
      </w:r>
    </w:p>
    <w:p w14:paraId="038EB6C6" w14:textId="23C4AA05" w:rsidR="00E914E0" w:rsidRDefault="00E914E0" w:rsidP="00E914E0">
      <w:pPr>
        <w:pStyle w:val="Heading2"/>
      </w:pPr>
      <w:bookmarkStart w:id="10" w:name="_Toc104548647"/>
      <w:r>
        <w:t xml:space="preserve">TLED to LED Luminaire </w:t>
      </w:r>
      <w:r w:rsidR="00DF04DE">
        <w:t>Conversions</w:t>
      </w:r>
      <w:bookmarkEnd w:id="10"/>
    </w:p>
    <w:p w14:paraId="424CEB2A" w14:textId="12D419CD" w:rsidR="0080049B" w:rsidRDefault="00D610BE" w:rsidP="00E914E0">
      <w:pPr>
        <w:pStyle w:val="BodyText"/>
      </w:pPr>
      <w:commentRangeStart w:id="11"/>
      <w:r>
        <w:t xml:space="preserve">This subsection characterizes the opportunity to replace TLEDs with more efficient LED luminaires as </w:t>
      </w:r>
      <w:commentRangeStart w:id="12"/>
      <w:r w:rsidR="00DC48C2">
        <w:t>TLEDs begin to burnout or customers seek to replace older TLEDs.</w:t>
      </w:r>
      <w:commentRangeEnd w:id="11"/>
      <w:commentRangeEnd w:id="12"/>
      <w:r w:rsidR="00760DD7">
        <w:rPr>
          <w:rStyle w:val="CommentReference"/>
        </w:rPr>
        <w:commentReference w:id="11"/>
      </w:r>
      <w:r w:rsidR="001F5A3F">
        <w:rPr>
          <w:rStyle w:val="CommentReference"/>
        </w:rPr>
        <w:commentReference w:id="12"/>
      </w:r>
    </w:p>
    <w:p w14:paraId="35E44892" w14:textId="77777777" w:rsidR="00117EF1" w:rsidRDefault="00076699" w:rsidP="00076699">
      <w:pPr>
        <w:pStyle w:val="BodyText"/>
      </w:pPr>
      <w:r w:rsidRPr="003C3C09">
        <w:t>The ambient linear</w:t>
      </w:r>
      <w:r>
        <w:t xml:space="preserve"> submarket has historically been dominated by </w:t>
      </w:r>
      <w:r w:rsidRPr="00A83AE8">
        <w:t>fluorescent lighting (T12, T8, and T5), and the</w:t>
      </w:r>
      <w:r w:rsidR="00823551">
        <w:t xml:space="preserve"> </w:t>
      </w:r>
      <w:commentRangeStart w:id="13"/>
      <w:commentRangeStart w:id="14"/>
      <w:commentRangeStart w:id="15"/>
      <w:r w:rsidR="00E6026D">
        <w:t xml:space="preserve">market </w:t>
      </w:r>
      <w:r w:rsidRPr="00A83AE8">
        <w:t>trend had been to replace inefficient T12s with higher</w:t>
      </w:r>
      <w:r>
        <w:t>-</w:t>
      </w:r>
      <w:r w:rsidRPr="00A83AE8">
        <w:t xml:space="preserve">efficiency T8s </w:t>
      </w:r>
      <w:commentRangeEnd w:id="13"/>
      <w:r w:rsidR="00D95BAC">
        <w:rPr>
          <w:rStyle w:val="CommentReference"/>
        </w:rPr>
        <w:commentReference w:id="13"/>
      </w:r>
      <w:commentRangeEnd w:id="14"/>
      <w:commentRangeEnd w:id="15"/>
      <w:r w:rsidR="005B6FB8">
        <w:rPr>
          <w:rStyle w:val="CommentReference"/>
        </w:rPr>
        <w:commentReference w:id="14"/>
      </w:r>
      <w:r w:rsidR="00760DD7">
        <w:rPr>
          <w:rStyle w:val="CommentReference"/>
        </w:rPr>
        <w:commentReference w:id="15"/>
      </w:r>
      <w:r w:rsidRPr="00A83AE8">
        <w:t>and T5s</w:t>
      </w:r>
      <w:r w:rsidR="00823551">
        <w:t>.</w:t>
      </w:r>
      <w:r w:rsidRPr="00A83AE8">
        <w:t xml:space="preserve"> </w:t>
      </w:r>
      <w:r w:rsidR="00823551">
        <w:t>S</w:t>
      </w:r>
      <w:r>
        <w:t xml:space="preserve">tarting in about 2015, </w:t>
      </w:r>
      <w:r w:rsidRPr="00A83AE8">
        <w:t xml:space="preserve">the market </w:t>
      </w:r>
      <w:r>
        <w:t xml:space="preserve">has been </w:t>
      </w:r>
      <w:r w:rsidRPr="00A83AE8">
        <w:t>trending</w:t>
      </w:r>
      <w:r>
        <w:t xml:space="preserve"> </w:t>
      </w:r>
      <w:r w:rsidRPr="00A83AE8">
        <w:t>toward replacing all fluorescents with TLEDs</w:t>
      </w:r>
      <w:r>
        <w:t xml:space="preserve">. TLEDs offer a cost-effective way to replace fluorescent technology with minimal impact to customer facilities and lighting arrangement. Recent forecasting in Connecticut as part of </w:t>
      </w:r>
      <w:r w:rsidR="00E6026D">
        <w:t>the first phase of this</w:t>
      </w:r>
      <w:r>
        <w:t xml:space="preserve"> evaluation effort estimated that the ambient linear stock of TLEDs in the C&amp;I sector was about 38%. This is expected to increase to 45% by 2025. </w:t>
      </w:r>
    </w:p>
    <w:p w14:paraId="537F09BC" w14:textId="41E2FAFF" w:rsidR="00076699" w:rsidRDefault="00076699" w:rsidP="00076699">
      <w:pPr>
        <w:pStyle w:val="BodyText"/>
      </w:pPr>
      <w:r>
        <w:lastRenderedPageBreak/>
        <w:t xml:space="preserve">More recently, we have seen a growing presence of LED luminaires that can be even more efficient than TLEDs, are more visually appealing, and offer opportunities for increased savings with the integrations of enhanced lighting control capabilities. LED </w:t>
      </w:r>
      <w:r w:rsidR="000F02DC">
        <w:t xml:space="preserve">luminaires </w:t>
      </w:r>
      <w:r>
        <w:t xml:space="preserve">are estimated to account for approximately 20% of installed stock in 2022 growing to 30% by 2025. In the linear submarket, the market share (% of sales) for LED luminaires is expected to surpass TLEDs by 2023 or 2024. </w:t>
      </w:r>
      <w:commentRangeStart w:id="16"/>
      <w:r w:rsidR="00052A38">
        <w:t>However, lighting experts are split on if they agree with this market share forecasts</w:t>
      </w:r>
      <w:commentRangeEnd w:id="16"/>
      <w:r w:rsidR="00A20297">
        <w:rPr>
          <w:rStyle w:val="CommentReference"/>
        </w:rPr>
        <w:commentReference w:id="16"/>
      </w:r>
      <w:r w:rsidR="00052A38">
        <w:t xml:space="preserve">. One expert posits that TLEDs are, and will continue to be, more dominant because of their ease of installation and maintenance, but expects larger new construction and renovations to incorporate more LED fixtures in the future. </w:t>
      </w:r>
      <w:commentRangeStart w:id="17"/>
      <w:r w:rsidR="00052A38">
        <w:t>Another expert believes that LED luminaires will become much more prevalent than TLEDs because, although TLEDs have offered an efficient and cost-effective next step for energy savings, they simply do not offer opportunities that luminaires do.</w:t>
      </w:r>
      <w:commentRangeEnd w:id="17"/>
      <w:r w:rsidR="00D95BAC">
        <w:rPr>
          <w:rStyle w:val="CommentReference"/>
        </w:rPr>
        <w:commentReference w:id="17"/>
      </w:r>
    </w:p>
    <w:p w14:paraId="563DA70B" w14:textId="3BC3D98F" w:rsidR="00AF1B29" w:rsidRPr="003C3C09" w:rsidRDefault="00AF1B29" w:rsidP="00076699">
      <w:pPr>
        <w:pStyle w:val="BodyText"/>
      </w:pPr>
      <w:r>
        <w:t xml:space="preserve">Lighting experts </w:t>
      </w:r>
      <w:r w:rsidR="0045768A">
        <w:t xml:space="preserve">indicated that customers that installed TLEDs are </w:t>
      </w:r>
      <w:r w:rsidR="00A83454">
        <w:t xml:space="preserve">moderately to extremely satisfied with TLED performance. </w:t>
      </w:r>
      <w:commentRangeStart w:id="18"/>
      <w:commentRangeStart w:id="19"/>
      <w:commentRangeStart w:id="20"/>
      <w:r w:rsidR="003034E4">
        <w:t>This brings up the question</w:t>
      </w:r>
      <w:r w:rsidR="00F94D74">
        <w:t xml:space="preserve"> about what customers plan to do as TLEDs begin to burnout.</w:t>
      </w:r>
      <w:r w:rsidR="00435046">
        <w:t xml:space="preserve"> Since bulbs don’t burn out all at once and customers are </w:t>
      </w:r>
      <w:r w:rsidR="00A32CD3">
        <w:t xml:space="preserve">generally satisfied with their performance, experts tend to agree that customers will most likely pursue a one-for-one replacement with new TLEDs. </w:t>
      </w:r>
      <w:commentRangeEnd w:id="18"/>
      <w:r w:rsidR="00433D06">
        <w:rPr>
          <w:rStyle w:val="CommentReference"/>
        </w:rPr>
        <w:commentReference w:id="18"/>
      </w:r>
      <w:commentRangeEnd w:id="19"/>
      <w:r w:rsidR="00416CB1">
        <w:rPr>
          <w:rStyle w:val="CommentReference"/>
        </w:rPr>
        <w:commentReference w:id="19"/>
      </w:r>
      <w:commentRangeEnd w:id="20"/>
      <w:r w:rsidR="00607493">
        <w:rPr>
          <w:rStyle w:val="CommentReference"/>
        </w:rPr>
        <w:commentReference w:id="20"/>
      </w:r>
      <w:r w:rsidR="00DA7570">
        <w:t xml:space="preserve">Cost is the most </w:t>
      </w:r>
      <w:r w:rsidR="00DD44DA">
        <w:t>common cited reason for this. For customers, especially those with smaller spaces and facilities, the cheapest option to replace bulbs with the same technology.</w:t>
      </w:r>
      <w:r w:rsidR="0080491F">
        <w:t xml:space="preserve"> However, for larger facilities or </w:t>
      </w:r>
      <w:r w:rsidR="004E6495">
        <w:t xml:space="preserve">sites where increased control capability could lead to higher savings, </w:t>
      </w:r>
      <w:proofErr w:type="spellStart"/>
      <w:r w:rsidR="004E6495">
        <w:t>its</w:t>
      </w:r>
      <w:proofErr w:type="spellEnd"/>
      <w:r w:rsidR="004E6495">
        <w:t xml:space="preserve"> possible that those sites would pursue a large retrofit or redesign project.</w:t>
      </w:r>
      <w:r w:rsidR="00A34AFD">
        <w:t xml:space="preserve"> </w:t>
      </w:r>
      <w:r w:rsidR="0012798A">
        <w:t xml:space="preserve">DNV’s forecast model shows that as the market reaches complete transformation, </w:t>
      </w:r>
      <w:commentRangeStart w:id="21"/>
      <w:r w:rsidR="0012798A">
        <w:t xml:space="preserve">most of the TLEDs that will be sold </w:t>
      </w:r>
      <w:r w:rsidR="00864136">
        <w:t xml:space="preserve">will be going towards replacing burned out TLEDs. </w:t>
      </w:r>
      <w:commentRangeEnd w:id="21"/>
      <w:r w:rsidR="00CD037F">
        <w:rPr>
          <w:rStyle w:val="CommentReference"/>
        </w:rPr>
        <w:commentReference w:id="21"/>
      </w:r>
      <w:r w:rsidR="00A04E13">
        <w:fldChar w:fldCharType="begin"/>
      </w:r>
      <w:r w:rsidR="00A04E13">
        <w:instrText xml:space="preserve"> REF _Ref103946755 \h </w:instrText>
      </w:r>
      <w:r w:rsidR="00A04E13">
        <w:fldChar w:fldCharType="separate"/>
      </w:r>
      <w:r w:rsidR="008E683C">
        <w:t xml:space="preserve">Figure </w:t>
      </w:r>
      <w:r w:rsidR="008E683C">
        <w:rPr>
          <w:noProof/>
        </w:rPr>
        <w:t>3</w:t>
      </w:r>
      <w:r w:rsidR="008E683C">
        <w:noBreakHyphen/>
      </w:r>
      <w:r w:rsidR="008E683C">
        <w:rPr>
          <w:noProof/>
        </w:rPr>
        <w:t>1</w:t>
      </w:r>
      <w:r w:rsidR="00A04E13">
        <w:fldChar w:fldCharType="end"/>
      </w:r>
      <w:r w:rsidR="00A04E13">
        <w:t xml:space="preserve"> shows the forecasted rate of total new TLED</w:t>
      </w:r>
      <w:r w:rsidR="0024085E">
        <w:t xml:space="preserve"> fixtures</w:t>
      </w:r>
      <w:r w:rsidR="00A04E13">
        <w:t xml:space="preserve"> installed each year </w:t>
      </w:r>
      <w:commentRangeStart w:id="22"/>
      <w:r w:rsidR="00A04E13">
        <w:t>compared to the total number of fixtures with TLEDs that are expected to burnout</w:t>
      </w:r>
      <w:r w:rsidR="004E0635">
        <w:t xml:space="preserve"> assuming the program continues as-is</w:t>
      </w:r>
      <w:commentRangeEnd w:id="22"/>
      <w:r w:rsidR="00607493">
        <w:rPr>
          <w:rStyle w:val="CommentReference"/>
        </w:rPr>
        <w:commentReference w:id="22"/>
      </w:r>
      <w:r w:rsidR="004E0635">
        <w:t xml:space="preserve">. </w:t>
      </w:r>
      <w:commentRangeStart w:id="23"/>
      <w:r w:rsidR="00370663">
        <w:t xml:space="preserve">In 2022, 41% of the TLEDs sold across the market are going to replacing burned out LEDs. By 2025, this is expected to increase to </w:t>
      </w:r>
      <w:r w:rsidR="00F32880">
        <w:t xml:space="preserve">68%. </w:t>
      </w:r>
      <w:commentRangeEnd w:id="23"/>
      <w:r w:rsidR="00CD037F">
        <w:rPr>
          <w:rStyle w:val="CommentReference"/>
        </w:rPr>
        <w:commentReference w:id="23"/>
      </w:r>
    </w:p>
    <w:p w14:paraId="6F081F19" w14:textId="637E2361" w:rsidR="00350562" w:rsidRDefault="00350562" w:rsidP="00350562">
      <w:pPr>
        <w:pStyle w:val="Caption"/>
        <w:keepNext/>
      </w:pPr>
      <w:bookmarkStart w:id="24" w:name="_Ref103946755"/>
      <w:commentRangeStart w:id="25"/>
      <w:r>
        <w:t xml:space="preserve">Figure </w:t>
      </w:r>
      <w:r w:rsidR="00327FC6">
        <w:fldChar w:fldCharType="begin"/>
      </w:r>
      <w:r w:rsidR="00327FC6">
        <w:instrText xml:space="preserve"> STY</w:instrText>
      </w:r>
      <w:r w:rsidR="00327FC6">
        <w:instrText xml:space="preserve">LEREF 1 \s </w:instrText>
      </w:r>
      <w:r w:rsidR="00327FC6">
        <w:fldChar w:fldCharType="separate"/>
      </w:r>
      <w:r w:rsidR="008E683C">
        <w:rPr>
          <w:noProof/>
        </w:rPr>
        <w:t>3</w:t>
      </w:r>
      <w:r w:rsidR="00327FC6">
        <w:rPr>
          <w:noProof/>
        </w:rPr>
        <w:fldChar w:fldCharType="end"/>
      </w:r>
      <w:r>
        <w:noBreakHyphen/>
      </w:r>
      <w:r w:rsidR="00327FC6">
        <w:fldChar w:fldCharType="begin"/>
      </w:r>
      <w:r w:rsidR="00327FC6">
        <w:instrText xml:space="preserve"> SEQ Figure \* ARABIC \s 1 </w:instrText>
      </w:r>
      <w:r w:rsidR="00327FC6">
        <w:fldChar w:fldCharType="separate"/>
      </w:r>
      <w:r w:rsidR="008E683C">
        <w:rPr>
          <w:noProof/>
        </w:rPr>
        <w:t>1</w:t>
      </w:r>
      <w:r w:rsidR="00327FC6">
        <w:rPr>
          <w:noProof/>
        </w:rPr>
        <w:fldChar w:fldCharType="end"/>
      </w:r>
      <w:bookmarkEnd w:id="24"/>
      <w:r>
        <w:t>. Total number of new TLED</w:t>
      </w:r>
      <w:r w:rsidR="00F23A8C">
        <w:t xml:space="preserve"> fixtures</w:t>
      </w:r>
      <w:r>
        <w:t xml:space="preserve"> installed compared to rate of</w:t>
      </w:r>
      <w:r w:rsidR="00F23A8C">
        <w:t xml:space="preserve"> TLED fixture</w:t>
      </w:r>
      <w:r>
        <w:t xml:space="preserve"> </w:t>
      </w:r>
      <w:commentRangeStart w:id="26"/>
      <w:r>
        <w:t>burnout</w:t>
      </w:r>
      <w:commentRangeEnd w:id="25"/>
      <w:r w:rsidR="00244F4A">
        <w:rPr>
          <w:rStyle w:val="CommentReference"/>
          <w:b w:val="0"/>
        </w:rPr>
        <w:commentReference w:id="25"/>
      </w:r>
      <w:commentRangeEnd w:id="26"/>
      <w:r w:rsidR="0011719B">
        <w:rPr>
          <w:rStyle w:val="CommentReference"/>
          <w:b w:val="0"/>
        </w:rPr>
        <w:commentReference w:id="26"/>
      </w:r>
    </w:p>
    <w:p w14:paraId="0B63CA80" w14:textId="792037AC" w:rsidR="00076699" w:rsidRDefault="007912CF" w:rsidP="00350562">
      <w:pPr>
        <w:pStyle w:val="BodyText"/>
        <w:jc w:val="center"/>
      </w:pPr>
      <w:r>
        <w:rPr>
          <w:noProof/>
        </w:rPr>
        <w:drawing>
          <wp:inline distT="0" distB="0" distL="0" distR="0" wp14:anchorId="7C068412" wp14:editId="3DD5FEEB">
            <wp:extent cx="5608955" cy="2950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955" cy="2950845"/>
                    </a:xfrm>
                    <a:prstGeom prst="rect">
                      <a:avLst/>
                    </a:prstGeom>
                    <a:noFill/>
                  </pic:spPr>
                </pic:pic>
              </a:graphicData>
            </a:graphic>
          </wp:inline>
        </w:drawing>
      </w:r>
    </w:p>
    <w:p w14:paraId="7601A15A" w14:textId="5AC164B9" w:rsidR="00076699" w:rsidRDefault="003468DE" w:rsidP="00E914E0">
      <w:pPr>
        <w:pStyle w:val="BodyText"/>
      </w:pPr>
      <w:r>
        <w:t xml:space="preserve">Since the market for TLEDs is clearly established, there are minimal opportunities to transform the market </w:t>
      </w:r>
      <w:r w:rsidR="00270975">
        <w:t xml:space="preserve">with TLEDs. Even in the absence of the program, forecasted rates of TLED adoption are expected to increase due to the low price point and </w:t>
      </w:r>
      <w:r w:rsidR="000D3B49">
        <w:t xml:space="preserve">cost savings. </w:t>
      </w:r>
      <w:r w:rsidR="00831858">
        <w:t xml:space="preserve">Most lighting </w:t>
      </w:r>
      <w:r w:rsidR="002214AA">
        <w:t xml:space="preserve">experts agree that the market share for TLEDs will be driven by maintenance for existing systems, and the </w:t>
      </w:r>
      <w:r w:rsidR="005D646E">
        <w:t xml:space="preserve">opportunity for continued LED growth will be centered around LED luminaires, especially those with integrated or networked lighting controls. </w:t>
      </w:r>
    </w:p>
    <w:p w14:paraId="5041DEB8" w14:textId="5D81EF98" w:rsidR="001C5B66" w:rsidRDefault="00555A16" w:rsidP="00E914E0">
      <w:pPr>
        <w:pStyle w:val="BodyText"/>
      </w:pPr>
      <w:r>
        <w:lastRenderedPageBreak/>
        <w:t>In terms of burnout, TLEDs will continue to play a significant role in the market. However, for retrofit, there is general agreement</w:t>
      </w:r>
      <w:r w:rsidR="00A33127">
        <w:t xml:space="preserve"> amongst lighting experts</w:t>
      </w:r>
      <w:r>
        <w:t xml:space="preserve"> that LED luminaires will continue to grow in popularity. </w:t>
      </w:r>
      <w:r w:rsidR="005C0A9A">
        <w:t>For customers looking for additional non-energy benefits, like increased like light quality, comfort, and productivity, LED luminaires offer a better solution</w:t>
      </w:r>
      <w:r w:rsidR="008C6887">
        <w:t xml:space="preserve"> along with the increased savings.</w:t>
      </w:r>
      <w:r w:rsidR="00116FC1">
        <w:t xml:space="preserve"> In new construction projects, LED lumi</w:t>
      </w:r>
      <w:r w:rsidR="00D54AAF">
        <w:t>naires are already playing a dominant role compared to TLEDs.</w:t>
      </w:r>
    </w:p>
    <w:p w14:paraId="27881826" w14:textId="44090A38" w:rsidR="003D0F19" w:rsidRPr="00BC50B5" w:rsidRDefault="003D0F19" w:rsidP="00E914E0">
      <w:pPr>
        <w:pStyle w:val="BodyText"/>
        <w:rPr>
          <w:i/>
          <w:iCs/>
        </w:rPr>
      </w:pPr>
      <w:r w:rsidRPr="00BC50B5">
        <w:rPr>
          <w:i/>
          <w:iCs/>
        </w:rPr>
        <w:t xml:space="preserve">Consideration 1: </w:t>
      </w:r>
      <w:commentRangeStart w:id="27"/>
      <w:r w:rsidRPr="00BC50B5">
        <w:rPr>
          <w:i/>
          <w:iCs/>
        </w:rPr>
        <w:t xml:space="preserve">since price is typically the primary motivator in lighting choices and the natural adoption of TLED technology is so high, </w:t>
      </w:r>
      <w:r w:rsidR="001C5B66" w:rsidRPr="00BC50B5">
        <w:rPr>
          <w:i/>
          <w:iCs/>
        </w:rPr>
        <w:t xml:space="preserve">program administrators should consider </w:t>
      </w:r>
      <w:commentRangeStart w:id="28"/>
      <w:r w:rsidR="001C5B66" w:rsidRPr="00BC50B5">
        <w:rPr>
          <w:i/>
          <w:iCs/>
        </w:rPr>
        <w:t xml:space="preserve">removing </w:t>
      </w:r>
      <w:r w:rsidR="008C6887" w:rsidRPr="00BC50B5">
        <w:rPr>
          <w:i/>
          <w:iCs/>
        </w:rPr>
        <w:t xml:space="preserve">the incentives for TLEDs </w:t>
      </w:r>
      <w:commentRangeEnd w:id="28"/>
      <w:r w:rsidR="00F709CC">
        <w:rPr>
          <w:rStyle w:val="CommentReference"/>
        </w:rPr>
        <w:commentReference w:id="28"/>
      </w:r>
      <w:r w:rsidR="008C6887" w:rsidRPr="00BC50B5">
        <w:rPr>
          <w:i/>
          <w:iCs/>
        </w:rPr>
        <w:t xml:space="preserve">and focusing </w:t>
      </w:r>
      <w:r w:rsidR="00E342E8" w:rsidRPr="00BC50B5">
        <w:rPr>
          <w:i/>
          <w:iCs/>
        </w:rPr>
        <w:t>on LED lum</w:t>
      </w:r>
      <w:r w:rsidR="00237BC3" w:rsidRPr="00BC50B5">
        <w:rPr>
          <w:i/>
          <w:iCs/>
        </w:rPr>
        <w:t>inai</w:t>
      </w:r>
      <w:r w:rsidR="00E342E8" w:rsidRPr="00BC50B5">
        <w:rPr>
          <w:i/>
          <w:iCs/>
        </w:rPr>
        <w:t xml:space="preserve">res, especially those with more advanced lighting controls capabilities like in </w:t>
      </w:r>
      <w:r w:rsidR="00237BC3" w:rsidRPr="00BC50B5">
        <w:rPr>
          <w:i/>
          <w:iCs/>
        </w:rPr>
        <w:t xml:space="preserve">luminaire-level lighting controls (LLLC) and networked lighting controls (NLC). </w:t>
      </w:r>
      <w:r w:rsidR="00E342E8" w:rsidRPr="00BC50B5">
        <w:rPr>
          <w:i/>
          <w:iCs/>
        </w:rPr>
        <w:t xml:space="preserve"> </w:t>
      </w:r>
      <w:commentRangeEnd w:id="27"/>
      <w:r w:rsidR="00493645">
        <w:rPr>
          <w:rStyle w:val="CommentReference"/>
        </w:rPr>
        <w:commentReference w:id="27"/>
      </w:r>
    </w:p>
    <w:p w14:paraId="587DEACA" w14:textId="5B66BB96" w:rsidR="00076699" w:rsidRDefault="00FE2174" w:rsidP="00E914E0">
      <w:pPr>
        <w:pStyle w:val="BodyText"/>
      </w:pPr>
      <w:r>
        <w:t xml:space="preserve">From a program standpoint, lighting experts don’t expect there to be enough savings to incentivize </w:t>
      </w:r>
      <w:r w:rsidR="003101D8">
        <w:t xml:space="preserve">a TLED to a standard LED luminaire replacement. </w:t>
      </w:r>
      <w:r w:rsidR="009F444B">
        <w:t>B</w:t>
      </w:r>
      <w:r w:rsidR="003101D8">
        <w:t xml:space="preserve">ecause there is high </w:t>
      </w:r>
      <w:r w:rsidR="009F444B">
        <w:t xml:space="preserve">customer </w:t>
      </w:r>
      <w:r w:rsidR="003101D8">
        <w:t xml:space="preserve">satisfaction and low costs associated with TLEDs, it is unlikely that customers would be convinced to participate in such a program. However, one lighting expert indicated that </w:t>
      </w:r>
      <w:r w:rsidR="00CC7D1A">
        <w:t xml:space="preserve">its possible a lighting program </w:t>
      </w:r>
      <w:r w:rsidR="00611DFE">
        <w:t>that targets replacing</w:t>
      </w:r>
      <w:r w:rsidR="00CC7D1A">
        <w:t xml:space="preserve"> non-controlled TLEDs </w:t>
      </w:r>
      <w:r w:rsidR="00611DFE">
        <w:t xml:space="preserve">with </w:t>
      </w:r>
      <w:r w:rsidR="00BE13A3">
        <w:t xml:space="preserve">LLLC could provide enough savings to be cost-effective. </w:t>
      </w:r>
      <w:r w:rsidR="002D40C0">
        <w:t xml:space="preserve">The Connecticut </w:t>
      </w:r>
      <w:r w:rsidR="002D40C0" w:rsidRPr="00155248">
        <w:t>X1931-4 ALC</w:t>
      </w:r>
      <w:r w:rsidR="002D40C0">
        <w:t xml:space="preserve"> memo recommends a 49% savings factor for networked lighting controls and commission</w:t>
      </w:r>
      <w:r w:rsidR="003D3ADF">
        <w:t xml:space="preserve">ed LLLC. The savings factor for a </w:t>
      </w:r>
      <w:r w:rsidR="00447688">
        <w:t>n</w:t>
      </w:r>
      <w:r w:rsidR="00447688" w:rsidRPr="00447688">
        <w:t>on-networked, or networked but not commissioned</w:t>
      </w:r>
      <w:r w:rsidR="00447688">
        <w:t>, LLLC is only 35%.</w:t>
      </w:r>
    </w:p>
    <w:p w14:paraId="6FEEAD6D" w14:textId="0401190C" w:rsidR="00B16E80" w:rsidRDefault="008B1DE1" w:rsidP="00E914E0">
      <w:pPr>
        <w:pStyle w:val="BodyText"/>
        <w:rPr>
          <w:i/>
          <w:iCs/>
        </w:rPr>
      </w:pPr>
      <w:r w:rsidRPr="001825E0">
        <w:rPr>
          <w:i/>
          <w:iCs/>
        </w:rPr>
        <w:t>Consideration 2</w:t>
      </w:r>
      <w:commentRangeStart w:id="29"/>
      <w:commentRangeStart w:id="30"/>
      <w:r w:rsidRPr="001825E0">
        <w:rPr>
          <w:i/>
          <w:iCs/>
        </w:rPr>
        <w:t xml:space="preserve">: </w:t>
      </w:r>
      <w:r w:rsidR="007553EA">
        <w:rPr>
          <w:i/>
          <w:iCs/>
        </w:rPr>
        <w:t>lighting experts seem to be split</w:t>
      </w:r>
      <w:r w:rsidR="008D5927">
        <w:rPr>
          <w:i/>
          <w:iCs/>
        </w:rPr>
        <w:t xml:space="preserve"> on whether customers would be interested in replacing TLEDs with LED luminaires and there is </w:t>
      </w:r>
      <w:commentRangeStart w:id="31"/>
      <w:r w:rsidR="008D5927">
        <w:rPr>
          <w:i/>
          <w:iCs/>
        </w:rPr>
        <w:t xml:space="preserve">some uncertainty around whether this would </w:t>
      </w:r>
      <w:r w:rsidR="008A67F9">
        <w:rPr>
          <w:i/>
          <w:iCs/>
        </w:rPr>
        <w:t>be cost-effective</w:t>
      </w:r>
      <w:commentRangeEnd w:id="31"/>
      <w:r w:rsidR="00A060A5">
        <w:rPr>
          <w:rStyle w:val="CommentReference"/>
        </w:rPr>
        <w:commentReference w:id="31"/>
      </w:r>
      <w:r w:rsidR="008A67F9">
        <w:rPr>
          <w:i/>
          <w:iCs/>
        </w:rPr>
        <w:t xml:space="preserve">. </w:t>
      </w:r>
      <w:proofErr w:type="gramStart"/>
      <w:r w:rsidR="00BA20ED">
        <w:rPr>
          <w:i/>
          <w:iCs/>
        </w:rPr>
        <w:t xml:space="preserve">Connecticut </w:t>
      </w:r>
      <w:r w:rsidR="008A67F9">
        <w:rPr>
          <w:i/>
          <w:iCs/>
        </w:rPr>
        <w:t xml:space="preserve"> should</w:t>
      </w:r>
      <w:proofErr w:type="gramEnd"/>
      <w:r w:rsidR="008A67F9">
        <w:rPr>
          <w:i/>
          <w:iCs/>
        </w:rPr>
        <w:t xml:space="preserve"> consider conducting additional research to understand customer willingness to pay and </w:t>
      </w:r>
      <w:r w:rsidR="00A921D9">
        <w:rPr>
          <w:i/>
          <w:iCs/>
        </w:rPr>
        <w:t xml:space="preserve">the </w:t>
      </w:r>
      <w:r w:rsidR="00FE7947">
        <w:rPr>
          <w:i/>
          <w:iCs/>
        </w:rPr>
        <w:t xml:space="preserve">benefits associated with a program that </w:t>
      </w:r>
      <w:r w:rsidR="00BE0BF8">
        <w:rPr>
          <w:i/>
          <w:iCs/>
        </w:rPr>
        <w:t>would target replacing TLEDs with LLLCs or luminaires with NLC.</w:t>
      </w:r>
      <w:commentRangeEnd w:id="29"/>
      <w:r w:rsidR="004B452A">
        <w:rPr>
          <w:rStyle w:val="CommentReference"/>
        </w:rPr>
        <w:commentReference w:id="29"/>
      </w:r>
      <w:commentRangeEnd w:id="30"/>
      <w:r w:rsidR="00A060A5">
        <w:rPr>
          <w:rStyle w:val="CommentReference"/>
        </w:rPr>
        <w:commentReference w:id="30"/>
      </w:r>
    </w:p>
    <w:p w14:paraId="369DEF2F" w14:textId="77777777" w:rsidR="003C3C09" w:rsidRDefault="003C3C09" w:rsidP="00E914E0">
      <w:pPr>
        <w:pStyle w:val="BodyText"/>
      </w:pPr>
    </w:p>
    <w:p w14:paraId="5486B5AC" w14:textId="66C5BFBE" w:rsidR="00F97251" w:rsidRDefault="00DF04DE" w:rsidP="00F97251">
      <w:pPr>
        <w:pStyle w:val="Heading2"/>
      </w:pPr>
      <w:bookmarkStart w:id="32" w:name="_Toc104548648"/>
      <w:r>
        <w:t>Adding Controls to</w:t>
      </w:r>
      <w:r w:rsidR="00F97251">
        <w:t xml:space="preserve"> Existing LED </w:t>
      </w:r>
      <w:commentRangeStart w:id="33"/>
      <w:r w:rsidR="00F97251">
        <w:t>Systems</w:t>
      </w:r>
      <w:bookmarkEnd w:id="32"/>
      <w:commentRangeEnd w:id="33"/>
      <w:r w:rsidR="00460222">
        <w:rPr>
          <w:rStyle w:val="CommentReference"/>
          <w:b w:val="0"/>
          <w:color w:val="auto"/>
        </w:rPr>
        <w:commentReference w:id="33"/>
      </w:r>
    </w:p>
    <w:p w14:paraId="49271112" w14:textId="40387E3C" w:rsidR="00F97251" w:rsidRDefault="00E92FA0" w:rsidP="00F97251">
      <w:pPr>
        <w:pStyle w:val="BodyText"/>
      </w:pPr>
      <w:r>
        <w:t xml:space="preserve">While LED adoption has been increasingly rapidly, there is concern that the </w:t>
      </w:r>
      <w:r w:rsidR="000F06C3">
        <w:t xml:space="preserve">lighting controls market has not kept pace with the LED market transformation. </w:t>
      </w:r>
      <w:r w:rsidR="00E26B1B">
        <w:t>The best time to install various lighting control technologies is at the same time</w:t>
      </w:r>
      <w:ins w:id="34" w:author="Dan Mellinger" w:date="2022-05-31T16:45:00Z">
        <w:r w:rsidR="00FE0E19">
          <w:t xml:space="preserve"> as the luminaire installation</w:t>
        </w:r>
      </w:ins>
      <w:r w:rsidR="00E26B1B">
        <w:t xml:space="preserve">. </w:t>
      </w:r>
      <w:r w:rsidR="00A93C12">
        <w:t>If lighting controls are not installed at this time, there is a high probability that there will be stranded savings by not also installing lighting controls.</w:t>
      </w:r>
      <w:r w:rsidR="00C1569C">
        <w:t xml:space="preserve"> A 2020 study conducted in Massachusetts reported that only about 1% </w:t>
      </w:r>
      <w:r w:rsidR="00950815">
        <w:t>C&amp;I customers had any type of advanced control.</w:t>
      </w:r>
      <w:r w:rsidR="00D65E63">
        <w:rPr>
          <w:rStyle w:val="FootnoteReference"/>
        </w:rPr>
        <w:footnoteReference w:id="3"/>
      </w:r>
      <w:r w:rsidR="00B15818">
        <w:t xml:space="preserve"> </w:t>
      </w:r>
      <w:r w:rsidR="007467B4">
        <w:t xml:space="preserve">In this case, advanced lighting controls refer to both LLLC and NLC. </w:t>
      </w:r>
      <w:r w:rsidR="00B15818">
        <w:t>This effort investigated what opportunities there are to add controls to existing LED savings and tap into that pool of stranded savings.</w:t>
      </w:r>
    </w:p>
    <w:p w14:paraId="74CB6F6E" w14:textId="7126DCF7" w:rsidR="005F563C" w:rsidRDefault="005F563C" w:rsidP="00F97251">
      <w:pPr>
        <w:pStyle w:val="BodyText"/>
      </w:pPr>
      <w:commentRangeStart w:id="35"/>
      <w:r>
        <w:t xml:space="preserve">There was general agreement amongst lighting experts that there are </w:t>
      </w:r>
      <w:commentRangeStart w:id="36"/>
      <w:commentRangeStart w:id="37"/>
      <w:r>
        <w:t xml:space="preserve">almost no situations where it makes sense </w:t>
      </w:r>
      <w:commentRangeEnd w:id="36"/>
      <w:r w:rsidR="0091694D">
        <w:rPr>
          <w:rStyle w:val="CommentReference"/>
        </w:rPr>
        <w:commentReference w:id="36"/>
      </w:r>
      <w:r>
        <w:t xml:space="preserve">to add </w:t>
      </w:r>
      <w:r w:rsidR="00EF3A56">
        <w:t>controls to existing LED systems</w:t>
      </w:r>
      <w:commentRangeEnd w:id="35"/>
      <w:r w:rsidR="00FE0E19">
        <w:rPr>
          <w:rStyle w:val="CommentReference"/>
        </w:rPr>
        <w:commentReference w:id="35"/>
      </w:r>
      <w:commentRangeEnd w:id="37"/>
      <w:r w:rsidR="001650DD">
        <w:rPr>
          <w:rStyle w:val="CommentReference"/>
        </w:rPr>
        <w:commentReference w:id="37"/>
      </w:r>
      <w:r w:rsidR="00EF3A56">
        <w:t xml:space="preserve">. Since adding controls </w:t>
      </w:r>
      <w:commentRangeStart w:id="38"/>
      <w:r w:rsidR="00EF3A56">
        <w:t xml:space="preserve">requires </w:t>
      </w:r>
      <w:r w:rsidR="00FE3EF5">
        <w:t xml:space="preserve">going into the panels </w:t>
      </w:r>
      <w:commentRangeEnd w:id="38"/>
      <w:r w:rsidR="0091694D">
        <w:rPr>
          <w:rStyle w:val="CommentReference"/>
        </w:rPr>
        <w:commentReference w:id="38"/>
      </w:r>
      <w:r w:rsidR="00912AC6">
        <w:t xml:space="preserve">and the costs of LLLC retrofit kits have come down so much, </w:t>
      </w:r>
      <w:commentRangeStart w:id="39"/>
      <w:r w:rsidR="00912AC6">
        <w:t>it is</w:t>
      </w:r>
      <w:r w:rsidR="00ED48C3">
        <w:t xml:space="preserve"> almost easier to simply replace the fixture</w:t>
      </w:r>
      <w:commentRangeEnd w:id="39"/>
      <w:r w:rsidR="0091694D">
        <w:rPr>
          <w:rStyle w:val="CommentReference"/>
        </w:rPr>
        <w:commentReference w:id="39"/>
      </w:r>
      <w:r w:rsidR="00ED48C3">
        <w:t xml:space="preserve">. </w:t>
      </w:r>
      <w:r w:rsidR="00BF3E54">
        <w:t xml:space="preserve">One lighting expert did indicate that in situations where customers are more interested </w:t>
      </w:r>
      <w:r w:rsidR="009F6CC5">
        <w:t>non-energy benefits</w:t>
      </w:r>
      <w:r w:rsidR="00283D33">
        <w:t>,</w:t>
      </w:r>
      <w:r w:rsidR="009F6CC5">
        <w:t xml:space="preserve"> like integrating HVAC systems with lighting</w:t>
      </w:r>
      <w:r w:rsidR="00283D33">
        <w:t xml:space="preserve">, there could be a few situations where it might make sense. However, </w:t>
      </w:r>
      <w:r w:rsidR="009B421C">
        <w:t xml:space="preserve">the amount of opportunity associated with this likely does not warrant a </w:t>
      </w:r>
      <w:r w:rsidR="001169BC">
        <w:t>new</w:t>
      </w:r>
      <w:r w:rsidR="009B421C">
        <w:t xml:space="preserve"> program</w:t>
      </w:r>
      <w:r w:rsidR="001169BC">
        <w:t xml:space="preserve"> design.</w:t>
      </w:r>
    </w:p>
    <w:p w14:paraId="02298DB4" w14:textId="77777777" w:rsidR="00DD6C49" w:rsidRPr="0050615F" w:rsidRDefault="00DD6C49" w:rsidP="00DD6C49">
      <w:pPr>
        <w:pStyle w:val="BodyText"/>
        <w:rPr>
          <w:i/>
          <w:iCs/>
        </w:rPr>
      </w:pPr>
      <w:r w:rsidRPr="0050615F">
        <w:rPr>
          <w:i/>
          <w:iCs/>
        </w:rPr>
        <w:t xml:space="preserve">Consideration 3: </w:t>
      </w:r>
      <w:commentRangeStart w:id="40"/>
      <w:r w:rsidRPr="0050615F">
        <w:rPr>
          <w:i/>
          <w:iCs/>
        </w:rPr>
        <w:t>the opportunities for adding controls to existing LED systems is extremely limited</w:t>
      </w:r>
      <w:commentRangeEnd w:id="40"/>
      <w:r w:rsidR="006070CA">
        <w:rPr>
          <w:rStyle w:val="CommentReference"/>
        </w:rPr>
        <w:commentReference w:id="40"/>
      </w:r>
      <w:r w:rsidRPr="0050615F">
        <w:rPr>
          <w:i/>
          <w:iCs/>
        </w:rPr>
        <w:t>, so program administrators should consider focusing on integrating controls as part of all LED sales to minimize the stranded savings associated with LED only projects.</w:t>
      </w:r>
    </w:p>
    <w:p w14:paraId="6CFDEE9C" w14:textId="6BFED293" w:rsidR="004312F1" w:rsidRDefault="006774E3" w:rsidP="4682E55C">
      <w:pPr>
        <w:pStyle w:val="BodyText"/>
        <w:rPr>
          <w:rFonts w:eastAsia="SimSun"/>
        </w:rPr>
      </w:pPr>
      <w:commentRangeStart w:id="41"/>
      <w:r>
        <w:rPr>
          <w:rFonts w:eastAsia="SimSun"/>
        </w:rPr>
        <w:lastRenderedPageBreak/>
        <w:t xml:space="preserve">Lighting experts added that customer awareness is </w:t>
      </w:r>
      <w:r w:rsidR="00E07780">
        <w:rPr>
          <w:rFonts w:eastAsia="SimSun"/>
        </w:rPr>
        <w:t>still very limited when it comes to advanced controls capabilities</w:t>
      </w:r>
      <w:commentRangeEnd w:id="41"/>
      <w:r w:rsidR="006070CA">
        <w:rPr>
          <w:rStyle w:val="CommentReference"/>
        </w:rPr>
        <w:commentReference w:id="41"/>
      </w:r>
      <w:r w:rsidR="00E07780">
        <w:rPr>
          <w:rFonts w:eastAsia="SimSun"/>
        </w:rPr>
        <w:t xml:space="preserve">. </w:t>
      </w:r>
      <w:r w:rsidR="00531E04">
        <w:rPr>
          <w:rFonts w:eastAsia="SimSun"/>
        </w:rPr>
        <w:t xml:space="preserve">Most customers likely know </w:t>
      </w:r>
      <w:r w:rsidR="00632C1D">
        <w:rPr>
          <w:rFonts w:eastAsia="SimSun"/>
        </w:rPr>
        <w:t xml:space="preserve">about general control capability like dimming or occupancy sensor, but their awareness of advanced controls, especially when it comes to differences between NLC and LLLC, is </w:t>
      </w:r>
      <w:r w:rsidR="00F3795A">
        <w:rPr>
          <w:rFonts w:eastAsia="SimSun"/>
        </w:rPr>
        <w:t xml:space="preserve">very minimal. </w:t>
      </w:r>
      <w:r w:rsidR="004312F1">
        <w:rPr>
          <w:rFonts w:eastAsia="SimSun"/>
        </w:rPr>
        <w:t xml:space="preserve">In terms of lighting installers, experts were split on their perceptions of </w:t>
      </w:r>
      <w:r w:rsidR="00397EA1">
        <w:rPr>
          <w:rFonts w:eastAsia="SimSun"/>
        </w:rPr>
        <w:t xml:space="preserve">awareness across lighting installers. </w:t>
      </w:r>
      <w:commentRangeStart w:id="42"/>
      <w:r w:rsidR="00397EA1">
        <w:rPr>
          <w:rFonts w:eastAsia="SimSun"/>
        </w:rPr>
        <w:t xml:space="preserve">Two experts indicated that awareness is high, the other </w:t>
      </w:r>
      <w:r w:rsidR="00972C21">
        <w:rPr>
          <w:rFonts w:eastAsia="SimSun"/>
        </w:rPr>
        <w:t xml:space="preserve">three reported that awareness was low across installers. </w:t>
      </w:r>
      <w:commentRangeEnd w:id="42"/>
      <w:r w:rsidR="00974600">
        <w:rPr>
          <w:rStyle w:val="CommentReference"/>
        </w:rPr>
        <w:commentReference w:id="42"/>
      </w:r>
      <w:r w:rsidR="00972C21">
        <w:rPr>
          <w:rFonts w:eastAsia="SimSun"/>
        </w:rPr>
        <w:t xml:space="preserve">Since customers tend to rely </w:t>
      </w:r>
      <w:r w:rsidR="00BA5369">
        <w:rPr>
          <w:rFonts w:eastAsia="SimSun"/>
        </w:rPr>
        <w:t xml:space="preserve">on advice from contractors, there is an opportunity to increase awareness and training around advanced lighting controls. This is discussed more in the following section on commissioning. </w:t>
      </w:r>
    </w:p>
    <w:p w14:paraId="12C44F59" w14:textId="2A04D77C" w:rsidR="002D2615" w:rsidRDefault="00F97251" w:rsidP="008633A8">
      <w:pPr>
        <w:pStyle w:val="Heading2"/>
      </w:pPr>
      <w:bookmarkStart w:id="43" w:name="_Toc104548649"/>
      <w:r>
        <w:t>Commissioning Advanced Controls</w:t>
      </w:r>
      <w:bookmarkEnd w:id="43"/>
    </w:p>
    <w:p w14:paraId="2509E84B" w14:textId="712EB339" w:rsidR="00C85195" w:rsidRDefault="00323691" w:rsidP="008633A8">
      <w:pPr>
        <w:pStyle w:val="BodyText"/>
      </w:pPr>
      <w:r>
        <w:t xml:space="preserve">Advanced controls provide a multitude of opportunities </w:t>
      </w:r>
      <w:r w:rsidR="00295F22">
        <w:t xml:space="preserve">for the customer. Realizing these opportunities requires proper installation and </w:t>
      </w:r>
      <w:r w:rsidR="00EE5F3F">
        <w:t>commissioning</w:t>
      </w:r>
      <w:r w:rsidR="00295F22">
        <w:t>.</w:t>
      </w:r>
      <w:r w:rsidR="00D94954">
        <w:t xml:space="preserve"> Understanding the potential savings that can be gained through commissioning and retro-commissioning</w:t>
      </w:r>
      <w:r w:rsidR="00B6571C">
        <w:t xml:space="preserve"> is an important goal of this study phase. </w:t>
      </w:r>
      <w:r w:rsidR="00DF7A2A">
        <w:t xml:space="preserve">Through expert interviews, it became clear that the </w:t>
      </w:r>
      <w:r w:rsidR="0098688B">
        <w:t xml:space="preserve">measure </w:t>
      </w:r>
      <w:r w:rsidR="00DF7A2A">
        <w:t>technology is important in savings potential, but without appropriate installation</w:t>
      </w:r>
      <w:r w:rsidR="00445C1D">
        <w:t xml:space="preserve"> and setup</w:t>
      </w:r>
      <w:r w:rsidR="00DF7A2A">
        <w:t xml:space="preserve">, </w:t>
      </w:r>
      <w:commentRangeStart w:id="44"/>
      <w:r w:rsidR="00DF7A2A">
        <w:t xml:space="preserve">the added savings controls can provide are not </w:t>
      </w:r>
      <w:r w:rsidR="00523BAA">
        <w:t xml:space="preserve">always </w:t>
      </w:r>
      <w:r w:rsidR="002D72FF">
        <w:t>realized</w:t>
      </w:r>
      <w:r w:rsidR="00DF7A2A">
        <w:t>.</w:t>
      </w:r>
      <w:r w:rsidR="000E7D0E">
        <w:t xml:space="preserve"> </w:t>
      </w:r>
      <w:commentRangeEnd w:id="44"/>
      <w:r w:rsidR="00974600">
        <w:rPr>
          <w:rStyle w:val="CommentReference"/>
        </w:rPr>
        <w:commentReference w:id="44"/>
      </w:r>
      <w:r w:rsidR="000E7D0E">
        <w:t xml:space="preserve">Understanding that, many respondents also indicated the complicated nature of commissioning for lighting systems. </w:t>
      </w:r>
    </w:p>
    <w:p w14:paraId="64CE514F" w14:textId="38AA0FD0" w:rsidR="00FC5859" w:rsidRDefault="00123BBE" w:rsidP="008633A8">
      <w:pPr>
        <w:pStyle w:val="BodyText"/>
        <w:rPr>
          <w:b/>
          <w:bCs/>
          <w:i/>
          <w:iCs/>
        </w:rPr>
      </w:pPr>
      <w:r>
        <w:t xml:space="preserve">The study team asked experts if these </w:t>
      </w:r>
      <w:r w:rsidR="00494A75">
        <w:t>fixture</w:t>
      </w:r>
      <w:r w:rsidR="00BA20ED">
        <w:t>s</w:t>
      </w:r>
      <w:r w:rsidR="00494A75">
        <w:t xml:space="preserve"> with integrated control and </w:t>
      </w:r>
      <w:r>
        <w:t>advanced lighting control systems are being set up correctly</w:t>
      </w:r>
      <w:r w:rsidR="00494A75">
        <w:t xml:space="preserve"> and to spec</w:t>
      </w:r>
      <w:r w:rsidR="00231181">
        <w:t>ification</w:t>
      </w:r>
      <w:r>
        <w:t>.</w:t>
      </w:r>
      <w:r w:rsidR="0053424E">
        <w:t xml:space="preserve"> </w:t>
      </w:r>
      <w:commentRangeStart w:id="45"/>
      <w:commentRangeStart w:id="46"/>
      <w:r w:rsidR="005B74CD">
        <w:t xml:space="preserve">Two </w:t>
      </w:r>
      <w:r w:rsidR="00C34687">
        <w:t>of</w:t>
      </w:r>
      <w:r w:rsidR="005B74CD">
        <w:t xml:space="preserve"> the five</w:t>
      </w:r>
      <w:r w:rsidR="002A2E61">
        <w:t xml:space="preserve"> experts</w:t>
      </w:r>
      <w:r w:rsidR="005B74CD">
        <w:t xml:space="preserve"> indicated </w:t>
      </w:r>
      <w:r w:rsidR="00432EEC">
        <w:t xml:space="preserve">that these systems are </w:t>
      </w:r>
      <w:r w:rsidR="00516154">
        <w:t xml:space="preserve">rarely </w:t>
      </w:r>
      <w:r w:rsidR="00432EEC">
        <w:t>set up correctly</w:t>
      </w:r>
      <w:commentRangeEnd w:id="45"/>
      <w:r w:rsidR="002A2A9C">
        <w:rPr>
          <w:rStyle w:val="CommentReference"/>
        </w:rPr>
        <w:commentReference w:id="45"/>
      </w:r>
      <w:commentRangeEnd w:id="46"/>
      <w:r w:rsidR="00DA78EF">
        <w:rPr>
          <w:rStyle w:val="CommentReference"/>
        </w:rPr>
        <w:commentReference w:id="46"/>
      </w:r>
      <w:r w:rsidR="00432EEC">
        <w:t>, and another</w:t>
      </w:r>
      <w:r w:rsidR="005B74CD">
        <w:t xml:space="preserve"> two </w:t>
      </w:r>
      <w:r w:rsidR="00C34687">
        <w:t>indicated</w:t>
      </w:r>
      <w:r w:rsidR="005B74CD">
        <w:t xml:space="preserve"> they were not close enough to the </w:t>
      </w:r>
      <w:r w:rsidR="00C34687">
        <w:t xml:space="preserve">installation to know for </w:t>
      </w:r>
      <w:r w:rsidR="009D0F27">
        <w:t>sure but</w:t>
      </w:r>
      <w:r w:rsidR="00C34687">
        <w:t xml:space="preserve"> assumed </w:t>
      </w:r>
      <w:r w:rsidR="00EA4DAE">
        <w:t xml:space="preserve">these systems </w:t>
      </w:r>
      <w:r w:rsidR="00EC6D4B">
        <w:t>can often be</w:t>
      </w:r>
      <w:r w:rsidR="00EA4DAE">
        <w:t xml:space="preserve"> set up incorrectly. O</w:t>
      </w:r>
      <w:r w:rsidR="00C34687">
        <w:t xml:space="preserve">ne of the five indicated </w:t>
      </w:r>
      <w:r w:rsidR="00EA4DAE">
        <w:t>these systems</w:t>
      </w:r>
      <w:r w:rsidR="00C34687">
        <w:t xml:space="preserve"> are set up to </w:t>
      </w:r>
      <w:r w:rsidR="00DA2A1F">
        <w:t xml:space="preserve">manufacturer’s </w:t>
      </w:r>
      <w:r w:rsidR="00C34687">
        <w:t>specification, but that specification may not meet the need</w:t>
      </w:r>
      <w:r w:rsidR="007A7A2A">
        <w:t>s</w:t>
      </w:r>
      <w:r w:rsidR="00C34687">
        <w:t xml:space="preserve"> of the facility.</w:t>
      </w:r>
      <w:r w:rsidR="0053424E">
        <w:t xml:space="preserve"> </w:t>
      </w:r>
      <w:r w:rsidR="00B46991">
        <w:t>One expert indicated that</w:t>
      </w:r>
      <w:r w:rsidR="00785734" w:rsidRPr="00785734">
        <w:rPr>
          <w:b/>
          <w:bCs/>
          <w:i/>
          <w:iCs/>
        </w:rPr>
        <w:t xml:space="preserve"> </w:t>
      </w:r>
      <w:r w:rsidR="00B46991" w:rsidRPr="0032628E">
        <w:t>“</w:t>
      </w:r>
      <w:r w:rsidR="00785734" w:rsidRPr="0032628E">
        <w:t xml:space="preserve">calibration and commissioning </w:t>
      </w:r>
      <w:r w:rsidR="00556468" w:rsidRPr="0032628E">
        <w:t xml:space="preserve">has </w:t>
      </w:r>
      <w:r w:rsidR="00785734" w:rsidRPr="0032628E">
        <w:t xml:space="preserve">always been an issue in lighting, and these systems </w:t>
      </w:r>
      <w:r w:rsidR="0050287C" w:rsidRPr="0032628E">
        <w:t xml:space="preserve">are </w:t>
      </w:r>
      <w:r w:rsidR="00785734" w:rsidRPr="0032628E">
        <w:t xml:space="preserve">so much more capable and </w:t>
      </w:r>
      <w:r w:rsidR="0032628E" w:rsidRPr="0032628E">
        <w:t>sophisticated,</w:t>
      </w:r>
      <w:r w:rsidR="00785734" w:rsidRPr="0032628E">
        <w:t xml:space="preserve"> so it scales with that</w:t>
      </w:r>
      <w:r w:rsidR="0032628E" w:rsidRPr="0032628E">
        <w:t>…I</w:t>
      </w:r>
      <w:r w:rsidR="00D70B13" w:rsidRPr="0032628E">
        <w:t xml:space="preserve">t’s </w:t>
      </w:r>
      <w:r w:rsidR="00785734" w:rsidRPr="0032628E">
        <w:t xml:space="preserve">very common for very sophisticated systems to be installed by sophisticated installers in sophisticated spaces and still </w:t>
      </w:r>
      <w:r w:rsidR="0032628E" w:rsidRPr="0032628E">
        <w:t>require</w:t>
      </w:r>
      <w:r w:rsidR="00785734" w:rsidRPr="0032628E">
        <w:t xml:space="preserve"> technicians to go out over and over </w:t>
      </w:r>
      <w:r w:rsidR="0032628E" w:rsidRPr="0032628E">
        <w:t>to</w:t>
      </w:r>
      <w:r w:rsidR="00785734" w:rsidRPr="0032628E">
        <w:t xml:space="preserve"> figure out issues</w:t>
      </w:r>
      <w:r w:rsidR="00BD3E6C" w:rsidRPr="0032628E">
        <w:t>.</w:t>
      </w:r>
      <w:r w:rsidR="00785734" w:rsidRPr="0032628E">
        <w:t>”</w:t>
      </w:r>
      <w:r w:rsidR="00DD0C91">
        <w:rPr>
          <w:b/>
          <w:bCs/>
          <w:i/>
          <w:iCs/>
        </w:rPr>
        <w:t xml:space="preserve"> </w:t>
      </w:r>
    </w:p>
    <w:p w14:paraId="1CF1DE78" w14:textId="2DC8F30F" w:rsidR="0097643B" w:rsidRDefault="002612EC" w:rsidP="008633A8">
      <w:pPr>
        <w:pStyle w:val="BodyText"/>
      </w:pPr>
      <w:commentRangeStart w:id="47"/>
      <w:r>
        <w:t>Another</w:t>
      </w:r>
      <w:r w:rsidR="000E7D0E">
        <w:t xml:space="preserve"> expert noted </w:t>
      </w:r>
      <w:r w:rsidR="0026187E">
        <w:t xml:space="preserve">that even though they </w:t>
      </w:r>
      <w:r w:rsidR="005063F2">
        <w:t>have seen</w:t>
      </w:r>
      <w:r w:rsidR="0026187E">
        <w:t xml:space="preserve"> systems not set up to specifications and missing </w:t>
      </w:r>
      <w:r w:rsidR="00071023">
        <w:t xml:space="preserve">electric </w:t>
      </w:r>
      <w:r w:rsidR="0026187E">
        <w:t>savings</w:t>
      </w:r>
      <w:r w:rsidR="00775001">
        <w:t xml:space="preserve"> potential</w:t>
      </w:r>
      <w:commentRangeEnd w:id="47"/>
      <w:r w:rsidR="002A2A9C">
        <w:rPr>
          <w:rStyle w:val="CommentReference"/>
        </w:rPr>
        <w:commentReference w:id="47"/>
      </w:r>
      <w:r w:rsidR="0026187E">
        <w:t xml:space="preserve">, </w:t>
      </w:r>
      <w:r w:rsidR="00E26454">
        <w:t xml:space="preserve">the </w:t>
      </w:r>
      <w:r w:rsidR="00872DD6">
        <w:t>number</w:t>
      </w:r>
      <w:r w:rsidR="00E26454">
        <w:t xml:space="preserve"> of C&amp;I facilities with these advanced control systems </w:t>
      </w:r>
      <w:r w:rsidR="00911415">
        <w:t xml:space="preserve">is quite small. </w:t>
      </w:r>
      <w:r w:rsidR="00253AFA">
        <w:t xml:space="preserve">Even </w:t>
      </w:r>
      <w:r w:rsidR="00F35B56">
        <w:t>though</w:t>
      </w:r>
      <w:r w:rsidR="00253AFA">
        <w:t xml:space="preserve"> there is opportunity </w:t>
      </w:r>
      <w:r w:rsidR="00075073">
        <w:t>to</w:t>
      </w:r>
      <w:r w:rsidR="00253AFA">
        <w:t xml:space="preserve"> commission and retro-commission advanced lighting controls, </w:t>
      </w:r>
      <w:commentRangeStart w:id="48"/>
      <w:r w:rsidR="00253AFA">
        <w:t xml:space="preserve">the limited current quantity </w:t>
      </w:r>
      <w:r w:rsidR="00F35B56">
        <w:t>of these systems</w:t>
      </w:r>
      <w:r w:rsidR="00253AFA">
        <w:t xml:space="preserve"> in the field suggests limited </w:t>
      </w:r>
      <w:r w:rsidR="00A273CC">
        <w:t xml:space="preserve">aggregate </w:t>
      </w:r>
      <w:r w:rsidR="00253AFA">
        <w:t xml:space="preserve">savings </w:t>
      </w:r>
      <w:r w:rsidR="00075073">
        <w:t>potential</w:t>
      </w:r>
      <w:r w:rsidR="00C9454B">
        <w:t xml:space="preserve"> for retro-commissioning</w:t>
      </w:r>
      <w:r w:rsidR="00FA4C3E">
        <w:t xml:space="preserve"> </w:t>
      </w:r>
      <w:proofErr w:type="gramStart"/>
      <w:r w:rsidR="00FA4C3E">
        <w:t>at this time</w:t>
      </w:r>
      <w:proofErr w:type="gramEnd"/>
      <w:r w:rsidR="00253AFA">
        <w:t>.</w:t>
      </w:r>
      <w:r w:rsidR="00D71328">
        <w:t xml:space="preserve"> </w:t>
      </w:r>
      <w:r w:rsidR="004E4EB0">
        <w:t xml:space="preserve">The </w:t>
      </w:r>
      <w:r w:rsidR="004A5743">
        <w:t>larger opportunity for generating program savings at this time is in</w:t>
      </w:r>
      <w:r w:rsidR="00FC46E6">
        <w:t xml:space="preserve"> encouraging sales of</w:t>
      </w:r>
      <w:r w:rsidR="00777AA4">
        <w:t xml:space="preserve"> fixtures with </w:t>
      </w:r>
      <w:r w:rsidR="004F4BEF">
        <w:t xml:space="preserve">advanced lighting controls </w:t>
      </w:r>
      <w:r w:rsidR="00184787">
        <w:t>or at least fixtures with integrated controls</w:t>
      </w:r>
      <w:r w:rsidR="00F73FB4">
        <w:t xml:space="preserve"> </w:t>
      </w:r>
      <w:commentRangeEnd w:id="48"/>
      <w:r w:rsidR="0052047B">
        <w:rPr>
          <w:rStyle w:val="CommentReference"/>
        </w:rPr>
        <w:commentReference w:id="48"/>
      </w:r>
      <w:r w:rsidR="00F73FB4">
        <w:t xml:space="preserve">and </w:t>
      </w:r>
      <w:commentRangeStart w:id="49"/>
      <w:r w:rsidR="00F73FB4">
        <w:t xml:space="preserve">ensuring </w:t>
      </w:r>
      <w:proofErr w:type="gramStart"/>
      <w:r w:rsidR="00F73FB4">
        <w:t>all of</w:t>
      </w:r>
      <w:proofErr w:type="gramEnd"/>
      <w:r w:rsidR="00F73FB4">
        <w:t xml:space="preserve"> these types of control technologies are commissioned</w:t>
      </w:r>
      <w:r w:rsidR="00ED56A2">
        <w:t xml:space="preserve"> correctly</w:t>
      </w:r>
      <w:r w:rsidR="00F73FB4">
        <w:t xml:space="preserve"> </w:t>
      </w:r>
      <w:r w:rsidR="00413AAA">
        <w:t>at the start</w:t>
      </w:r>
      <w:r w:rsidR="002352C4">
        <w:t>.</w:t>
      </w:r>
      <w:commentRangeEnd w:id="49"/>
      <w:r w:rsidR="0052047B">
        <w:rPr>
          <w:rStyle w:val="CommentReference"/>
        </w:rPr>
        <w:commentReference w:id="49"/>
      </w:r>
    </w:p>
    <w:p w14:paraId="32D6A212" w14:textId="58D85661" w:rsidR="00AC5560" w:rsidRPr="002118B7" w:rsidRDefault="00AC5560" w:rsidP="008633A8">
      <w:pPr>
        <w:pStyle w:val="BodyText"/>
        <w:rPr>
          <w:i/>
          <w:iCs/>
        </w:rPr>
      </w:pPr>
      <w:r w:rsidRPr="0039162B">
        <w:rPr>
          <w:i/>
          <w:iCs/>
        </w:rPr>
        <w:t>Consideration 4: to ensure that lighting controls systems are being installed correctly</w:t>
      </w:r>
      <w:r>
        <w:rPr>
          <w:i/>
          <w:iCs/>
        </w:rPr>
        <w:t xml:space="preserve"> for the space</w:t>
      </w:r>
      <w:r w:rsidRPr="0039162B">
        <w:rPr>
          <w:i/>
          <w:iCs/>
        </w:rPr>
        <w:t xml:space="preserve">, not just to </w:t>
      </w:r>
      <w:r>
        <w:rPr>
          <w:i/>
          <w:iCs/>
        </w:rPr>
        <w:t xml:space="preserve">manufacturers’ </w:t>
      </w:r>
      <w:r w:rsidRPr="0039162B">
        <w:rPr>
          <w:i/>
          <w:iCs/>
        </w:rPr>
        <w:t>specification, program administrators should see</w:t>
      </w:r>
      <w:r>
        <w:rPr>
          <w:i/>
          <w:iCs/>
        </w:rPr>
        <w:t>k</w:t>
      </w:r>
      <w:r w:rsidRPr="0039162B">
        <w:rPr>
          <w:i/>
          <w:iCs/>
        </w:rPr>
        <w:t xml:space="preserve"> out opportunities for increased contractor training and ensure that </w:t>
      </w:r>
      <w:commentRangeStart w:id="50"/>
      <w:r w:rsidRPr="0039162B">
        <w:rPr>
          <w:i/>
          <w:iCs/>
        </w:rPr>
        <w:t>incentives are going towards systems that are installed to maximize energy savings</w:t>
      </w:r>
      <w:commentRangeEnd w:id="50"/>
      <w:r w:rsidR="0052047B">
        <w:rPr>
          <w:rStyle w:val="CommentReference"/>
        </w:rPr>
        <w:commentReference w:id="50"/>
      </w:r>
      <w:r w:rsidRPr="0039162B">
        <w:rPr>
          <w:i/>
          <w:iCs/>
        </w:rPr>
        <w:t>.</w:t>
      </w:r>
    </w:p>
    <w:p w14:paraId="65295D85" w14:textId="14625E60" w:rsidR="00C47DF4" w:rsidRDefault="00777AA4" w:rsidP="008633A8">
      <w:pPr>
        <w:pStyle w:val="BodyText"/>
        <w:rPr>
          <w:b/>
          <w:bCs/>
          <w:i/>
          <w:iCs/>
        </w:rPr>
      </w:pPr>
      <w:r>
        <w:t xml:space="preserve">Although they are </w:t>
      </w:r>
      <w:r w:rsidR="003206C3">
        <w:t xml:space="preserve">considered </w:t>
      </w:r>
      <w:r>
        <w:t xml:space="preserve">advanced, </w:t>
      </w:r>
      <w:r w:rsidR="0089593D">
        <w:t xml:space="preserve">market perception </w:t>
      </w:r>
      <w:r w:rsidR="00C9454B">
        <w:t xml:space="preserve">and </w:t>
      </w:r>
      <w:r w:rsidR="002F6E7D">
        <w:t>portrayal</w:t>
      </w:r>
      <w:r w:rsidR="0089593D">
        <w:t xml:space="preserve"> of </w:t>
      </w:r>
      <w:r>
        <w:t>LLLCs have fallen into a grey area.</w:t>
      </w:r>
      <w:r w:rsidR="009749D0">
        <w:t xml:space="preserve"> </w:t>
      </w:r>
      <w:r w:rsidR="00157145">
        <w:t>As described by experts, m</w:t>
      </w:r>
      <w:r w:rsidR="0025519B">
        <w:t>arketers, retailers, and distributors are starting to conflate LLLCs with room</w:t>
      </w:r>
      <w:r w:rsidR="005001C3">
        <w:t>-</w:t>
      </w:r>
      <w:r w:rsidR="0025519B">
        <w:t>based controls</w:t>
      </w:r>
      <w:r w:rsidR="00B814CE">
        <w:rPr>
          <w:rStyle w:val="FootnoteReference"/>
        </w:rPr>
        <w:footnoteReference w:id="4"/>
      </w:r>
      <w:r w:rsidR="0025519B">
        <w:t xml:space="preserve">, which are </w:t>
      </w:r>
      <w:proofErr w:type="gramStart"/>
      <w:r w:rsidR="0025519B">
        <w:t>similar to</w:t>
      </w:r>
      <w:proofErr w:type="gramEnd"/>
      <w:r w:rsidR="0025519B">
        <w:t xml:space="preserve"> fixtures with integrated controls. This confusion</w:t>
      </w:r>
      <w:r w:rsidR="004E2E78">
        <w:t xml:space="preserve"> suggests</w:t>
      </w:r>
      <w:r w:rsidR="0025519B">
        <w:t xml:space="preserve"> that people may think they are </w:t>
      </w:r>
      <w:r w:rsidR="004E78F0">
        <w:t xml:space="preserve">purchasing the </w:t>
      </w:r>
      <w:r w:rsidR="00D26B33">
        <w:t>full realized benefits with an</w:t>
      </w:r>
      <w:r w:rsidR="0025519B">
        <w:t xml:space="preserve"> LLLC</w:t>
      </w:r>
      <w:r w:rsidR="00D26B33">
        <w:t xml:space="preserve"> measure</w:t>
      </w:r>
      <w:r w:rsidR="0025519B">
        <w:t xml:space="preserve">, but </w:t>
      </w:r>
      <w:proofErr w:type="gramStart"/>
      <w:r w:rsidR="0025519B">
        <w:t>in order for</w:t>
      </w:r>
      <w:proofErr w:type="gramEnd"/>
      <w:r w:rsidR="0025519B">
        <w:t xml:space="preserve"> it to truly be a</w:t>
      </w:r>
      <w:r w:rsidR="00D26B33">
        <w:t xml:space="preserve"> program qualified</w:t>
      </w:r>
      <w:r w:rsidR="0025519B">
        <w:t xml:space="preserve"> LLLC, it has to be networked to maximize the functional capabilities of the technology.</w:t>
      </w:r>
      <w:r w:rsidR="0025519B">
        <w:rPr>
          <w:b/>
          <w:bCs/>
          <w:i/>
          <w:iCs/>
        </w:rPr>
        <w:t xml:space="preserve"> </w:t>
      </w:r>
      <w:r w:rsidR="0025519B">
        <w:t>As one expert put it,</w:t>
      </w:r>
      <w:r w:rsidR="00D3201C">
        <w:t xml:space="preserve"> </w:t>
      </w:r>
      <w:r w:rsidR="00084610" w:rsidRPr="00D3201C">
        <w:t>“LLLCs are a subset of NLCs…  LLLCs do everything NLC does but does it at end node of the system, an NLC has sensor in the middle that controls fixtures that can talk to each other, but</w:t>
      </w:r>
      <w:r w:rsidR="00D3201C" w:rsidRPr="00D3201C">
        <w:t xml:space="preserve"> the</w:t>
      </w:r>
      <w:r w:rsidR="00084610" w:rsidRPr="00D3201C">
        <w:t xml:space="preserve"> smarts aren’t at the fixture. LLLC has smarts at the end of the line at the fixture level, has all smarts that NLC has.”</w:t>
      </w:r>
    </w:p>
    <w:p w14:paraId="40FAD074" w14:textId="39D720CE" w:rsidR="00F97251" w:rsidRDefault="00DC0212" w:rsidP="00DB540F">
      <w:pPr>
        <w:pStyle w:val="BodyText"/>
      </w:pPr>
      <w:r>
        <w:lastRenderedPageBreak/>
        <w:t>Recognizing</w:t>
      </w:r>
      <w:r w:rsidR="00DC175C">
        <w:t xml:space="preserve"> all of this, </w:t>
      </w:r>
      <w:r w:rsidR="00800AB2">
        <w:t xml:space="preserve">retro-commissioning </w:t>
      </w:r>
      <w:r w:rsidR="00DA68E2">
        <w:t xml:space="preserve">of ALCs </w:t>
      </w:r>
      <w:r w:rsidR="00800AB2">
        <w:t xml:space="preserve">provides an opportunity for utility energy efficiency programs to </w:t>
      </w:r>
      <w:r w:rsidR="00B96D3C">
        <w:t>derive additional savings</w:t>
      </w:r>
      <w:r w:rsidR="00504590">
        <w:t xml:space="preserve"> although the total amount of </w:t>
      </w:r>
      <w:r w:rsidR="00DA68E2">
        <w:t xml:space="preserve">savings </w:t>
      </w:r>
      <w:r w:rsidR="00504590">
        <w:t xml:space="preserve">is limited due to the low </w:t>
      </w:r>
      <w:r w:rsidR="00DA68E2">
        <w:t xml:space="preserve">number of systems </w:t>
      </w:r>
      <w:r w:rsidR="009A69AD">
        <w:t>deployed</w:t>
      </w:r>
      <w:r w:rsidR="00DA68E2">
        <w:t xml:space="preserve"> at this point</w:t>
      </w:r>
      <w:r w:rsidR="00B96D3C">
        <w:t>. Experts</w:t>
      </w:r>
      <w:r w:rsidR="00A6046B">
        <w:t xml:space="preserve"> indicated </w:t>
      </w:r>
      <w:r w:rsidR="00B846C1">
        <w:t>commissioning and retro-commissioning</w:t>
      </w:r>
      <w:r w:rsidR="00A6046B">
        <w:t xml:space="preserve"> </w:t>
      </w:r>
      <w:r w:rsidR="003523C5">
        <w:t>is</w:t>
      </w:r>
      <w:r w:rsidR="00A6046B">
        <w:t xml:space="preserve"> </w:t>
      </w:r>
      <w:r w:rsidR="0032189F">
        <w:t>need</w:t>
      </w:r>
      <w:r w:rsidR="0012497B">
        <w:t>ed</w:t>
      </w:r>
      <w:r w:rsidR="00A6046B">
        <w:t xml:space="preserve"> with both </w:t>
      </w:r>
      <w:r w:rsidR="00AF6AB2">
        <w:t xml:space="preserve">advanced lighting control systems and fixtures with integrated controls. </w:t>
      </w:r>
      <w:r>
        <w:t>However, d</w:t>
      </w:r>
      <w:r w:rsidR="006F77F8">
        <w:t xml:space="preserve">ue to the low </w:t>
      </w:r>
      <w:r w:rsidR="003523C5">
        <w:t>quantity</w:t>
      </w:r>
      <w:r w:rsidR="006F77F8">
        <w:t xml:space="preserve"> of </w:t>
      </w:r>
      <w:r w:rsidR="006F4149">
        <w:t>networked lighting controls</w:t>
      </w:r>
      <w:r w:rsidR="006F77F8">
        <w:t xml:space="preserve"> systems</w:t>
      </w:r>
      <w:r w:rsidR="003523C5">
        <w:t xml:space="preserve"> in the market</w:t>
      </w:r>
      <w:r w:rsidR="006F77F8">
        <w:t xml:space="preserve">, the </w:t>
      </w:r>
      <w:r w:rsidR="00BA4E36">
        <w:t>largest</w:t>
      </w:r>
      <w:r w:rsidR="006F77F8">
        <w:t xml:space="preserve"> </w:t>
      </w:r>
      <w:r w:rsidR="003523C5">
        <w:t xml:space="preserve">programmatic </w:t>
      </w:r>
      <w:r w:rsidR="006F77F8">
        <w:t xml:space="preserve">savings opportunity </w:t>
      </w:r>
      <w:r w:rsidR="00C24188">
        <w:t>for retro-commissioning</w:t>
      </w:r>
      <w:r w:rsidR="006F77F8">
        <w:t xml:space="preserve"> exists for fixtures with integrated controls and LLLCs that </w:t>
      </w:r>
      <w:commentRangeStart w:id="51"/>
      <w:r w:rsidR="006F77F8">
        <w:t>have not been networked</w:t>
      </w:r>
      <w:commentRangeEnd w:id="51"/>
      <w:r w:rsidR="008612F2">
        <w:rPr>
          <w:rStyle w:val="CommentReference"/>
        </w:rPr>
        <w:commentReference w:id="51"/>
      </w:r>
      <w:r w:rsidR="003523C5">
        <w:t xml:space="preserve">, </w:t>
      </w:r>
      <w:r w:rsidR="004174E4">
        <w:t>which</w:t>
      </w:r>
      <w:r w:rsidR="003523C5">
        <w:t xml:space="preserve"> we are calling </w:t>
      </w:r>
      <w:commentRangeStart w:id="52"/>
      <w:r w:rsidR="00FD305D">
        <w:t>Integrated Fixture with Room-Based Controls</w:t>
      </w:r>
      <w:commentRangeEnd w:id="52"/>
      <w:r w:rsidR="00BE10C4">
        <w:rPr>
          <w:rStyle w:val="CommentReference"/>
        </w:rPr>
        <w:commentReference w:id="52"/>
      </w:r>
      <w:r w:rsidR="00FD305D">
        <w:rPr>
          <w:rStyle w:val="FootnoteReference"/>
        </w:rPr>
        <w:footnoteReference w:id="5"/>
      </w:r>
      <w:r w:rsidR="006F77F8">
        <w:t xml:space="preserve">. </w:t>
      </w:r>
    </w:p>
    <w:p w14:paraId="440C7C41" w14:textId="41D1FED5" w:rsidR="004E6629" w:rsidRPr="00A51BBB" w:rsidRDefault="004E6629" w:rsidP="00DB540F">
      <w:pPr>
        <w:pStyle w:val="BodyText"/>
        <w:rPr>
          <w:i/>
          <w:iCs/>
        </w:rPr>
      </w:pPr>
      <w:commentRangeStart w:id="53"/>
      <w:r w:rsidRPr="00A51BBB">
        <w:rPr>
          <w:i/>
          <w:iCs/>
        </w:rPr>
        <w:t xml:space="preserve">Consideration 5: </w:t>
      </w:r>
      <w:commentRangeEnd w:id="53"/>
      <w:r w:rsidR="008612F2">
        <w:rPr>
          <w:rStyle w:val="CommentReference"/>
        </w:rPr>
        <w:commentReference w:id="53"/>
      </w:r>
      <w:r w:rsidR="00017438" w:rsidRPr="00A51BBB">
        <w:rPr>
          <w:i/>
          <w:iCs/>
        </w:rPr>
        <w:t xml:space="preserve">due to the limited uptake to date associated with </w:t>
      </w:r>
      <w:r w:rsidR="002C4544">
        <w:rPr>
          <w:i/>
          <w:iCs/>
        </w:rPr>
        <w:t>networked</w:t>
      </w:r>
      <w:r w:rsidR="002C4544" w:rsidRPr="00A51BBB">
        <w:rPr>
          <w:i/>
          <w:iCs/>
        </w:rPr>
        <w:t xml:space="preserve"> </w:t>
      </w:r>
      <w:r w:rsidR="00017438" w:rsidRPr="00A51BBB">
        <w:rPr>
          <w:i/>
          <w:iCs/>
        </w:rPr>
        <w:t xml:space="preserve">lighting controls, there is likely limited opportunity </w:t>
      </w:r>
      <w:r w:rsidR="00212BB9" w:rsidRPr="00A51BBB">
        <w:rPr>
          <w:i/>
          <w:iCs/>
        </w:rPr>
        <w:t>to pursue a program solely targeting retro-commissioning</w:t>
      </w:r>
      <w:r w:rsidR="003D6D24">
        <w:rPr>
          <w:i/>
          <w:iCs/>
        </w:rPr>
        <w:t xml:space="preserve"> networked</w:t>
      </w:r>
      <w:r w:rsidR="00212BB9" w:rsidRPr="00A51BBB">
        <w:rPr>
          <w:i/>
          <w:iCs/>
        </w:rPr>
        <w:t xml:space="preserve"> lighting systems</w:t>
      </w:r>
      <w:r w:rsidR="00271AF7" w:rsidRPr="00A51BBB">
        <w:rPr>
          <w:i/>
          <w:iCs/>
        </w:rPr>
        <w:t>.</w:t>
      </w:r>
      <w:r w:rsidR="00300DEE">
        <w:rPr>
          <w:i/>
          <w:iCs/>
        </w:rPr>
        <w:t xml:space="preserve"> </w:t>
      </w:r>
      <w:r w:rsidR="00217309">
        <w:rPr>
          <w:i/>
          <w:iCs/>
        </w:rPr>
        <w:t>As Program Administrators explore retro-</w:t>
      </w:r>
      <w:r w:rsidR="00C278F4">
        <w:rPr>
          <w:i/>
          <w:iCs/>
        </w:rPr>
        <w:t>commissioning</w:t>
      </w:r>
      <w:r w:rsidR="00217309">
        <w:rPr>
          <w:i/>
          <w:iCs/>
        </w:rPr>
        <w:t xml:space="preserve"> programs, they should consider focusing</w:t>
      </w:r>
      <w:r w:rsidR="00B959E3">
        <w:rPr>
          <w:i/>
          <w:iCs/>
        </w:rPr>
        <w:t xml:space="preserve"> o</w:t>
      </w:r>
      <w:r w:rsidR="008D0FEF">
        <w:rPr>
          <w:i/>
          <w:iCs/>
        </w:rPr>
        <w:t>n</w:t>
      </w:r>
      <w:r w:rsidR="00766CDD">
        <w:rPr>
          <w:i/>
          <w:iCs/>
        </w:rPr>
        <w:t xml:space="preserve"> non-networked</w:t>
      </w:r>
      <w:r w:rsidR="005E6CBD">
        <w:rPr>
          <w:i/>
          <w:iCs/>
        </w:rPr>
        <w:t xml:space="preserve"> </w:t>
      </w:r>
      <w:r w:rsidR="0079678C">
        <w:rPr>
          <w:i/>
          <w:iCs/>
        </w:rPr>
        <w:t>LLLCs</w:t>
      </w:r>
      <w:r w:rsidR="00363AEC">
        <w:rPr>
          <w:i/>
          <w:iCs/>
        </w:rPr>
        <w:t xml:space="preserve"> and </w:t>
      </w:r>
      <w:r w:rsidR="00766CDD">
        <w:rPr>
          <w:i/>
          <w:iCs/>
        </w:rPr>
        <w:t>fixtures with integrated controls.</w:t>
      </w:r>
      <w:r w:rsidR="00A61588">
        <w:rPr>
          <w:i/>
          <w:iCs/>
        </w:rPr>
        <w:t xml:space="preserve"> </w:t>
      </w:r>
      <w:r w:rsidR="00C278F4">
        <w:rPr>
          <w:i/>
          <w:iCs/>
        </w:rPr>
        <w:t>As</w:t>
      </w:r>
      <w:r w:rsidR="00271AF7" w:rsidRPr="00A51BBB">
        <w:rPr>
          <w:i/>
          <w:iCs/>
        </w:rPr>
        <w:t xml:space="preserve"> </w:t>
      </w:r>
      <w:r w:rsidR="00773564">
        <w:rPr>
          <w:i/>
          <w:iCs/>
        </w:rPr>
        <w:t xml:space="preserve">networked </w:t>
      </w:r>
      <w:r w:rsidR="00271AF7" w:rsidRPr="00A51BBB">
        <w:rPr>
          <w:i/>
          <w:iCs/>
        </w:rPr>
        <w:t>systems gain market share</w:t>
      </w:r>
      <w:r w:rsidR="00A51BBB" w:rsidRPr="00A51BBB">
        <w:rPr>
          <w:i/>
          <w:iCs/>
        </w:rPr>
        <w:t xml:space="preserve">, there could be an opportunity down the road to increase savings through a targeted retro-commissioning </w:t>
      </w:r>
      <w:commentRangeStart w:id="54"/>
      <w:r w:rsidR="00A51BBB" w:rsidRPr="00A51BBB">
        <w:rPr>
          <w:i/>
          <w:iCs/>
        </w:rPr>
        <w:t>program</w:t>
      </w:r>
      <w:commentRangeEnd w:id="54"/>
      <w:r w:rsidR="00D72582">
        <w:rPr>
          <w:rStyle w:val="CommentReference"/>
        </w:rPr>
        <w:commentReference w:id="54"/>
      </w:r>
      <w:r w:rsidR="00A51BBB" w:rsidRPr="00A51BBB">
        <w:rPr>
          <w:i/>
          <w:iCs/>
        </w:rPr>
        <w:t xml:space="preserve">. </w:t>
      </w:r>
      <w:r w:rsidR="00212BB9" w:rsidRPr="00A51BBB">
        <w:rPr>
          <w:i/>
          <w:iCs/>
        </w:rPr>
        <w:t xml:space="preserve"> </w:t>
      </w:r>
    </w:p>
    <w:p w14:paraId="3926C878" w14:textId="77777777" w:rsidR="008C292E" w:rsidRPr="00DB540F" w:rsidRDefault="008C292E" w:rsidP="00DB540F">
      <w:pPr>
        <w:pStyle w:val="BodyText"/>
      </w:pPr>
    </w:p>
    <w:p w14:paraId="74D0247C" w14:textId="0BA9988A" w:rsidR="00A94291" w:rsidRDefault="00D65F88" w:rsidP="005C7C00">
      <w:pPr>
        <w:pStyle w:val="Heading1"/>
      </w:pPr>
      <w:bookmarkStart w:id="55" w:name="_Toc104548650"/>
      <w:bookmarkStart w:id="56" w:name="_Ref66364958"/>
      <w:bookmarkStart w:id="57" w:name="_Ref66364967"/>
      <w:bookmarkStart w:id="58" w:name="_Ref67495035"/>
      <w:bookmarkStart w:id="59" w:name="_Ref67495059"/>
      <w:commentRangeStart w:id="60"/>
      <w:r>
        <w:t>Conclusions</w:t>
      </w:r>
      <w:commentRangeEnd w:id="60"/>
      <w:r w:rsidR="00D54589">
        <w:rPr>
          <w:rStyle w:val="CommentReference"/>
          <w:b w:val="0"/>
          <w:caps w:val="0"/>
          <w:color w:val="auto"/>
        </w:rPr>
        <w:commentReference w:id="60"/>
      </w:r>
      <w:bookmarkEnd w:id="55"/>
      <w:r w:rsidR="005C7C00">
        <w:t xml:space="preserve"> </w:t>
      </w:r>
      <w:bookmarkEnd w:id="56"/>
      <w:bookmarkEnd w:id="57"/>
      <w:bookmarkEnd w:id="58"/>
      <w:bookmarkEnd w:id="59"/>
    </w:p>
    <w:p w14:paraId="49CB109C" w14:textId="220E20B9" w:rsidR="00AB578E" w:rsidRDefault="00D5239B" w:rsidP="00D5239B">
      <w:pPr>
        <w:pStyle w:val="BodyText"/>
      </w:pPr>
      <w:r>
        <w:t xml:space="preserve">There is no clear solution that is going to fill the gap in </w:t>
      </w:r>
      <w:r w:rsidR="002243E0">
        <w:t>declining lighting program savings. However, there are a few areas where program administrators can continue to transform the lighting market towards more efficient</w:t>
      </w:r>
      <w:r w:rsidR="00007153">
        <w:t xml:space="preserve"> lighting and lighting with advanced controls. TLEDs </w:t>
      </w:r>
      <w:proofErr w:type="gramStart"/>
      <w:r w:rsidR="00007153">
        <w:t>were</w:t>
      </w:r>
      <w:proofErr w:type="gramEnd"/>
      <w:r w:rsidR="00007153">
        <w:t xml:space="preserve"> a great solution </w:t>
      </w:r>
      <w:r w:rsidR="00AA5AB7">
        <w:t xml:space="preserve">as customers began to transition away for traditional fluorescent lighting, and these customers are generally satisfied with their existing TLEDs. However, </w:t>
      </w:r>
      <w:r w:rsidR="00E603C1">
        <w:t xml:space="preserve">the TLED market is likely going to transition more towards a maintenance market for existing TLED systems while customer pursuing large retrofit projects and new construction projects will be focusing on LED luminaires. </w:t>
      </w:r>
      <w:r w:rsidR="00D91A26">
        <w:t xml:space="preserve">Since the price of TLEDs has dropped and the natural adoption of TLEDs </w:t>
      </w:r>
      <w:r w:rsidR="002E798F">
        <w:t xml:space="preserve">has increased, program administrators should concentrate on the LED luminaire market and ensuring that new fixtures </w:t>
      </w:r>
      <w:r w:rsidR="006E55A2">
        <w:t xml:space="preserve">and lighting projects include advanced lighting controls capabilities. </w:t>
      </w:r>
    </w:p>
    <w:p w14:paraId="07B737A8" w14:textId="26F7128F" w:rsidR="006E55A2" w:rsidRPr="00D5239B" w:rsidRDefault="006E55A2" w:rsidP="00D5239B">
      <w:pPr>
        <w:pStyle w:val="BodyText"/>
      </w:pPr>
      <w:r>
        <w:t>The stranded savings associated with existing LED systems without controls are going to be difficult to capture</w:t>
      </w:r>
      <w:r w:rsidR="00DB254C">
        <w:t xml:space="preserve"> at this point, so it is important to focus on maximizing the savings opportunity </w:t>
      </w:r>
      <w:r w:rsidR="009C0418">
        <w:t xml:space="preserve">associated with controls at the time of sale. Continuing to incentivize lighting projects without any controls </w:t>
      </w:r>
      <w:r w:rsidR="00A42503">
        <w:t xml:space="preserve">at this point will </w:t>
      </w:r>
      <w:r w:rsidR="00696E8D">
        <w:t xml:space="preserve">minimize the total amount of possible savings. However, as programs </w:t>
      </w:r>
      <w:r w:rsidR="00A27063">
        <w:t xml:space="preserve">focus on increasing the rate of advanced controls, its essential that these systems are installed and commissioned correctly. Even if these systems are set up to specification, </w:t>
      </w:r>
      <w:r w:rsidR="00FD45F5">
        <w:t xml:space="preserve">they need to be tuned to the needs of the facility. </w:t>
      </w:r>
      <w:r w:rsidR="00071448">
        <w:t>While retro-commissioning does provide a</w:t>
      </w:r>
      <w:r w:rsidR="001719F7">
        <w:t>n</w:t>
      </w:r>
      <w:r w:rsidR="00071448">
        <w:t xml:space="preserve"> opportunity to generate additional savings, at this point, there is a very limite</w:t>
      </w:r>
      <w:r w:rsidR="00FD407D">
        <w:t xml:space="preserve">d pool of resources available </w:t>
      </w:r>
      <w:r w:rsidR="0027261E">
        <w:t xml:space="preserve">from a program standpoint. Rather, the focus should be on increasing training and ensuring that incentives support the proper installation and commissioning of these systems to maximize savings and </w:t>
      </w:r>
      <w:r w:rsidR="0092420B">
        <w:t>demonstrate the benefits of these systems across the market.</w:t>
      </w:r>
    </w:p>
    <w:p w14:paraId="217BA867" w14:textId="77777777" w:rsidR="00AB578E" w:rsidRDefault="00AB578E" w:rsidP="00DB540F">
      <w:pPr>
        <w:pStyle w:val="BodyText"/>
        <w:ind w:left="720"/>
      </w:pPr>
    </w:p>
    <w:p w14:paraId="373F6106" w14:textId="6B97A234" w:rsidR="008633A8" w:rsidRDefault="008633A8">
      <w:pPr>
        <w:spacing w:after="200" w:line="276" w:lineRule="auto"/>
      </w:pPr>
      <w:r>
        <w:br w:type="page"/>
      </w:r>
    </w:p>
    <w:p w14:paraId="33368433" w14:textId="77777777" w:rsidR="00AB578E" w:rsidRDefault="00AB578E" w:rsidP="00DB540F">
      <w:pPr>
        <w:pStyle w:val="BodyText"/>
        <w:ind w:left="720"/>
        <w:sectPr w:rsidR="00AB578E" w:rsidSect="00515F25">
          <w:headerReference w:type="even" r:id="rId24"/>
          <w:headerReference w:type="default" r:id="rId25"/>
          <w:footerReference w:type="even" r:id="rId26"/>
          <w:footerReference w:type="default" r:id="rId27"/>
          <w:headerReference w:type="first" r:id="rId28"/>
          <w:footerReference w:type="first" r:id="rId29"/>
          <w:pgSz w:w="12240" w:h="15840"/>
          <w:pgMar w:top="1757" w:right="1134" w:bottom="1361" w:left="1191" w:header="774" w:footer="567" w:gutter="0"/>
          <w:pgNumType w:start="1"/>
          <w:cols w:space="708"/>
          <w:docGrid w:linePitch="360"/>
        </w:sectPr>
      </w:pPr>
    </w:p>
    <w:p w14:paraId="07E00D68" w14:textId="77777777" w:rsidR="00CE105F" w:rsidRDefault="002F3B39" w:rsidP="008633A8">
      <w:pPr>
        <w:pStyle w:val="Appendix1"/>
      </w:pPr>
      <w:bookmarkStart w:id="61" w:name="_Toc104548651"/>
      <w:r>
        <w:lastRenderedPageBreak/>
        <w:t>Lighting Expert Survey Guide</w:t>
      </w:r>
      <w:bookmarkEnd w:id="61"/>
    </w:p>
    <w:p w14:paraId="396EF9B7" w14:textId="77777777" w:rsidR="00CE105F" w:rsidRPr="00C83471" w:rsidRDefault="00CE105F" w:rsidP="00CE105F">
      <w:pPr>
        <w:pStyle w:val="Heading2"/>
      </w:pPr>
      <w:bookmarkStart w:id="62" w:name="_Toc102131027"/>
      <w:bookmarkStart w:id="63" w:name="_Toc102748386"/>
      <w:bookmarkStart w:id="64" w:name="_Toc104548652"/>
      <w:r w:rsidRPr="00C83471">
        <w:t>Expert interview guide</w:t>
      </w:r>
      <w:bookmarkEnd w:id="62"/>
      <w:bookmarkEnd w:id="63"/>
      <w:bookmarkEnd w:id="64"/>
    </w:p>
    <w:p w14:paraId="716EBE64" w14:textId="77777777" w:rsidR="00CE105F" w:rsidRDefault="00CE105F" w:rsidP="00CE105F">
      <w:pPr>
        <w:pStyle w:val="BodyText"/>
        <w:rPr>
          <w:b/>
          <w:bCs/>
        </w:rPr>
      </w:pPr>
      <w:bookmarkStart w:id="65" w:name="_Hlk95488765"/>
      <w:r>
        <w:rPr>
          <w:b/>
          <w:bCs/>
        </w:rPr>
        <w:t>CT Program Savings Document (</w:t>
      </w:r>
      <w:r w:rsidRPr="00781654">
        <w:rPr>
          <w:b/>
          <w:bCs/>
        </w:rPr>
        <w:t>PSD</w:t>
      </w:r>
      <w:r>
        <w:rPr>
          <w:b/>
          <w:bCs/>
        </w:rPr>
        <w:t>)</w:t>
      </w:r>
      <w:r w:rsidRPr="00781654">
        <w:rPr>
          <w:b/>
          <w:bCs/>
        </w:rPr>
        <w:t xml:space="preserve"> Measure </w:t>
      </w:r>
      <w:r>
        <w:rPr>
          <w:b/>
          <w:bCs/>
        </w:rPr>
        <w:t xml:space="preserve">Update </w:t>
      </w:r>
      <w:r w:rsidRPr="00781654">
        <w:rPr>
          <w:b/>
          <w:bCs/>
        </w:rPr>
        <w:t>&amp; Lighting future potential – Advanced Lighting Controls Market Actor Guide DRAFT</w:t>
      </w:r>
      <w:bookmarkEnd w:id="65"/>
    </w:p>
    <w:p w14:paraId="408AE529" w14:textId="77777777" w:rsidR="00CE105F" w:rsidRPr="00C83471" w:rsidRDefault="00CE105F" w:rsidP="00CE105F">
      <w:pPr>
        <w:pStyle w:val="Heading3"/>
      </w:pPr>
      <w:bookmarkStart w:id="66" w:name="_Toc102748387"/>
      <w:bookmarkStart w:id="67" w:name="_Hlk102123387"/>
      <w:r w:rsidRPr="00C83471">
        <w:t>Study Objective</w:t>
      </w:r>
      <w:bookmarkEnd w:id="66"/>
    </w:p>
    <w:p w14:paraId="2B861FDA" w14:textId="77777777" w:rsidR="00CE105F" w:rsidRPr="00561222" w:rsidRDefault="00CE105F" w:rsidP="00CE105F">
      <w:pPr>
        <w:pStyle w:val="BodyText"/>
      </w:pPr>
      <w:r w:rsidRPr="00561222">
        <w:t xml:space="preserve">X1931: CT Program Savings Document (PSD) Measure Update – The primary objective of the X1931 study is to update entries for recently added residential and commercial Advanced Lighting Controls (ALC) measures incorporated into the CT Program Savings Document (PSD). Updates are supported by primary and secondary research </w:t>
      </w:r>
      <w:proofErr w:type="gramStart"/>
      <w:r w:rsidRPr="00561222">
        <w:t>in an effort to</w:t>
      </w:r>
      <w:proofErr w:type="gramEnd"/>
      <w:r w:rsidRPr="00561222">
        <w:t xml:space="preserve"> gain better understanding of advanced lighting control technology and market potential.</w:t>
      </w:r>
    </w:p>
    <w:p w14:paraId="5380AC63" w14:textId="77777777" w:rsidR="00CE105F" w:rsidRPr="00352885" w:rsidRDefault="00CE105F" w:rsidP="00CE105F">
      <w:pPr>
        <w:pStyle w:val="BodyText"/>
      </w:pPr>
      <w:r w:rsidRPr="00352885">
        <w:t>C2014: C&amp;I Lighting Saturation and Remaining Potential – The primary objective of the C2014 study is to characterize the status of the C&amp;I lighting market, forecast the remaining potential for lighting programs, and updated PSD parameters impacted by a rapidly changing market. As part of Phase 2, DNV is examining additional savings opportunities associated with the lighting market including the addition of advanced controls capabilities, retro commissioning, and TLED to LED Luminaire replacements.</w:t>
      </w:r>
    </w:p>
    <w:bookmarkEnd w:id="67"/>
    <w:p w14:paraId="0A6222AB" w14:textId="236A72E7" w:rsidR="00CE105F" w:rsidRPr="000E691B" w:rsidRDefault="00CE105F" w:rsidP="00CE105F">
      <w:pPr>
        <w:pStyle w:val="BodyText"/>
        <w:rPr>
          <w:sz w:val="24"/>
          <w:szCs w:val="16"/>
        </w:rPr>
      </w:pPr>
      <w:r>
        <w:t>Interview Objective and Approach</w:t>
      </w:r>
      <w:r>
        <w:br/>
      </w:r>
      <w:bookmarkStart w:id="68" w:name="_Hlk102128707"/>
      <w:r>
        <w:t xml:space="preserve">Due to both the of subject matter, the expert interviews scoped under both X1931 and C2014 will be conducted in unison. The objectives of these interviews are designed to support both efforts. </w:t>
      </w:r>
      <w:r w:rsidRPr="007E434A">
        <w:t xml:space="preserve">The </w:t>
      </w:r>
      <w:r>
        <w:t>overarching goal</w:t>
      </w:r>
      <w:r w:rsidRPr="007E434A">
        <w:t xml:space="preserve"> of these interviews is to </w:t>
      </w:r>
      <w:r>
        <w:t>gather insights on the ALC</w:t>
      </w:r>
      <w:r w:rsidRPr="007E434A">
        <w:t xml:space="preserve"> industry</w:t>
      </w:r>
      <w:r>
        <w:t>, confirm or update relevant savings factors for new ALC measures,</w:t>
      </w:r>
      <w:r w:rsidRPr="007E434A">
        <w:t xml:space="preserve"> and understand market trends</w:t>
      </w:r>
      <w:r>
        <w:t xml:space="preserve"> from leading experts in the lighting and ALC</w:t>
      </w:r>
      <w:r w:rsidRPr="007E434A">
        <w:t xml:space="preserve"> </w:t>
      </w:r>
      <w:r>
        <w:t>market</w:t>
      </w:r>
      <w:r w:rsidRPr="007E434A">
        <w:t>.</w:t>
      </w:r>
      <w:r>
        <w:t xml:space="preserve"> </w:t>
      </w:r>
      <w:r>
        <w:fldChar w:fldCharType="begin"/>
      </w:r>
      <w:r>
        <w:instrText xml:space="preserve"> REF _Ref102747107 \h </w:instrText>
      </w:r>
      <w:r>
        <w:fldChar w:fldCharType="separate"/>
      </w:r>
      <w:r w:rsidR="008E683C">
        <w:t xml:space="preserve">Table </w:t>
      </w:r>
      <w:r w:rsidR="008E683C">
        <w:rPr>
          <w:noProof/>
        </w:rPr>
        <w:t>4</w:t>
      </w:r>
      <w:r w:rsidR="008E683C">
        <w:noBreakHyphen/>
      </w:r>
      <w:r w:rsidR="008E683C">
        <w:rPr>
          <w:noProof/>
        </w:rPr>
        <w:t>1</w:t>
      </w:r>
      <w:r>
        <w:fldChar w:fldCharType="end"/>
      </w:r>
      <w:r>
        <w:t xml:space="preserve"> aligns the study-specific research objectives with the study and questions. </w:t>
      </w:r>
      <w:r>
        <w:fldChar w:fldCharType="begin"/>
      </w:r>
      <w:r>
        <w:instrText xml:space="preserve"> REF _Ref102747138 \h </w:instrText>
      </w:r>
      <w:r>
        <w:fldChar w:fldCharType="separate"/>
      </w:r>
      <w:r w:rsidR="008E683C">
        <w:t xml:space="preserve">Table </w:t>
      </w:r>
      <w:r w:rsidR="008E683C">
        <w:rPr>
          <w:noProof/>
        </w:rPr>
        <w:t>4</w:t>
      </w:r>
      <w:r w:rsidR="008E683C">
        <w:noBreakHyphen/>
      </w:r>
      <w:r w:rsidR="008E683C">
        <w:rPr>
          <w:noProof/>
        </w:rPr>
        <w:t>2</w:t>
      </w:r>
      <w:r>
        <w:fldChar w:fldCharType="end"/>
      </w:r>
      <w:r>
        <w:t xml:space="preserve"> provides a summary of the data collection approach.</w:t>
      </w:r>
    </w:p>
    <w:p w14:paraId="71D89F48" w14:textId="3F563CD6" w:rsidR="00CE105F" w:rsidRDefault="00CE105F" w:rsidP="00CE105F">
      <w:pPr>
        <w:pStyle w:val="Caption"/>
      </w:pPr>
      <w:bookmarkStart w:id="69" w:name="_Ref102747107"/>
      <w:bookmarkStart w:id="70" w:name="_Toc102141892"/>
      <w:bookmarkStart w:id="71" w:name="_Toc102745792"/>
      <w:bookmarkStart w:id="72" w:name="_Toc102748155"/>
      <w:bookmarkEnd w:id="68"/>
      <w:r>
        <w:t xml:space="preserve">Table </w:t>
      </w:r>
      <w:r w:rsidR="00327FC6">
        <w:fldChar w:fldCharType="begin"/>
      </w:r>
      <w:r w:rsidR="00327FC6">
        <w:instrText xml:space="preserve"> STYLEREF 1 \s </w:instrText>
      </w:r>
      <w:r w:rsidR="00327FC6">
        <w:fldChar w:fldCharType="separate"/>
      </w:r>
      <w:r w:rsidR="008E683C">
        <w:rPr>
          <w:noProof/>
        </w:rPr>
        <w:t>4</w:t>
      </w:r>
      <w:r w:rsidR="00327FC6">
        <w:rPr>
          <w:noProof/>
        </w:rPr>
        <w:fldChar w:fldCharType="end"/>
      </w:r>
      <w:r>
        <w:noBreakHyphen/>
      </w:r>
      <w:r w:rsidR="00327FC6">
        <w:fldChar w:fldCharType="begin"/>
      </w:r>
      <w:r w:rsidR="00327FC6">
        <w:instrText xml:space="preserve"> SEQ Table \* ARABIC \s 1 </w:instrText>
      </w:r>
      <w:r w:rsidR="00327FC6">
        <w:fldChar w:fldCharType="separate"/>
      </w:r>
      <w:r w:rsidR="008E683C">
        <w:rPr>
          <w:noProof/>
        </w:rPr>
        <w:t>1</w:t>
      </w:r>
      <w:r w:rsidR="00327FC6">
        <w:rPr>
          <w:noProof/>
        </w:rPr>
        <w:fldChar w:fldCharType="end"/>
      </w:r>
      <w:bookmarkEnd w:id="69"/>
      <w:r>
        <w:t xml:space="preserve">. </w:t>
      </w:r>
      <w:r w:rsidRPr="00473930">
        <w:t>Study-specific research objectives and identifying survey questions</w:t>
      </w:r>
      <w:bookmarkEnd w:id="70"/>
      <w:bookmarkEnd w:id="71"/>
      <w:bookmarkEnd w:id="72"/>
    </w:p>
    <w:tbl>
      <w:tblPr>
        <w:tblStyle w:val="ListTable4-Accent4"/>
        <w:tblW w:w="5000" w:type="pct"/>
        <w:tblLayout w:type="fixed"/>
        <w:tblLook w:val="04A0" w:firstRow="1" w:lastRow="0" w:firstColumn="1" w:lastColumn="0" w:noHBand="0" w:noVBand="1"/>
      </w:tblPr>
      <w:tblGrid>
        <w:gridCol w:w="3302"/>
        <w:gridCol w:w="3302"/>
        <w:gridCol w:w="3301"/>
      </w:tblGrid>
      <w:tr w:rsidR="00CE105F" w:rsidRPr="00842BBD" w14:paraId="13F8522C" w14:textId="77777777" w:rsidTr="003710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1E6390F5" w14:textId="77777777" w:rsidR="00CE105F" w:rsidRPr="000E691B" w:rsidRDefault="00CE105F" w:rsidP="003710F0">
            <w:pPr>
              <w:pStyle w:val="BodyText"/>
              <w:spacing w:before="0" w:after="0"/>
              <w:contextualSpacing/>
              <w:rPr>
                <w:bCs w:val="0"/>
                <w:sz w:val="20"/>
              </w:rPr>
            </w:pPr>
            <w:r w:rsidRPr="000E691B">
              <w:rPr>
                <w:bCs w:val="0"/>
                <w:sz w:val="20"/>
              </w:rPr>
              <w:t>Research Objectives</w:t>
            </w:r>
          </w:p>
        </w:tc>
        <w:tc>
          <w:tcPr>
            <w:tcW w:w="0" w:type="pct"/>
            <w:noWrap/>
          </w:tcPr>
          <w:p w14:paraId="6CBCCDF5" w14:textId="77777777" w:rsidR="00CE105F" w:rsidRPr="000E691B" w:rsidRDefault="00CE105F" w:rsidP="003710F0">
            <w:pPr>
              <w:pStyle w:val="BodyText"/>
              <w:spacing w:before="0" w:after="0"/>
              <w:contextualSpacing/>
              <w:cnfStyle w:val="100000000000" w:firstRow="1" w:lastRow="0" w:firstColumn="0" w:lastColumn="0" w:oddVBand="0" w:evenVBand="0" w:oddHBand="0" w:evenHBand="0" w:firstRowFirstColumn="0" w:firstRowLastColumn="0" w:lastRowFirstColumn="0" w:lastRowLastColumn="0"/>
              <w:rPr>
                <w:bCs w:val="0"/>
                <w:sz w:val="20"/>
              </w:rPr>
            </w:pPr>
            <w:r w:rsidRPr="000E691B">
              <w:rPr>
                <w:bCs w:val="0"/>
                <w:sz w:val="20"/>
              </w:rPr>
              <w:t>Study</w:t>
            </w:r>
          </w:p>
        </w:tc>
        <w:tc>
          <w:tcPr>
            <w:tcW w:w="0" w:type="pct"/>
          </w:tcPr>
          <w:p w14:paraId="223630BC" w14:textId="77777777" w:rsidR="00CE105F" w:rsidRPr="000E691B" w:rsidRDefault="00CE105F" w:rsidP="003710F0">
            <w:pPr>
              <w:pStyle w:val="BodyText"/>
              <w:spacing w:before="0" w:after="0"/>
              <w:contextualSpacing/>
              <w:cnfStyle w:val="100000000000" w:firstRow="1" w:lastRow="0" w:firstColumn="0" w:lastColumn="0" w:oddVBand="0" w:evenVBand="0" w:oddHBand="0" w:evenHBand="0" w:firstRowFirstColumn="0" w:firstRowLastColumn="0" w:lastRowFirstColumn="0" w:lastRowLastColumn="0"/>
              <w:rPr>
                <w:bCs w:val="0"/>
                <w:sz w:val="20"/>
              </w:rPr>
            </w:pPr>
            <w:r w:rsidRPr="000E691B">
              <w:rPr>
                <w:bCs w:val="0"/>
                <w:sz w:val="20"/>
              </w:rPr>
              <w:t xml:space="preserve">Question </w:t>
            </w:r>
            <w:r w:rsidRPr="000E691B">
              <w:rPr>
                <w:bCs w:val="0"/>
              </w:rPr>
              <w:t>Number</w:t>
            </w:r>
          </w:p>
        </w:tc>
      </w:tr>
      <w:tr w:rsidR="00CE105F" w:rsidRPr="00842BBD" w14:paraId="16010529" w14:textId="77777777" w:rsidTr="003710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tcPr>
          <w:p w14:paraId="38752C77" w14:textId="77777777" w:rsidR="00CE105F" w:rsidRPr="000E691B" w:rsidRDefault="00CE105F" w:rsidP="003710F0">
            <w:pPr>
              <w:pStyle w:val="BodyText"/>
              <w:spacing w:before="0" w:after="0"/>
              <w:contextualSpacing/>
              <w:rPr>
                <w:b w:val="0"/>
                <w:color w:val="333333"/>
                <w:sz w:val="20"/>
              </w:rPr>
            </w:pPr>
            <w:r>
              <w:t>Accuracy and appropriateness of current controls categories</w:t>
            </w:r>
          </w:p>
        </w:tc>
        <w:tc>
          <w:tcPr>
            <w:tcW w:w="0" w:type="pct"/>
            <w:noWrap/>
          </w:tcPr>
          <w:p w14:paraId="023799D7"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b/>
                <w:color w:val="333333"/>
                <w:sz w:val="20"/>
              </w:rPr>
            </w:pPr>
            <w:r w:rsidRPr="00AF25A2">
              <w:t>X1931-4 and C2014</w:t>
            </w:r>
          </w:p>
        </w:tc>
        <w:tc>
          <w:tcPr>
            <w:tcW w:w="0" w:type="pct"/>
          </w:tcPr>
          <w:p w14:paraId="2A1580F5"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b/>
                <w:color w:val="333333"/>
                <w:sz w:val="20"/>
              </w:rPr>
            </w:pPr>
            <w:r w:rsidRPr="000E691B">
              <w:rPr>
                <w:color w:val="333333"/>
                <w:sz w:val="20"/>
              </w:rPr>
              <w:t>1-</w:t>
            </w:r>
            <w:r>
              <w:rPr>
                <w:color w:val="333333"/>
                <w:sz w:val="20"/>
              </w:rPr>
              <w:t>3</w:t>
            </w:r>
          </w:p>
        </w:tc>
      </w:tr>
      <w:tr w:rsidR="00CE105F" w:rsidRPr="00842BBD" w14:paraId="367AE7CE" w14:textId="77777777" w:rsidTr="003710F0">
        <w:trPr>
          <w:trHeight w:val="728"/>
        </w:trPr>
        <w:tc>
          <w:tcPr>
            <w:cnfStyle w:val="001000000000" w:firstRow="0" w:lastRow="0" w:firstColumn="1" w:lastColumn="0" w:oddVBand="0" w:evenVBand="0" w:oddHBand="0" w:evenHBand="0" w:firstRowFirstColumn="0" w:firstRowLastColumn="0" w:lastRowFirstColumn="0" w:lastRowLastColumn="0"/>
            <w:tcW w:w="0" w:type="pct"/>
            <w:noWrap/>
          </w:tcPr>
          <w:p w14:paraId="402FAB52" w14:textId="77777777" w:rsidR="00CE105F" w:rsidRPr="000E691B" w:rsidRDefault="00CE105F" w:rsidP="003710F0">
            <w:pPr>
              <w:pStyle w:val="BodyText"/>
              <w:spacing w:before="0" w:after="0"/>
              <w:contextualSpacing/>
              <w:rPr>
                <w:b w:val="0"/>
                <w:color w:val="333333"/>
                <w:sz w:val="20"/>
              </w:rPr>
            </w:pPr>
            <w:r>
              <w:t>Common controls and customer familiarity with controls. Also targeting customer and expert familiarity with NLC/LLLC and differences.</w:t>
            </w:r>
          </w:p>
        </w:tc>
        <w:tc>
          <w:tcPr>
            <w:tcW w:w="0" w:type="pct"/>
            <w:noWrap/>
          </w:tcPr>
          <w:p w14:paraId="7FCC2FD1"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b/>
                <w:color w:val="333333"/>
                <w:sz w:val="20"/>
              </w:rPr>
            </w:pPr>
            <w:r w:rsidRPr="00AF25A2">
              <w:t>X1931-4 and C2014</w:t>
            </w:r>
          </w:p>
        </w:tc>
        <w:tc>
          <w:tcPr>
            <w:tcW w:w="0" w:type="pct"/>
          </w:tcPr>
          <w:p w14:paraId="57536C9F" w14:textId="77777777" w:rsidR="00CE105F" w:rsidRPr="00DD39F3"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bCs/>
                <w:color w:val="333333"/>
                <w:sz w:val="20"/>
              </w:rPr>
            </w:pPr>
            <w:r w:rsidRPr="00DD39F3">
              <w:rPr>
                <w:bCs/>
                <w:color w:val="333333"/>
                <w:sz w:val="20"/>
              </w:rPr>
              <w:t>4-9</w:t>
            </w:r>
          </w:p>
        </w:tc>
      </w:tr>
      <w:tr w:rsidR="00CE105F" w:rsidRPr="00842BBD" w14:paraId="5FD5CA91" w14:textId="77777777" w:rsidTr="003710F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241B8DB9" w14:textId="77777777" w:rsidR="00CE105F" w:rsidRDefault="00CE105F" w:rsidP="003710F0">
            <w:pPr>
              <w:pStyle w:val="BodyText"/>
              <w:spacing w:before="0" w:after="0"/>
              <w:contextualSpacing/>
            </w:pPr>
            <w:r>
              <w:t>Appropriateness</w:t>
            </w:r>
            <w:r w:rsidRPr="00AF25A2">
              <w:t xml:space="preserve"> and calculation of savings factors</w:t>
            </w:r>
            <w:r>
              <w:t>. Differentiation between LLLC and NLC</w:t>
            </w:r>
          </w:p>
        </w:tc>
        <w:tc>
          <w:tcPr>
            <w:tcW w:w="0" w:type="pct"/>
            <w:noWrap/>
          </w:tcPr>
          <w:p w14:paraId="5018BB69" w14:textId="77777777" w:rsidR="00CE105F" w:rsidRPr="00AA14A9"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bCs/>
                <w:color w:val="333333"/>
                <w:sz w:val="20"/>
              </w:rPr>
            </w:pPr>
            <w:r w:rsidRPr="00AA14A9">
              <w:rPr>
                <w:bCs/>
                <w:color w:val="333333"/>
                <w:sz w:val="20"/>
              </w:rPr>
              <w:t>X1931-4</w:t>
            </w:r>
          </w:p>
        </w:tc>
        <w:tc>
          <w:tcPr>
            <w:tcW w:w="0" w:type="pct"/>
          </w:tcPr>
          <w:p w14:paraId="5FDA96BD" w14:textId="77777777" w:rsidR="00CE105F"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sz w:val="20"/>
                <w:szCs w:val="20"/>
                <w:lang w:eastAsia="en-US"/>
              </w:rPr>
            </w:pPr>
            <w:r>
              <w:rPr>
                <w:color w:val="333333"/>
                <w:sz w:val="20"/>
                <w:szCs w:val="20"/>
                <w:lang w:eastAsia="en-US"/>
              </w:rPr>
              <w:t>10-13</w:t>
            </w:r>
          </w:p>
        </w:tc>
      </w:tr>
      <w:tr w:rsidR="00CE105F" w:rsidRPr="00842BBD" w14:paraId="7A461320" w14:textId="77777777" w:rsidTr="003710F0">
        <w:trPr>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27C90AD2" w14:textId="77777777" w:rsidR="00CE105F" w:rsidRDefault="00CE105F" w:rsidP="003710F0">
            <w:pPr>
              <w:pStyle w:val="BodyText"/>
              <w:spacing w:before="0" w:after="0"/>
              <w:contextualSpacing/>
            </w:pPr>
            <w:r>
              <w:t>Measure life</w:t>
            </w:r>
          </w:p>
        </w:tc>
        <w:tc>
          <w:tcPr>
            <w:tcW w:w="0" w:type="pct"/>
            <w:noWrap/>
          </w:tcPr>
          <w:p w14:paraId="66B0F493" w14:textId="77777777" w:rsidR="00CE105F" w:rsidRPr="00AA14A9"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bCs/>
                <w:color w:val="333333"/>
                <w:sz w:val="20"/>
              </w:rPr>
            </w:pPr>
            <w:r>
              <w:t>X1931-4</w:t>
            </w:r>
          </w:p>
        </w:tc>
        <w:tc>
          <w:tcPr>
            <w:tcW w:w="0" w:type="pct"/>
          </w:tcPr>
          <w:p w14:paraId="2DA3A6E3" w14:textId="77777777" w:rsidR="00CE105F"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sz w:val="20"/>
                <w:szCs w:val="20"/>
                <w:lang w:eastAsia="en-US"/>
              </w:rPr>
            </w:pPr>
            <w:r>
              <w:rPr>
                <w:color w:val="333333"/>
                <w:sz w:val="20"/>
              </w:rPr>
              <w:t>14-15</w:t>
            </w:r>
          </w:p>
        </w:tc>
      </w:tr>
      <w:tr w:rsidR="00CE105F" w:rsidRPr="00842BBD" w14:paraId="59A6E41F" w14:textId="77777777" w:rsidTr="003710F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6D58A975" w14:textId="77777777" w:rsidR="00CE105F" w:rsidRPr="00AF25A2" w:rsidRDefault="00CE105F" w:rsidP="003710F0">
            <w:pPr>
              <w:pStyle w:val="BodyText"/>
              <w:spacing w:before="0" w:after="0"/>
              <w:contextualSpacing/>
            </w:pPr>
            <w:r>
              <w:t>TLEDs: Satisfaction and replacement behavior</w:t>
            </w:r>
          </w:p>
        </w:tc>
        <w:tc>
          <w:tcPr>
            <w:tcW w:w="0" w:type="pct"/>
            <w:noWrap/>
          </w:tcPr>
          <w:p w14:paraId="7D69F100" w14:textId="77777777" w:rsidR="00CE105F" w:rsidRPr="00AF25A2"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pPr>
            <w:r w:rsidRPr="00AF25A2">
              <w:t>C2014</w:t>
            </w:r>
          </w:p>
        </w:tc>
        <w:tc>
          <w:tcPr>
            <w:tcW w:w="0" w:type="pct"/>
          </w:tcPr>
          <w:p w14:paraId="644F84CF"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sz w:val="20"/>
              </w:rPr>
            </w:pPr>
            <w:r w:rsidRPr="000E691B">
              <w:rPr>
                <w:color w:val="333333"/>
                <w:sz w:val="20"/>
              </w:rPr>
              <w:t>16-</w:t>
            </w:r>
            <w:r>
              <w:rPr>
                <w:color w:val="333333"/>
                <w:sz w:val="20"/>
                <w:szCs w:val="20"/>
                <w:lang w:eastAsia="en-US"/>
              </w:rPr>
              <w:t>17</w:t>
            </w:r>
          </w:p>
        </w:tc>
      </w:tr>
      <w:tr w:rsidR="00CE105F" w:rsidRPr="00842BBD" w14:paraId="2DF24FDD" w14:textId="77777777" w:rsidTr="003710F0">
        <w:trPr>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728A5AD1" w14:textId="77777777" w:rsidR="00CE105F" w:rsidRPr="00AF25A2" w:rsidRDefault="00CE105F" w:rsidP="003710F0">
            <w:pPr>
              <w:pStyle w:val="BodyText"/>
              <w:spacing w:before="0" w:after="0"/>
              <w:contextualSpacing/>
            </w:pPr>
            <w:r>
              <w:t xml:space="preserve">Future potential of TLEDs and LED Fixtures </w:t>
            </w:r>
          </w:p>
        </w:tc>
        <w:tc>
          <w:tcPr>
            <w:tcW w:w="0" w:type="pct"/>
            <w:noWrap/>
          </w:tcPr>
          <w:p w14:paraId="40CAF0CC" w14:textId="77777777" w:rsidR="00CE105F" w:rsidRPr="00AF25A2"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pPr>
            <w:r>
              <w:t>C2014</w:t>
            </w:r>
          </w:p>
        </w:tc>
        <w:tc>
          <w:tcPr>
            <w:tcW w:w="0" w:type="pct"/>
          </w:tcPr>
          <w:p w14:paraId="4484991A"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sz w:val="20"/>
              </w:rPr>
            </w:pPr>
            <w:r>
              <w:rPr>
                <w:color w:val="333333"/>
                <w:sz w:val="20"/>
              </w:rPr>
              <w:t>18</w:t>
            </w:r>
          </w:p>
        </w:tc>
      </w:tr>
      <w:tr w:rsidR="00CE105F" w:rsidRPr="00842BBD" w14:paraId="21A2DA87" w14:textId="77777777" w:rsidTr="003710F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43EEADD2" w14:textId="77777777" w:rsidR="00CE105F" w:rsidRDefault="00CE105F" w:rsidP="003710F0">
            <w:pPr>
              <w:pStyle w:val="BodyText"/>
              <w:spacing w:before="0" w:after="0"/>
              <w:contextualSpacing/>
            </w:pPr>
            <w:r>
              <w:t>Fixtures with integrated controls: barriers, replacement behavior, commissioning/RCx</w:t>
            </w:r>
          </w:p>
        </w:tc>
        <w:tc>
          <w:tcPr>
            <w:tcW w:w="0" w:type="pct"/>
            <w:noWrap/>
          </w:tcPr>
          <w:p w14:paraId="368F37A4" w14:textId="77777777" w:rsidR="00CE105F"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pPr>
            <w:r>
              <w:t>C2014</w:t>
            </w:r>
          </w:p>
        </w:tc>
        <w:tc>
          <w:tcPr>
            <w:tcW w:w="0" w:type="pct"/>
          </w:tcPr>
          <w:p w14:paraId="2F566D10" w14:textId="77777777" w:rsidR="00CE105F"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sz w:val="20"/>
              </w:rPr>
            </w:pPr>
            <w:r>
              <w:rPr>
                <w:color w:val="333333"/>
                <w:sz w:val="20"/>
              </w:rPr>
              <w:t>19-21</w:t>
            </w:r>
          </w:p>
        </w:tc>
      </w:tr>
      <w:tr w:rsidR="00CE105F" w:rsidRPr="00842BBD" w14:paraId="518D2801" w14:textId="77777777" w:rsidTr="003710F0">
        <w:trPr>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7FA62D1A" w14:textId="77777777" w:rsidR="00CE105F" w:rsidRPr="00AF25A2" w:rsidRDefault="00CE105F" w:rsidP="003710F0">
            <w:pPr>
              <w:pStyle w:val="BodyText"/>
              <w:spacing w:before="0" w:after="0"/>
              <w:contextualSpacing/>
            </w:pPr>
            <w:r>
              <w:lastRenderedPageBreak/>
              <w:t>ALCs: barriers, replacement behavior, commissioning/RCx</w:t>
            </w:r>
          </w:p>
        </w:tc>
        <w:tc>
          <w:tcPr>
            <w:tcW w:w="0" w:type="pct"/>
            <w:noWrap/>
          </w:tcPr>
          <w:p w14:paraId="251D4A43" w14:textId="77777777" w:rsidR="00CE105F" w:rsidRPr="00AF25A2"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pPr>
            <w:r>
              <w:t>C2014</w:t>
            </w:r>
          </w:p>
        </w:tc>
        <w:tc>
          <w:tcPr>
            <w:tcW w:w="0" w:type="pct"/>
          </w:tcPr>
          <w:p w14:paraId="6FB6C414"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sz w:val="20"/>
              </w:rPr>
            </w:pPr>
            <w:r>
              <w:rPr>
                <w:color w:val="333333"/>
                <w:sz w:val="20"/>
              </w:rPr>
              <w:t>22-25</w:t>
            </w:r>
          </w:p>
        </w:tc>
      </w:tr>
    </w:tbl>
    <w:p w14:paraId="2F448834" w14:textId="77777777" w:rsidR="00CE105F" w:rsidRDefault="00CE105F" w:rsidP="00CE105F">
      <w:pPr>
        <w:pStyle w:val="BodyText"/>
      </w:pPr>
    </w:p>
    <w:p w14:paraId="732A048F" w14:textId="42646BC2" w:rsidR="00CE105F" w:rsidRDefault="00CE105F" w:rsidP="00CE105F">
      <w:pPr>
        <w:pStyle w:val="Caption"/>
      </w:pPr>
      <w:bookmarkStart w:id="73" w:name="_Ref102747138"/>
      <w:bookmarkStart w:id="74" w:name="_Ref97189040"/>
      <w:bookmarkStart w:id="75" w:name="_Toc102141893"/>
      <w:bookmarkStart w:id="76" w:name="_Toc102745793"/>
      <w:bookmarkStart w:id="77" w:name="_Toc102748156"/>
      <w:r>
        <w:t xml:space="preserve">Table </w:t>
      </w:r>
      <w:r w:rsidR="00327FC6">
        <w:fldChar w:fldCharType="begin"/>
      </w:r>
      <w:r w:rsidR="00327FC6">
        <w:instrText xml:space="preserve"> STYLEREF 1 \s </w:instrText>
      </w:r>
      <w:r w:rsidR="00327FC6">
        <w:fldChar w:fldCharType="separate"/>
      </w:r>
      <w:r w:rsidR="008E683C">
        <w:rPr>
          <w:noProof/>
        </w:rPr>
        <w:t>4</w:t>
      </w:r>
      <w:r w:rsidR="00327FC6">
        <w:rPr>
          <w:noProof/>
        </w:rPr>
        <w:fldChar w:fldCharType="end"/>
      </w:r>
      <w:r>
        <w:noBreakHyphen/>
      </w:r>
      <w:r w:rsidR="00327FC6">
        <w:fldChar w:fldCharType="begin"/>
      </w:r>
      <w:r w:rsidR="00327FC6">
        <w:instrText xml:space="preserve"> SEQ Table \* ARABIC \s 1 </w:instrText>
      </w:r>
      <w:r w:rsidR="00327FC6">
        <w:fldChar w:fldCharType="separate"/>
      </w:r>
      <w:r w:rsidR="008E683C">
        <w:rPr>
          <w:noProof/>
        </w:rPr>
        <w:t>2</w:t>
      </w:r>
      <w:r w:rsidR="00327FC6">
        <w:rPr>
          <w:noProof/>
        </w:rPr>
        <w:fldChar w:fldCharType="end"/>
      </w:r>
      <w:bookmarkEnd w:id="73"/>
      <w:r>
        <w:t xml:space="preserve">. </w:t>
      </w:r>
      <w:bookmarkEnd w:id="74"/>
      <w:r w:rsidRPr="00EB1F2F">
        <w:t>Overview of data collection approach</w:t>
      </w:r>
      <w:bookmarkStart w:id="78" w:name="_Hlk102123513"/>
      <w:bookmarkEnd w:id="75"/>
      <w:bookmarkEnd w:id="76"/>
      <w:bookmarkEnd w:id="77"/>
    </w:p>
    <w:tbl>
      <w:tblPr>
        <w:tblStyle w:val="ListTable4-Accent4"/>
        <w:tblW w:w="5000" w:type="pct"/>
        <w:tblLook w:val="04A0" w:firstRow="1" w:lastRow="0" w:firstColumn="1" w:lastColumn="0" w:noHBand="0" w:noVBand="1"/>
      </w:tblPr>
      <w:tblGrid>
        <w:gridCol w:w="4421"/>
        <w:gridCol w:w="5484"/>
      </w:tblGrid>
      <w:tr w:rsidR="00CE105F" w:rsidRPr="000E691B" w14:paraId="4A974D05" w14:textId="77777777" w:rsidTr="003710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2DFDE1B4" w14:textId="77777777" w:rsidR="00CE105F" w:rsidRPr="000E691B" w:rsidRDefault="00CE105F" w:rsidP="003710F0">
            <w:pPr>
              <w:pStyle w:val="BodyText"/>
              <w:spacing w:before="0" w:after="0"/>
              <w:contextualSpacing/>
              <w:rPr>
                <w:b w:val="0"/>
                <w:bCs w:val="0"/>
                <w:lang w:eastAsia="en-US"/>
              </w:rPr>
            </w:pPr>
            <w:bookmarkStart w:id="79" w:name="_Hlk96931623"/>
            <w:r w:rsidRPr="000E691B">
              <w:rPr>
                <w:lang w:eastAsia="en-US"/>
              </w:rPr>
              <w:t>Data Collection</w:t>
            </w:r>
          </w:p>
        </w:tc>
        <w:tc>
          <w:tcPr>
            <w:tcW w:w="0" w:type="pct"/>
            <w:noWrap/>
          </w:tcPr>
          <w:p w14:paraId="7FC884B0" w14:textId="77777777" w:rsidR="00CE105F" w:rsidRPr="000E691B" w:rsidRDefault="00CE105F" w:rsidP="003710F0">
            <w:pPr>
              <w:pStyle w:val="BodyText"/>
              <w:spacing w:before="0" w:after="0"/>
              <w:contextualSpacing/>
              <w:cnfStyle w:val="100000000000" w:firstRow="1" w:lastRow="0" w:firstColumn="0" w:lastColumn="0" w:oddVBand="0" w:evenVBand="0" w:oddHBand="0" w:evenHBand="0" w:firstRowFirstColumn="0" w:firstRowLastColumn="0" w:lastRowFirstColumn="0" w:lastRowLastColumn="0"/>
              <w:rPr>
                <w:b w:val="0"/>
                <w:bCs w:val="0"/>
                <w:lang w:eastAsia="en-US"/>
              </w:rPr>
            </w:pPr>
            <w:r w:rsidRPr="000E691B">
              <w:rPr>
                <w:lang w:eastAsia="en-US"/>
              </w:rPr>
              <w:t>Description</w:t>
            </w:r>
          </w:p>
        </w:tc>
      </w:tr>
      <w:tr w:rsidR="00CE105F" w:rsidRPr="000E691B" w14:paraId="55383D0A" w14:textId="77777777" w:rsidTr="003710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2972A70A" w14:textId="77777777" w:rsidR="00CE105F" w:rsidRPr="000E691B" w:rsidRDefault="00CE105F" w:rsidP="003710F0">
            <w:pPr>
              <w:pStyle w:val="BodyText"/>
              <w:spacing w:before="0" w:after="0"/>
              <w:contextualSpacing/>
              <w:rPr>
                <w:color w:val="333333"/>
                <w:lang w:eastAsia="en-US"/>
              </w:rPr>
            </w:pPr>
            <w:r w:rsidRPr="000E691B">
              <w:rPr>
                <w:color w:val="333333"/>
                <w:lang w:eastAsia="en-US"/>
              </w:rPr>
              <w:t>Population Description</w:t>
            </w:r>
          </w:p>
        </w:tc>
        <w:tc>
          <w:tcPr>
            <w:tcW w:w="0" w:type="pct"/>
            <w:noWrap/>
          </w:tcPr>
          <w:p w14:paraId="2E7EE587"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lang w:eastAsia="en-US"/>
              </w:rPr>
            </w:pPr>
            <w:r>
              <w:rPr>
                <w:color w:val="333333"/>
                <w:lang w:eastAsia="en-US"/>
              </w:rPr>
              <w:t>I</w:t>
            </w:r>
            <w:r w:rsidRPr="000E691B">
              <w:rPr>
                <w:color w:val="333333"/>
                <w:lang w:eastAsia="en-US"/>
              </w:rPr>
              <w:t>ndustry experts on advanced lighting controls</w:t>
            </w:r>
          </w:p>
        </w:tc>
      </w:tr>
      <w:tr w:rsidR="00CE105F" w:rsidRPr="000E691B" w14:paraId="22F83117" w14:textId="77777777" w:rsidTr="003710F0">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698A9008" w14:textId="77777777" w:rsidR="00CE105F" w:rsidRPr="000E691B" w:rsidRDefault="00CE105F" w:rsidP="003710F0">
            <w:pPr>
              <w:pStyle w:val="BodyText"/>
              <w:spacing w:before="0" w:after="0"/>
              <w:contextualSpacing/>
              <w:rPr>
                <w:color w:val="333333"/>
                <w:lang w:eastAsia="en-US"/>
              </w:rPr>
            </w:pPr>
            <w:r>
              <w:rPr>
                <w:color w:val="333333"/>
                <w:lang w:eastAsia="en-US"/>
              </w:rPr>
              <w:t>Sample Size</w:t>
            </w:r>
          </w:p>
        </w:tc>
        <w:tc>
          <w:tcPr>
            <w:tcW w:w="0" w:type="pct"/>
            <w:noWrap/>
          </w:tcPr>
          <w:p w14:paraId="03C4763A"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lang w:eastAsia="en-US"/>
              </w:rPr>
            </w:pPr>
            <w:r w:rsidRPr="000E691B">
              <w:rPr>
                <w:color w:val="333333"/>
                <w:lang w:eastAsia="en-US"/>
              </w:rPr>
              <w:t>4 - 6</w:t>
            </w:r>
          </w:p>
        </w:tc>
      </w:tr>
      <w:tr w:rsidR="00CE105F" w:rsidRPr="000E691B" w14:paraId="61F2E917" w14:textId="77777777" w:rsidTr="003710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268004AB" w14:textId="77777777" w:rsidR="00CE105F" w:rsidRPr="000E691B" w:rsidRDefault="00CE105F" w:rsidP="003710F0">
            <w:pPr>
              <w:pStyle w:val="BodyText"/>
              <w:spacing w:before="0" w:after="0"/>
              <w:contextualSpacing/>
              <w:rPr>
                <w:color w:val="333333"/>
                <w:lang w:eastAsia="en-US"/>
              </w:rPr>
            </w:pPr>
            <w:r w:rsidRPr="000E691B">
              <w:rPr>
                <w:color w:val="333333"/>
                <w:lang w:eastAsia="en-US"/>
              </w:rPr>
              <w:t>Instrument Type</w:t>
            </w:r>
          </w:p>
        </w:tc>
        <w:tc>
          <w:tcPr>
            <w:tcW w:w="0" w:type="pct"/>
            <w:noWrap/>
          </w:tcPr>
          <w:p w14:paraId="183FC846"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lang w:eastAsia="en-US"/>
              </w:rPr>
            </w:pPr>
            <w:r w:rsidRPr="000E691B">
              <w:rPr>
                <w:color w:val="333333"/>
                <w:lang w:eastAsia="en-US"/>
              </w:rPr>
              <w:t>Phone Interview</w:t>
            </w:r>
          </w:p>
        </w:tc>
      </w:tr>
      <w:tr w:rsidR="00CE105F" w:rsidRPr="000E691B" w14:paraId="68FC63ED" w14:textId="77777777" w:rsidTr="003710F0">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3EE4F205" w14:textId="77777777" w:rsidR="00CE105F" w:rsidRPr="000E691B" w:rsidRDefault="00CE105F" w:rsidP="003710F0">
            <w:pPr>
              <w:pStyle w:val="BodyText"/>
              <w:spacing w:before="0" w:after="0"/>
              <w:contextualSpacing/>
              <w:rPr>
                <w:color w:val="333333"/>
                <w:lang w:eastAsia="en-US"/>
              </w:rPr>
            </w:pPr>
            <w:r w:rsidRPr="000E691B">
              <w:rPr>
                <w:color w:val="333333"/>
                <w:lang w:eastAsia="en-US"/>
              </w:rPr>
              <w:t>Survey/Interview Length</w:t>
            </w:r>
          </w:p>
        </w:tc>
        <w:tc>
          <w:tcPr>
            <w:tcW w:w="0" w:type="pct"/>
            <w:noWrap/>
          </w:tcPr>
          <w:p w14:paraId="70257B69"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lang w:eastAsia="en-US"/>
              </w:rPr>
            </w:pPr>
            <w:r w:rsidRPr="000E691B">
              <w:rPr>
                <w:color w:val="333333"/>
                <w:lang w:eastAsia="en-US"/>
              </w:rPr>
              <w:t>Approximately 45 minutes</w:t>
            </w:r>
          </w:p>
        </w:tc>
      </w:tr>
      <w:tr w:rsidR="00CE105F" w:rsidRPr="000E691B" w14:paraId="76D0D843" w14:textId="77777777" w:rsidTr="003710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359273CF" w14:textId="77777777" w:rsidR="00CE105F" w:rsidRPr="000E691B" w:rsidRDefault="00CE105F" w:rsidP="003710F0">
            <w:pPr>
              <w:pStyle w:val="BodyText"/>
              <w:spacing w:before="0" w:after="0"/>
              <w:contextualSpacing/>
              <w:rPr>
                <w:color w:val="333333"/>
                <w:lang w:eastAsia="en-US"/>
              </w:rPr>
            </w:pPr>
            <w:r w:rsidRPr="000E691B">
              <w:rPr>
                <w:color w:val="333333"/>
                <w:lang w:eastAsia="en-US"/>
              </w:rPr>
              <w:t>Description of Contact Sought</w:t>
            </w:r>
          </w:p>
        </w:tc>
        <w:tc>
          <w:tcPr>
            <w:tcW w:w="0" w:type="pct"/>
            <w:noWrap/>
          </w:tcPr>
          <w:p w14:paraId="4E719794"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lang w:eastAsia="en-US"/>
              </w:rPr>
            </w:pPr>
            <w:r w:rsidRPr="000E691B">
              <w:rPr>
                <w:color w:val="333333"/>
                <w:lang w:eastAsia="en-US"/>
              </w:rPr>
              <w:t>Advanced lighting controls experts</w:t>
            </w:r>
          </w:p>
        </w:tc>
      </w:tr>
    </w:tbl>
    <w:p w14:paraId="450577D4" w14:textId="77777777" w:rsidR="00CE105F" w:rsidRDefault="00CE105F" w:rsidP="00CE105F">
      <w:pPr>
        <w:pStyle w:val="Heading3"/>
      </w:pPr>
      <w:bookmarkStart w:id="80" w:name="_Toc102748388"/>
      <w:bookmarkEnd w:id="78"/>
      <w:bookmarkEnd w:id="79"/>
      <w:r>
        <w:t xml:space="preserve">Instrument: </w:t>
      </w:r>
      <w:r w:rsidRPr="00842BBD">
        <w:t>Interview Script</w:t>
      </w:r>
      <w:bookmarkEnd w:id="80"/>
    </w:p>
    <w:tbl>
      <w:tblPr>
        <w:tblStyle w:val="TableGrid"/>
        <w:tblpPr w:leftFromText="180" w:rightFromText="180" w:vertAnchor="text" w:horzAnchor="margin" w:tblpY="200"/>
        <w:tblW w:w="5000" w:type="pct"/>
        <w:tblLook w:val="04A0" w:firstRow="1" w:lastRow="0" w:firstColumn="1" w:lastColumn="0" w:noHBand="0" w:noVBand="1"/>
      </w:tblPr>
      <w:tblGrid>
        <w:gridCol w:w="2477"/>
        <w:gridCol w:w="2476"/>
        <w:gridCol w:w="2476"/>
        <w:gridCol w:w="2476"/>
      </w:tblGrid>
      <w:tr w:rsidR="00CE105F" w:rsidRPr="00737CCC" w14:paraId="403B57D9" w14:textId="77777777" w:rsidTr="003710F0">
        <w:tc>
          <w:tcPr>
            <w:tcW w:w="1250" w:type="pct"/>
            <w:shd w:val="clear" w:color="auto" w:fill="auto"/>
          </w:tcPr>
          <w:p w14:paraId="7DD2D2A8" w14:textId="77777777" w:rsidR="00CE105F" w:rsidRPr="00842BBD" w:rsidRDefault="00CE105F" w:rsidP="003710F0">
            <w:pPr>
              <w:pStyle w:val="BodyText"/>
              <w:rPr>
                <w:b/>
                <w:bCs/>
              </w:rPr>
            </w:pPr>
            <w:r w:rsidRPr="00842BBD">
              <w:rPr>
                <w:b/>
                <w:bCs/>
              </w:rPr>
              <w:t>Interviewee</w:t>
            </w:r>
          </w:p>
        </w:tc>
        <w:tc>
          <w:tcPr>
            <w:tcW w:w="1250" w:type="pct"/>
            <w:shd w:val="clear" w:color="auto" w:fill="auto"/>
          </w:tcPr>
          <w:p w14:paraId="1BE884A6" w14:textId="77777777" w:rsidR="00CE105F" w:rsidRPr="00737CCC" w:rsidRDefault="00CE105F" w:rsidP="003710F0">
            <w:pPr>
              <w:pStyle w:val="BodyText"/>
              <w:rPr>
                <w:bCs/>
              </w:rPr>
            </w:pPr>
          </w:p>
        </w:tc>
        <w:tc>
          <w:tcPr>
            <w:tcW w:w="1250" w:type="pct"/>
            <w:shd w:val="clear" w:color="auto" w:fill="auto"/>
          </w:tcPr>
          <w:p w14:paraId="42359378" w14:textId="77777777" w:rsidR="00CE105F" w:rsidRPr="00842BBD" w:rsidRDefault="00CE105F" w:rsidP="003710F0">
            <w:pPr>
              <w:pStyle w:val="BodyText"/>
              <w:rPr>
                <w:b/>
                <w:bCs/>
              </w:rPr>
            </w:pPr>
            <w:r w:rsidRPr="00842BBD">
              <w:rPr>
                <w:b/>
                <w:bCs/>
              </w:rPr>
              <w:t>Interviewer</w:t>
            </w:r>
          </w:p>
        </w:tc>
        <w:tc>
          <w:tcPr>
            <w:tcW w:w="1250" w:type="pct"/>
            <w:shd w:val="clear" w:color="auto" w:fill="auto"/>
          </w:tcPr>
          <w:p w14:paraId="1C674128" w14:textId="77777777" w:rsidR="00CE105F" w:rsidRPr="00737CCC" w:rsidRDefault="00CE105F" w:rsidP="003710F0">
            <w:pPr>
              <w:pStyle w:val="BodyText"/>
              <w:rPr>
                <w:bCs/>
              </w:rPr>
            </w:pPr>
          </w:p>
        </w:tc>
      </w:tr>
      <w:tr w:rsidR="00CE105F" w:rsidRPr="00737CCC" w14:paraId="76C868D0" w14:textId="77777777" w:rsidTr="003710F0">
        <w:tc>
          <w:tcPr>
            <w:tcW w:w="1250" w:type="pct"/>
            <w:shd w:val="clear" w:color="auto" w:fill="auto"/>
          </w:tcPr>
          <w:p w14:paraId="3FA60223" w14:textId="77777777" w:rsidR="00CE105F" w:rsidRPr="00842BBD" w:rsidRDefault="00CE105F" w:rsidP="003710F0">
            <w:pPr>
              <w:pStyle w:val="BodyText"/>
              <w:rPr>
                <w:b/>
                <w:bCs/>
              </w:rPr>
            </w:pPr>
            <w:r w:rsidRPr="00842BBD">
              <w:rPr>
                <w:b/>
                <w:bCs/>
              </w:rPr>
              <w:t>Interviewee Company</w:t>
            </w:r>
          </w:p>
        </w:tc>
        <w:tc>
          <w:tcPr>
            <w:tcW w:w="1250" w:type="pct"/>
            <w:shd w:val="clear" w:color="auto" w:fill="auto"/>
          </w:tcPr>
          <w:p w14:paraId="5EACDE8A" w14:textId="77777777" w:rsidR="00CE105F" w:rsidRPr="00737CCC" w:rsidRDefault="00CE105F" w:rsidP="003710F0">
            <w:pPr>
              <w:pStyle w:val="BodyText"/>
              <w:rPr>
                <w:bCs/>
              </w:rPr>
            </w:pPr>
          </w:p>
        </w:tc>
        <w:tc>
          <w:tcPr>
            <w:tcW w:w="1250" w:type="pct"/>
            <w:shd w:val="clear" w:color="auto" w:fill="auto"/>
          </w:tcPr>
          <w:p w14:paraId="28E24E91" w14:textId="77777777" w:rsidR="00CE105F" w:rsidRPr="00842BBD" w:rsidRDefault="00CE105F" w:rsidP="003710F0">
            <w:pPr>
              <w:pStyle w:val="BodyText"/>
              <w:rPr>
                <w:b/>
                <w:bCs/>
              </w:rPr>
            </w:pPr>
            <w:r w:rsidRPr="00842BBD">
              <w:rPr>
                <w:b/>
                <w:bCs/>
              </w:rPr>
              <w:t>Interview Date</w:t>
            </w:r>
          </w:p>
        </w:tc>
        <w:tc>
          <w:tcPr>
            <w:tcW w:w="1250" w:type="pct"/>
            <w:shd w:val="clear" w:color="auto" w:fill="auto"/>
          </w:tcPr>
          <w:p w14:paraId="0CECE2E0" w14:textId="77777777" w:rsidR="00CE105F" w:rsidRPr="00737CCC" w:rsidRDefault="00CE105F" w:rsidP="003710F0">
            <w:pPr>
              <w:pStyle w:val="BodyText"/>
              <w:rPr>
                <w:bCs/>
              </w:rPr>
            </w:pPr>
          </w:p>
        </w:tc>
      </w:tr>
      <w:tr w:rsidR="00CE105F" w:rsidRPr="00737CCC" w14:paraId="6ED4BBCC" w14:textId="77777777" w:rsidTr="003710F0">
        <w:tc>
          <w:tcPr>
            <w:tcW w:w="1250" w:type="pct"/>
            <w:shd w:val="clear" w:color="auto" w:fill="auto"/>
          </w:tcPr>
          <w:p w14:paraId="0169F1AC" w14:textId="77777777" w:rsidR="00CE105F" w:rsidRPr="00842BBD" w:rsidRDefault="00CE105F" w:rsidP="003710F0">
            <w:pPr>
              <w:pStyle w:val="BodyText"/>
              <w:rPr>
                <w:b/>
                <w:bCs/>
              </w:rPr>
            </w:pPr>
            <w:r w:rsidRPr="00842BBD">
              <w:rPr>
                <w:b/>
                <w:bCs/>
              </w:rPr>
              <w:t>Interviewee Phone #</w:t>
            </w:r>
          </w:p>
        </w:tc>
        <w:tc>
          <w:tcPr>
            <w:tcW w:w="1250" w:type="pct"/>
            <w:shd w:val="clear" w:color="auto" w:fill="auto"/>
          </w:tcPr>
          <w:p w14:paraId="5868FB92" w14:textId="77777777" w:rsidR="00CE105F" w:rsidRPr="00737CCC" w:rsidRDefault="00CE105F" w:rsidP="003710F0">
            <w:pPr>
              <w:pStyle w:val="BodyText"/>
              <w:rPr>
                <w:bCs/>
              </w:rPr>
            </w:pPr>
          </w:p>
        </w:tc>
        <w:tc>
          <w:tcPr>
            <w:tcW w:w="1250" w:type="pct"/>
            <w:shd w:val="clear" w:color="auto" w:fill="auto"/>
          </w:tcPr>
          <w:p w14:paraId="4E87F0B2" w14:textId="77777777" w:rsidR="00CE105F" w:rsidRPr="00842BBD" w:rsidRDefault="00CE105F" w:rsidP="003710F0">
            <w:pPr>
              <w:pStyle w:val="BodyText"/>
              <w:rPr>
                <w:b/>
                <w:bCs/>
              </w:rPr>
            </w:pPr>
            <w:r w:rsidRPr="00842BBD">
              <w:rPr>
                <w:b/>
                <w:bCs/>
              </w:rPr>
              <w:t>Interviewee email</w:t>
            </w:r>
          </w:p>
        </w:tc>
        <w:tc>
          <w:tcPr>
            <w:tcW w:w="1250" w:type="pct"/>
            <w:shd w:val="clear" w:color="auto" w:fill="auto"/>
          </w:tcPr>
          <w:p w14:paraId="5029CE1B" w14:textId="77777777" w:rsidR="00CE105F" w:rsidRPr="00737CCC" w:rsidRDefault="00CE105F" w:rsidP="003710F0">
            <w:pPr>
              <w:pStyle w:val="BodyText"/>
              <w:rPr>
                <w:bCs/>
              </w:rPr>
            </w:pPr>
          </w:p>
        </w:tc>
      </w:tr>
    </w:tbl>
    <w:p w14:paraId="723560B7" w14:textId="77777777" w:rsidR="00CE105F" w:rsidRPr="00842BBD" w:rsidRDefault="00CE105F" w:rsidP="00CE105F">
      <w:pPr>
        <w:pStyle w:val="BodyText"/>
        <w:rPr>
          <w:b/>
          <w:bCs/>
          <w:u w:val="single"/>
        </w:rPr>
      </w:pPr>
      <w:r>
        <w:rPr>
          <w:b/>
          <w:bCs/>
          <w:u w:val="single"/>
        </w:rPr>
        <w:br/>
      </w:r>
      <w:r w:rsidRPr="00842BBD">
        <w:rPr>
          <w:b/>
          <w:bCs/>
          <w:u w:val="single"/>
        </w:rPr>
        <w:t>Introduction</w:t>
      </w:r>
    </w:p>
    <w:p w14:paraId="04CC43FF" w14:textId="77777777" w:rsidR="00CE105F" w:rsidRPr="00D52061" w:rsidRDefault="00CE105F" w:rsidP="00CE105F">
      <w:pPr>
        <w:pStyle w:val="BodyText"/>
      </w:pPr>
      <w:r>
        <w:t xml:space="preserve">Thank you for taking the time to talk with me today. As a reminder, we are currently working on a study in Connecticut looking at ALCs, and relevant savings factors and measure lives associated with those ALCs. The </w:t>
      </w:r>
      <w:r w:rsidRPr="007E434A">
        <w:t xml:space="preserve">potential savings associated with various controls technologies and controls strategies can vary based on control type, proper installation, user knowledge, building type, and many others. </w:t>
      </w:r>
      <w:r>
        <w:t>We are hoping your insight can aid us in confirming or updating our understandings. We will reference the control strategies that I previously provided to you. While answering the following questions, please feel free to additionally offer any perspectives you may have on the market or controls technologies.</w:t>
      </w:r>
    </w:p>
    <w:p w14:paraId="2B593653" w14:textId="77777777" w:rsidR="00CE105F" w:rsidRPr="00810D80" w:rsidRDefault="00CE105F" w:rsidP="00CE105F">
      <w:pPr>
        <w:pStyle w:val="BodyText"/>
        <w:rPr>
          <w:i/>
          <w:iCs/>
        </w:rPr>
      </w:pPr>
      <w:r w:rsidRPr="00D52061">
        <w:t xml:space="preserve">Would you be open to us recording this interview session? We would like to do so, because some of the questions designed to for an open-ended response which may require some additional review to capture </w:t>
      </w:r>
      <w:proofErr w:type="gramStart"/>
      <w:r w:rsidRPr="00D52061">
        <w:t>all of</w:t>
      </w:r>
      <w:proofErr w:type="gramEnd"/>
      <w:r w:rsidRPr="00D52061">
        <w:t xml:space="preserve"> your feedback. Also, we would like to include paraphrased versions of some of your responses in the report appendix. They will be anonymized, and your name/contact information will not be included anywhere.</w:t>
      </w:r>
    </w:p>
    <w:p w14:paraId="1885D9D5" w14:textId="288E8B6C" w:rsidR="00CE105F" w:rsidRDefault="00CE105F" w:rsidP="00CE105F">
      <w:pPr>
        <w:pStyle w:val="Caption"/>
      </w:pPr>
      <w:bookmarkStart w:id="81" w:name="_Toc102745794"/>
      <w:bookmarkStart w:id="82" w:name="_Toc102748157"/>
      <w:r>
        <w:t xml:space="preserve">Table </w:t>
      </w:r>
      <w:r w:rsidR="00327FC6">
        <w:fldChar w:fldCharType="begin"/>
      </w:r>
      <w:r w:rsidR="00327FC6">
        <w:instrText xml:space="preserve"> STYLEREF 1 \s </w:instrText>
      </w:r>
      <w:r w:rsidR="00327FC6">
        <w:fldChar w:fldCharType="separate"/>
      </w:r>
      <w:r w:rsidR="008E683C">
        <w:rPr>
          <w:noProof/>
        </w:rPr>
        <w:t>4</w:t>
      </w:r>
      <w:r w:rsidR="00327FC6">
        <w:rPr>
          <w:noProof/>
        </w:rPr>
        <w:fldChar w:fldCharType="end"/>
      </w:r>
      <w:r>
        <w:noBreakHyphen/>
      </w:r>
      <w:r w:rsidR="00327FC6">
        <w:fldChar w:fldCharType="begin"/>
      </w:r>
      <w:r w:rsidR="00327FC6">
        <w:instrText xml:space="preserve"> SEQ Table \* ARABIC \s 1 </w:instrText>
      </w:r>
      <w:r w:rsidR="00327FC6">
        <w:fldChar w:fldCharType="separate"/>
      </w:r>
      <w:r w:rsidR="008E683C">
        <w:rPr>
          <w:noProof/>
        </w:rPr>
        <w:t>3</w:t>
      </w:r>
      <w:r w:rsidR="00327FC6">
        <w:rPr>
          <w:noProof/>
        </w:rPr>
        <w:fldChar w:fldCharType="end"/>
      </w:r>
      <w:r>
        <w:t>. Measures and controls</w:t>
      </w:r>
      <w:bookmarkEnd w:id="81"/>
      <w:bookmarkEnd w:id="82"/>
    </w:p>
    <w:tbl>
      <w:tblPr>
        <w:tblStyle w:val="ListTable4-Accent4"/>
        <w:tblW w:w="0" w:type="auto"/>
        <w:tblLook w:val="04A0" w:firstRow="1" w:lastRow="0" w:firstColumn="1" w:lastColumn="0" w:noHBand="0" w:noVBand="1"/>
      </w:tblPr>
      <w:tblGrid>
        <w:gridCol w:w="1247"/>
        <w:gridCol w:w="1017"/>
        <w:gridCol w:w="1227"/>
        <w:gridCol w:w="1367"/>
        <w:gridCol w:w="967"/>
      </w:tblGrid>
      <w:tr w:rsidR="00CE105F" w:rsidRPr="00DB2E76" w14:paraId="6E0932EE" w14:textId="77777777" w:rsidTr="00371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2028563" w14:textId="77777777" w:rsidR="00CE105F" w:rsidRPr="00DB2E76" w:rsidRDefault="00CE105F" w:rsidP="003710F0">
            <w:pPr>
              <w:keepNext/>
              <w:rPr>
                <w:b w:val="0"/>
              </w:rPr>
            </w:pPr>
            <w:r>
              <w:lastRenderedPageBreak/>
              <w:t>Measure</w:t>
            </w:r>
          </w:p>
        </w:tc>
        <w:tc>
          <w:tcPr>
            <w:tcW w:w="0" w:type="dxa"/>
          </w:tcPr>
          <w:p w14:paraId="15C40BF9" w14:textId="77777777" w:rsidR="00CE105F" w:rsidRPr="00DB2E76"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t>Control Category</w:t>
            </w:r>
          </w:p>
        </w:tc>
        <w:tc>
          <w:tcPr>
            <w:tcW w:w="0" w:type="dxa"/>
          </w:tcPr>
          <w:p w14:paraId="1D0BFD3E" w14:textId="77777777" w:rsidR="00CE105F" w:rsidRPr="00DB2E76"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rsidRPr="00DB2E76">
              <w:t>Control Type</w:t>
            </w:r>
          </w:p>
        </w:tc>
        <w:tc>
          <w:tcPr>
            <w:tcW w:w="0" w:type="dxa"/>
          </w:tcPr>
          <w:p w14:paraId="6FFEE652" w14:textId="77777777" w:rsidR="00CE105F" w:rsidRPr="00DB2E76"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rsidRPr="00DB2E76">
              <w:t>Description</w:t>
            </w:r>
          </w:p>
        </w:tc>
        <w:tc>
          <w:tcPr>
            <w:tcW w:w="0" w:type="dxa"/>
          </w:tcPr>
          <w:p w14:paraId="20D6DDD7" w14:textId="77777777" w:rsidR="00CE105F" w:rsidRPr="00DB2E76"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t xml:space="preserve">Current Savings Factor </w:t>
            </w:r>
            <w:r w:rsidRPr="004C0672">
              <w:rPr>
                <w:i/>
                <w:iCs/>
              </w:rPr>
              <w:t>(Relative to Manual On-Off Control)</w:t>
            </w:r>
          </w:p>
        </w:tc>
      </w:tr>
      <w:tr w:rsidR="00CE105F" w:rsidRPr="00DB2E76" w14:paraId="625F07AD"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1F3CCA5" w14:textId="77777777" w:rsidR="00CE105F" w:rsidRPr="00D52061" w:rsidRDefault="00CE105F" w:rsidP="003710F0">
            <w:pPr>
              <w:keepNext/>
              <w:rPr>
                <w:bCs w:val="0"/>
              </w:rPr>
            </w:pPr>
            <w:r w:rsidRPr="00D52061">
              <w:t>Commercial and Industrial Interior Lighting Controls</w:t>
            </w:r>
          </w:p>
        </w:tc>
        <w:tc>
          <w:tcPr>
            <w:tcW w:w="0" w:type="dxa"/>
            <w:vMerge w:val="restart"/>
          </w:tcPr>
          <w:p w14:paraId="30FEBD45"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Basic Lighting Controls</w:t>
            </w:r>
          </w:p>
        </w:tc>
        <w:tc>
          <w:tcPr>
            <w:tcW w:w="0" w:type="dxa"/>
          </w:tcPr>
          <w:p w14:paraId="37AFC620"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Occupancy Sensors</w:t>
            </w:r>
          </w:p>
        </w:tc>
        <w:tc>
          <w:tcPr>
            <w:tcW w:w="0" w:type="dxa"/>
          </w:tcPr>
          <w:p w14:paraId="6D508D18"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Reduces lighting operation hours by switching off lighting in unoccupied spaces.</w:t>
            </w:r>
          </w:p>
        </w:tc>
        <w:tc>
          <w:tcPr>
            <w:tcW w:w="0" w:type="dxa"/>
          </w:tcPr>
          <w:p w14:paraId="4641B8E5"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24%</w:t>
            </w:r>
          </w:p>
        </w:tc>
      </w:tr>
      <w:tr w:rsidR="00CE105F" w:rsidRPr="00DB2E76" w14:paraId="3F0BADCE"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72B6538F" w14:textId="77777777" w:rsidR="00CE105F" w:rsidRPr="00D52061" w:rsidRDefault="00CE105F" w:rsidP="003710F0">
            <w:pPr>
              <w:keepNext/>
              <w:rPr>
                <w:bCs w:val="0"/>
              </w:rPr>
            </w:pPr>
          </w:p>
        </w:tc>
        <w:tc>
          <w:tcPr>
            <w:tcW w:w="0" w:type="dxa"/>
            <w:vMerge/>
          </w:tcPr>
          <w:p w14:paraId="57B07B60"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2879F768"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Daylight Dimming</w:t>
            </w:r>
          </w:p>
        </w:tc>
        <w:tc>
          <w:tcPr>
            <w:tcW w:w="0" w:type="dxa"/>
          </w:tcPr>
          <w:p w14:paraId="6A1508FA"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Reduces lighting output to a set level or reduces lighting operating hours in response to natural daylighting using continuous, stepped, or on/off dimming capabilities.</w:t>
            </w:r>
          </w:p>
        </w:tc>
        <w:tc>
          <w:tcPr>
            <w:tcW w:w="0" w:type="dxa"/>
          </w:tcPr>
          <w:p w14:paraId="44064180"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28%</w:t>
            </w:r>
          </w:p>
        </w:tc>
      </w:tr>
      <w:tr w:rsidR="00CE105F" w:rsidRPr="00DB2E76" w14:paraId="58A8AF32"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3E179DAA" w14:textId="77777777" w:rsidR="00CE105F" w:rsidRPr="00D52061" w:rsidRDefault="00CE105F" w:rsidP="003710F0">
            <w:pPr>
              <w:keepNext/>
              <w:rPr>
                <w:bCs w:val="0"/>
              </w:rPr>
            </w:pPr>
          </w:p>
        </w:tc>
        <w:tc>
          <w:tcPr>
            <w:tcW w:w="0" w:type="dxa"/>
            <w:vMerge/>
          </w:tcPr>
          <w:p w14:paraId="2B0856D4"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79F7D535"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High-End Trim</w:t>
            </w:r>
          </w:p>
        </w:tc>
        <w:tc>
          <w:tcPr>
            <w:tcW w:w="0" w:type="dxa"/>
          </w:tcPr>
          <w:p w14:paraId="33BB5C6C"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 xml:space="preserve">Reduces lighting output of individual lights or groups of lights to a set level continuously. </w:t>
            </w:r>
          </w:p>
        </w:tc>
        <w:tc>
          <w:tcPr>
            <w:tcW w:w="0" w:type="dxa"/>
          </w:tcPr>
          <w:p w14:paraId="35D572FA"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27%</w:t>
            </w:r>
          </w:p>
        </w:tc>
      </w:tr>
      <w:tr w:rsidR="00CE105F" w:rsidRPr="00DB2E76" w14:paraId="025CBB32"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5A55EADA" w14:textId="77777777" w:rsidR="00CE105F" w:rsidRPr="00D52061" w:rsidRDefault="00CE105F" w:rsidP="003710F0">
            <w:pPr>
              <w:keepNext/>
              <w:rPr>
                <w:bCs w:val="0"/>
              </w:rPr>
            </w:pPr>
          </w:p>
        </w:tc>
        <w:tc>
          <w:tcPr>
            <w:tcW w:w="0" w:type="dxa"/>
            <w:vMerge w:val="restart"/>
          </w:tcPr>
          <w:p w14:paraId="2D1F974C"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Hybrid Lighting Controls</w:t>
            </w:r>
          </w:p>
        </w:tc>
        <w:tc>
          <w:tcPr>
            <w:tcW w:w="0" w:type="dxa"/>
          </w:tcPr>
          <w:p w14:paraId="2FFBF9E1"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Combination high-End Trim and Occupancy Sensors</w:t>
            </w:r>
          </w:p>
        </w:tc>
        <w:tc>
          <w:tcPr>
            <w:tcW w:w="0" w:type="dxa"/>
          </w:tcPr>
          <w:p w14:paraId="70ADFA36"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Combines the capabilities of high-end trim and occupancy sensors</w:t>
            </w:r>
          </w:p>
        </w:tc>
        <w:tc>
          <w:tcPr>
            <w:tcW w:w="0" w:type="dxa"/>
          </w:tcPr>
          <w:p w14:paraId="5D64E2C6"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33%</w:t>
            </w:r>
          </w:p>
        </w:tc>
      </w:tr>
      <w:tr w:rsidR="00CE105F" w:rsidRPr="00DB2E76" w14:paraId="12369944"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3A862AE8" w14:textId="77777777" w:rsidR="00CE105F" w:rsidRPr="00D52061" w:rsidRDefault="00CE105F" w:rsidP="003710F0">
            <w:pPr>
              <w:keepNext/>
              <w:rPr>
                <w:bCs w:val="0"/>
              </w:rPr>
            </w:pPr>
          </w:p>
        </w:tc>
        <w:tc>
          <w:tcPr>
            <w:tcW w:w="0" w:type="dxa"/>
            <w:vMerge/>
          </w:tcPr>
          <w:p w14:paraId="4828D389"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614803A9"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Combination High-End Trim and Daylight Dimming</w:t>
            </w:r>
          </w:p>
        </w:tc>
        <w:tc>
          <w:tcPr>
            <w:tcW w:w="0" w:type="dxa"/>
          </w:tcPr>
          <w:p w14:paraId="22C162E2"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Combines the capabilities of high-end trim, reducing the lighting output to a set level continuously, and daylight sensors, allowing lighting fixtures to reduce output to respond to daylight.</w:t>
            </w:r>
          </w:p>
        </w:tc>
        <w:tc>
          <w:tcPr>
            <w:tcW w:w="0" w:type="dxa"/>
          </w:tcPr>
          <w:p w14:paraId="6FFB2E92"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35%</w:t>
            </w:r>
          </w:p>
        </w:tc>
      </w:tr>
      <w:tr w:rsidR="00CE105F" w:rsidRPr="00DB2E76" w14:paraId="553CF748"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53A293DA" w14:textId="77777777" w:rsidR="00CE105F" w:rsidRPr="00D52061" w:rsidRDefault="00CE105F" w:rsidP="003710F0">
            <w:pPr>
              <w:keepNext/>
              <w:rPr>
                <w:bCs w:val="0"/>
              </w:rPr>
            </w:pPr>
          </w:p>
        </w:tc>
        <w:tc>
          <w:tcPr>
            <w:tcW w:w="0" w:type="dxa"/>
            <w:vMerge/>
          </w:tcPr>
          <w:p w14:paraId="1F0EFD58"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1D19E912"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Dual Occupancy and Daylight Sensors</w:t>
            </w:r>
          </w:p>
        </w:tc>
        <w:tc>
          <w:tcPr>
            <w:tcW w:w="0" w:type="dxa"/>
          </w:tcPr>
          <w:p w14:paraId="060F11B0"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Combines the capabilities of occupancy and daylight sensors, allowing lighting fixtures to respond to occupancy and daylight.</w:t>
            </w:r>
          </w:p>
        </w:tc>
        <w:tc>
          <w:tcPr>
            <w:tcW w:w="0" w:type="dxa"/>
          </w:tcPr>
          <w:p w14:paraId="0B263E9E"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38%</w:t>
            </w:r>
          </w:p>
        </w:tc>
      </w:tr>
      <w:tr w:rsidR="00CE105F" w:rsidRPr="00DB2E76" w14:paraId="377BF5F3"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1EE774BA" w14:textId="77777777" w:rsidR="00CE105F" w:rsidRPr="00D52061" w:rsidRDefault="00CE105F" w:rsidP="003710F0">
            <w:pPr>
              <w:keepNext/>
              <w:rPr>
                <w:bCs w:val="0"/>
              </w:rPr>
            </w:pPr>
          </w:p>
        </w:tc>
        <w:tc>
          <w:tcPr>
            <w:tcW w:w="0" w:type="dxa"/>
            <w:vMerge w:val="restart"/>
          </w:tcPr>
          <w:p w14:paraId="3075C8CE"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Advanced Lighting Controls</w:t>
            </w:r>
          </w:p>
        </w:tc>
        <w:tc>
          <w:tcPr>
            <w:tcW w:w="0" w:type="dxa"/>
          </w:tcPr>
          <w:p w14:paraId="31A55A62"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Luminaire Level Lighting Controls (LLLC)</w:t>
            </w:r>
          </w:p>
        </w:tc>
        <w:tc>
          <w:tcPr>
            <w:tcW w:w="0" w:type="dxa"/>
          </w:tcPr>
          <w:p w14:paraId="2F892962"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 xml:space="preserve">Integrates high-end trim, </w:t>
            </w:r>
            <w:proofErr w:type="gramStart"/>
            <w:r w:rsidRPr="00D52061">
              <w:rPr>
                <w:bCs/>
              </w:rPr>
              <w:t>occupancy</w:t>
            </w:r>
            <w:proofErr w:type="gramEnd"/>
            <w:r w:rsidRPr="00D52061">
              <w:rPr>
                <w:bCs/>
              </w:rPr>
              <w:t xml:space="preserve"> and daylight sensors into the LED fixture</w:t>
            </w:r>
          </w:p>
        </w:tc>
        <w:tc>
          <w:tcPr>
            <w:tcW w:w="0" w:type="dxa"/>
          </w:tcPr>
          <w:p w14:paraId="3C056EE4"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49%</w:t>
            </w:r>
          </w:p>
        </w:tc>
      </w:tr>
      <w:tr w:rsidR="00CE105F" w:rsidRPr="00DB2E76" w14:paraId="07552938"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29972BF1" w14:textId="77777777" w:rsidR="00CE105F" w:rsidRPr="00D52061" w:rsidRDefault="00CE105F" w:rsidP="003710F0">
            <w:pPr>
              <w:keepNext/>
              <w:rPr>
                <w:bCs w:val="0"/>
              </w:rPr>
            </w:pPr>
          </w:p>
        </w:tc>
        <w:tc>
          <w:tcPr>
            <w:tcW w:w="0" w:type="dxa"/>
            <w:vMerge/>
          </w:tcPr>
          <w:p w14:paraId="277D8D07"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1697FC2B"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 xml:space="preserve">Networked Lighting Controls (NLC) </w:t>
            </w:r>
          </w:p>
        </w:tc>
        <w:tc>
          <w:tcPr>
            <w:tcW w:w="0" w:type="dxa"/>
          </w:tcPr>
          <w:p w14:paraId="5FB1C10E"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An intelligent network of individually addressable luminaires and control devices for remote access by the user. NLC have fixture networking capabilities, individual addressability, occupancy sensing, daylight harvesting, high-end trim, flexible zoning, continuous dimming, scheduling, and cybersecurity.</w:t>
            </w:r>
          </w:p>
        </w:tc>
        <w:tc>
          <w:tcPr>
            <w:tcW w:w="0" w:type="dxa"/>
          </w:tcPr>
          <w:p w14:paraId="41482235"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49%</w:t>
            </w:r>
          </w:p>
        </w:tc>
      </w:tr>
      <w:tr w:rsidR="00CE105F" w:rsidRPr="00DB2E76" w14:paraId="68347015"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91AF447" w14:textId="77777777" w:rsidR="00CE105F" w:rsidRPr="00D52061" w:rsidRDefault="00CE105F" w:rsidP="003710F0">
            <w:pPr>
              <w:keepNext/>
              <w:rPr>
                <w:bCs w:val="0"/>
              </w:rPr>
            </w:pPr>
            <w:r w:rsidRPr="00D52061">
              <w:lastRenderedPageBreak/>
              <w:t>Residential Connected LED Lighting</w:t>
            </w:r>
          </w:p>
        </w:tc>
        <w:tc>
          <w:tcPr>
            <w:tcW w:w="0" w:type="dxa"/>
          </w:tcPr>
          <w:p w14:paraId="4A1A24B4"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Basic Lighting Controls</w:t>
            </w:r>
          </w:p>
        </w:tc>
        <w:tc>
          <w:tcPr>
            <w:tcW w:w="0" w:type="dxa"/>
          </w:tcPr>
          <w:p w14:paraId="67FEF038"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Connected LED Lighting</w:t>
            </w:r>
          </w:p>
        </w:tc>
        <w:tc>
          <w:tcPr>
            <w:tcW w:w="0" w:type="dxa"/>
          </w:tcPr>
          <w:p w14:paraId="3A528496"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Connected LED lighting that allows for remote user control through Wi-Fi and/or a smart device. Allows for remote on/off, adjustment of brightness, and schedule setting.</w:t>
            </w:r>
          </w:p>
        </w:tc>
        <w:tc>
          <w:tcPr>
            <w:tcW w:w="0" w:type="dxa"/>
          </w:tcPr>
          <w:p w14:paraId="0AB54C15"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29%</w:t>
            </w:r>
          </w:p>
        </w:tc>
      </w:tr>
      <w:tr w:rsidR="00CE105F" w:rsidRPr="00DB2E76" w14:paraId="0AF7876E" w14:textId="77777777" w:rsidTr="003710F0">
        <w:tc>
          <w:tcPr>
            <w:cnfStyle w:val="001000000000" w:firstRow="0" w:lastRow="0" w:firstColumn="1" w:lastColumn="0" w:oddVBand="0" w:evenVBand="0" w:oddHBand="0" w:evenHBand="0" w:firstRowFirstColumn="0" w:firstRowLastColumn="0" w:lastRowFirstColumn="0" w:lastRowLastColumn="0"/>
            <w:tcW w:w="0" w:type="dxa"/>
          </w:tcPr>
          <w:p w14:paraId="3EBCC725" w14:textId="77777777" w:rsidR="00CE105F" w:rsidRPr="00D52061" w:rsidRDefault="00CE105F" w:rsidP="003710F0">
            <w:pPr>
              <w:keepNext/>
              <w:rPr>
                <w:bCs w:val="0"/>
              </w:rPr>
            </w:pPr>
            <w:r w:rsidRPr="00D52061">
              <w:t>Residential Occupancy Sensors</w:t>
            </w:r>
          </w:p>
        </w:tc>
        <w:tc>
          <w:tcPr>
            <w:tcW w:w="0" w:type="dxa"/>
          </w:tcPr>
          <w:p w14:paraId="6B30B765"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Advanced Lighting Controls</w:t>
            </w:r>
          </w:p>
        </w:tc>
        <w:tc>
          <w:tcPr>
            <w:tcW w:w="0" w:type="dxa"/>
          </w:tcPr>
          <w:p w14:paraId="46F89F8B"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Occupancy Sensors</w:t>
            </w:r>
          </w:p>
        </w:tc>
        <w:tc>
          <w:tcPr>
            <w:tcW w:w="0" w:type="dxa"/>
          </w:tcPr>
          <w:p w14:paraId="4B0D6918"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Reduces lighting operation hours by switching off lighting in unoccupied spaces.</w:t>
            </w:r>
          </w:p>
        </w:tc>
        <w:tc>
          <w:tcPr>
            <w:tcW w:w="0" w:type="dxa"/>
          </w:tcPr>
          <w:p w14:paraId="5C859023"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17%</w:t>
            </w:r>
          </w:p>
        </w:tc>
      </w:tr>
    </w:tbl>
    <w:p w14:paraId="55132BF9" w14:textId="77777777" w:rsidR="00CE105F" w:rsidRPr="0036773F" w:rsidRDefault="00CE105F" w:rsidP="00CE105F">
      <w:pPr>
        <w:pStyle w:val="BodyText"/>
        <w:rPr>
          <w:b/>
          <w:bCs/>
          <w:color w:val="FF0000"/>
          <w:sz w:val="20"/>
          <w:szCs w:val="20"/>
        </w:rPr>
      </w:pPr>
      <w:r w:rsidRPr="0036773F">
        <w:rPr>
          <w:b/>
          <w:bCs/>
          <w:color w:val="FF0000"/>
          <w:sz w:val="20"/>
          <w:szCs w:val="20"/>
        </w:rPr>
        <w:t>[Share table without savings factors in advance of interview]</w:t>
      </w:r>
    </w:p>
    <w:p w14:paraId="5B8AE551" w14:textId="77777777" w:rsidR="00CE105F" w:rsidRDefault="00CE105F" w:rsidP="00CE105F">
      <w:pPr>
        <w:pStyle w:val="BodyText"/>
        <w:rPr>
          <w:b/>
          <w:bCs/>
          <w:u w:val="single"/>
        </w:rPr>
      </w:pPr>
    </w:p>
    <w:p w14:paraId="7A8C49E9" w14:textId="77777777" w:rsidR="00CE105F" w:rsidRDefault="00CE105F" w:rsidP="00CE105F">
      <w:pPr>
        <w:pStyle w:val="BodyText"/>
        <w:rPr>
          <w:b/>
          <w:bCs/>
          <w:u w:val="single"/>
        </w:rPr>
      </w:pPr>
    </w:p>
    <w:p w14:paraId="72FC68A7" w14:textId="77777777" w:rsidR="00CE105F" w:rsidRDefault="00CE105F" w:rsidP="00CE105F">
      <w:pPr>
        <w:pStyle w:val="BodyText"/>
        <w:rPr>
          <w:b/>
          <w:bCs/>
          <w:u w:val="single"/>
        </w:rPr>
      </w:pPr>
    </w:p>
    <w:p w14:paraId="5847B5FE" w14:textId="77777777" w:rsidR="00CE105F" w:rsidRDefault="00CE105F" w:rsidP="00CE105F">
      <w:pPr>
        <w:pStyle w:val="BodyText"/>
        <w:rPr>
          <w:b/>
          <w:bCs/>
          <w:u w:val="single"/>
        </w:rPr>
      </w:pPr>
    </w:p>
    <w:p w14:paraId="521DBDB2" w14:textId="77777777" w:rsidR="00CE105F" w:rsidRPr="00056531" w:rsidRDefault="00CE105F" w:rsidP="00CE105F">
      <w:pPr>
        <w:pStyle w:val="BodyText"/>
        <w:rPr>
          <w:b/>
          <w:bCs/>
          <w:u w:val="single"/>
        </w:rPr>
      </w:pPr>
      <w:r w:rsidRPr="00056531">
        <w:rPr>
          <w:b/>
          <w:bCs/>
          <w:u w:val="single"/>
        </w:rPr>
        <w:t>Questions</w:t>
      </w:r>
    </w:p>
    <w:p w14:paraId="5A032922" w14:textId="77777777" w:rsidR="00CE105F" w:rsidRPr="007E434A" w:rsidRDefault="00CE105F" w:rsidP="00CE105F">
      <w:pPr>
        <w:pStyle w:val="BodyText"/>
        <w:rPr>
          <w:b/>
          <w:bCs/>
        </w:rPr>
      </w:pPr>
      <w:bookmarkStart w:id="83" w:name="_Hlk102123633"/>
      <w:r>
        <w:rPr>
          <w:b/>
          <w:bCs/>
        </w:rPr>
        <w:t xml:space="preserve">We would like to start by talking about your understanding of the different </w:t>
      </w:r>
      <w:proofErr w:type="gramStart"/>
      <w:r>
        <w:rPr>
          <w:b/>
          <w:bCs/>
        </w:rPr>
        <w:t>controls</w:t>
      </w:r>
      <w:proofErr w:type="gramEnd"/>
      <w:r>
        <w:rPr>
          <w:b/>
          <w:bCs/>
        </w:rPr>
        <w:t xml:space="preserve"> technologies and strategies. </w:t>
      </w:r>
    </w:p>
    <w:bookmarkEnd w:id="83"/>
    <w:p w14:paraId="464DE487" w14:textId="77777777" w:rsidR="00CE105F" w:rsidRDefault="00CE105F" w:rsidP="00CE105F">
      <w:pPr>
        <w:pStyle w:val="ListParagraph"/>
        <w:numPr>
          <w:ilvl w:val="0"/>
          <w:numId w:val="31"/>
        </w:numPr>
        <w:spacing w:before="240" w:after="240" w:line="259" w:lineRule="auto"/>
      </w:pPr>
      <w:r>
        <w:t xml:space="preserve">Lighting controls present opportunity to bring additional savings though the strategies can be complicated. We have compiled </w:t>
      </w:r>
      <w:proofErr w:type="gramStart"/>
      <w:r>
        <w:t>a number of</w:t>
      </w:r>
      <w:proofErr w:type="gramEnd"/>
      <w:r>
        <w:t xml:space="preserve"> controls categories to try and capture the options available in the market. Do these categories allow us to capture all the differences in control capabilities? </w:t>
      </w:r>
    </w:p>
    <w:p w14:paraId="3544ED74" w14:textId="77777777" w:rsidR="00CE105F" w:rsidRPr="00F67F8A" w:rsidRDefault="00CE105F" w:rsidP="00CE105F">
      <w:pPr>
        <w:pStyle w:val="ListParagraph"/>
        <w:spacing w:before="240" w:after="240"/>
        <w:ind w:left="1440"/>
        <w:rPr>
          <w:color w:val="FF0000"/>
        </w:rPr>
      </w:pPr>
      <w:r w:rsidRPr="00F67F8A">
        <w:rPr>
          <w:color w:val="FF0000"/>
        </w:rPr>
        <w:t>[Probing questions, if necessary]</w:t>
      </w:r>
    </w:p>
    <w:p w14:paraId="30564FE3" w14:textId="77777777" w:rsidR="00CE105F" w:rsidRDefault="00CE105F" w:rsidP="00CE105F">
      <w:pPr>
        <w:pStyle w:val="ListParagraph"/>
        <w:numPr>
          <w:ilvl w:val="1"/>
          <w:numId w:val="31"/>
        </w:numPr>
        <w:spacing w:before="240" w:after="240" w:line="259" w:lineRule="auto"/>
      </w:pPr>
      <w:r w:rsidRPr="007E434A">
        <w:t>Are we missing any key lighting controls strategies you are seeing in the table that are not highlighted?</w:t>
      </w:r>
    </w:p>
    <w:p w14:paraId="7A437BA5" w14:textId="77777777" w:rsidR="00CE105F" w:rsidRDefault="00CE105F" w:rsidP="00CE105F">
      <w:pPr>
        <w:pStyle w:val="ListParagraph"/>
        <w:numPr>
          <w:ilvl w:val="1"/>
          <w:numId w:val="31"/>
        </w:numPr>
        <w:spacing w:before="240" w:after="240" w:line="259" w:lineRule="auto"/>
      </w:pPr>
      <w:r>
        <w:t>Are there other important segmentations to capture?</w:t>
      </w:r>
    </w:p>
    <w:p w14:paraId="09EB7463" w14:textId="77777777" w:rsidR="00CE105F" w:rsidRDefault="00CE105F" w:rsidP="00CE105F">
      <w:pPr>
        <w:pStyle w:val="ListParagraph"/>
        <w:numPr>
          <w:ilvl w:val="1"/>
          <w:numId w:val="31"/>
        </w:numPr>
        <w:spacing w:before="240" w:after="240" w:line="259" w:lineRule="auto"/>
      </w:pPr>
      <w:r>
        <w:t>Are there too many categories?</w:t>
      </w:r>
    </w:p>
    <w:p w14:paraId="28DCAECB" w14:textId="77777777" w:rsidR="00CE105F" w:rsidRDefault="00CE105F" w:rsidP="00CE105F">
      <w:pPr>
        <w:pStyle w:val="ListParagraph"/>
        <w:spacing w:before="240" w:after="240"/>
      </w:pPr>
    </w:p>
    <w:p w14:paraId="352A5765" w14:textId="77777777" w:rsidR="00CE105F" w:rsidRDefault="00CE105F" w:rsidP="00CE105F">
      <w:pPr>
        <w:pStyle w:val="ListParagraph"/>
        <w:numPr>
          <w:ilvl w:val="0"/>
          <w:numId w:val="31"/>
        </w:numPr>
        <w:spacing w:before="240" w:after="240" w:line="259" w:lineRule="auto"/>
      </w:pPr>
      <w:r>
        <w:t>Prior to this call, how familiar were you to these lighting control categories? (Basic, hybrid, advanced) Not at all familiar, slightly familiar, moderately familiar, very familiar, extremely familiar.</w:t>
      </w:r>
    </w:p>
    <w:p w14:paraId="346799A1" w14:textId="77777777" w:rsidR="00CE105F" w:rsidRDefault="00CE105F" w:rsidP="00CE105F">
      <w:pPr>
        <w:pStyle w:val="ListParagraph"/>
        <w:spacing w:before="240" w:after="240"/>
      </w:pPr>
    </w:p>
    <w:p w14:paraId="057D8A76" w14:textId="77777777" w:rsidR="00CE105F" w:rsidRDefault="00CE105F" w:rsidP="00CE105F">
      <w:pPr>
        <w:pStyle w:val="ListParagraph"/>
        <w:numPr>
          <w:ilvl w:val="1"/>
          <w:numId w:val="31"/>
        </w:numPr>
        <w:spacing w:before="240" w:after="240" w:line="259" w:lineRule="auto"/>
      </w:pPr>
      <w:r w:rsidRPr="00F67F8A">
        <w:rPr>
          <w:color w:val="FF0000"/>
        </w:rPr>
        <w:t xml:space="preserve">[If they are familiar with advanced controls] </w:t>
      </w:r>
      <w:r>
        <w:t>Prior to this call and the explanation of our categories, how would you define the difference between LLLC and NLC.</w:t>
      </w:r>
    </w:p>
    <w:p w14:paraId="3C358398" w14:textId="77777777" w:rsidR="00CE105F" w:rsidRDefault="00CE105F" w:rsidP="00CE105F">
      <w:pPr>
        <w:pStyle w:val="ListParagraph"/>
        <w:numPr>
          <w:ilvl w:val="1"/>
          <w:numId w:val="31"/>
        </w:numPr>
        <w:spacing w:before="240" w:after="240" w:line="259" w:lineRule="auto"/>
      </w:pPr>
      <w:r>
        <w:t xml:space="preserve">Advanced controls </w:t>
      </w:r>
      <w:proofErr w:type="gramStart"/>
      <w:r>
        <w:t>means</w:t>
      </w:r>
      <w:proofErr w:type="gramEnd"/>
      <w:r>
        <w:t xml:space="preserve"> different things to different people, how do you define advanced controls?</w:t>
      </w:r>
    </w:p>
    <w:p w14:paraId="6C0636EE" w14:textId="77777777" w:rsidR="00CE105F" w:rsidRPr="00DD39F3" w:rsidRDefault="00CE105F" w:rsidP="00CE105F">
      <w:pPr>
        <w:pStyle w:val="ListParagraph"/>
        <w:spacing w:before="240" w:after="240"/>
        <w:ind w:left="1440"/>
      </w:pPr>
    </w:p>
    <w:p w14:paraId="45764B10" w14:textId="77777777" w:rsidR="00CE105F" w:rsidRDefault="00CE105F" w:rsidP="00CE105F">
      <w:pPr>
        <w:pStyle w:val="ListParagraph"/>
        <w:numPr>
          <w:ilvl w:val="0"/>
          <w:numId w:val="31"/>
        </w:numPr>
        <w:spacing w:before="240" w:after="240" w:line="259" w:lineRule="auto"/>
      </w:pPr>
      <w:r>
        <w:t>In your experience, how familiar are the typical C&amp;I customers with these control categories? Residential?</w:t>
      </w:r>
    </w:p>
    <w:p w14:paraId="662A6F5D" w14:textId="77777777" w:rsidR="00CE105F" w:rsidRDefault="00CE105F" w:rsidP="00CE105F">
      <w:pPr>
        <w:pStyle w:val="ListParagraph"/>
        <w:spacing w:before="240" w:after="240"/>
      </w:pPr>
    </w:p>
    <w:p w14:paraId="04FF38BA" w14:textId="77777777" w:rsidR="00CE105F" w:rsidRDefault="00CE105F" w:rsidP="00CE105F">
      <w:pPr>
        <w:pStyle w:val="ListParagraph"/>
        <w:numPr>
          <w:ilvl w:val="1"/>
          <w:numId w:val="31"/>
        </w:numPr>
        <w:spacing w:before="240" w:after="240" w:line="259" w:lineRule="auto"/>
      </w:pPr>
      <w:r>
        <w:t>What control do you think customers most commonly think of if they report advanced lighting controls? Residential? C&amp;I?</w:t>
      </w:r>
    </w:p>
    <w:p w14:paraId="4E2FE74D" w14:textId="77777777" w:rsidR="00CE105F" w:rsidRDefault="00CE105F" w:rsidP="00CE105F">
      <w:pPr>
        <w:pStyle w:val="ListParagraph"/>
        <w:spacing w:before="240" w:after="240"/>
        <w:ind w:left="1440"/>
      </w:pPr>
    </w:p>
    <w:p w14:paraId="1EC94380" w14:textId="77777777" w:rsidR="00CE105F" w:rsidRDefault="00CE105F" w:rsidP="00CE105F">
      <w:pPr>
        <w:pStyle w:val="ListParagraph"/>
        <w:numPr>
          <w:ilvl w:val="0"/>
          <w:numId w:val="31"/>
        </w:numPr>
        <w:spacing w:before="240" w:after="240" w:line="259" w:lineRule="auto"/>
      </w:pPr>
      <w:r>
        <w:t>In your experience, w</w:t>
      </w:r>
      <w:r w:rsidRPr="007E434A">
        <w:t xml:space="preserve">hat are the most common control technologies that </w:t>
      </w:r>
      <w:r>
        <w:t>are currently selected for</w:t>
      </w:r>
      <w:r w:rsidRPr="007E434A">
        <w:t xml:space="preserve"> commercial </w:t>
      </w:r>
      <w:r>
        <w:t>locations</w:t>
      </w:r>
      <w:r w:rsidRPr="007E434A">
        <w:t>?</w:t>
      </w:r>
      <w:r>
        <w:t xml:space="preserve"> Residential locations?</w:t>
      </w:r>
    </w:p>
    <w:p w14:paraId="2A2F46C4" w14:textId="77777777" w:rsidR="00CE105F" w:rsidRDefault="00CE105F" w:rsidP="00CE105F">
      <w:pPr>
        <w:pStyle w:val="ListParagraph"/>
        <w:spacing w:before="240" w:after="240"/>
      </w:pPr>
    </w:p>
    <w:p w14:paraId="72BA88B2" w14:textId="77777777" w:rsidR="00CE105F" w:rsidRDefault="00CE105F" w:rsidP="00CE105F">
      <w:pPr>
        <w:pStyle w:val="ListParagraph"/>
        <w:numPr>
          <w:ilvl w:val="1"/>
          <w:numId w:val="31"/>
        </w:numPr>
        <w:spacing w:before="240" w:after="240" w:line="259" w:lineRule="auto"/>
      </w:pPr>
      <w:r w:rsidRPr="00F67F8A">
        <w:rPr>
          <w:color w:val="FF0000"/>
        </w:rPr>
        <w:t xml:space="preserve">[If answer to 4 is non-advanced controls] </w:t>
      </w:r>
      <w:proofErr w:type="gramStart"/>
      <w:r>
        <w:t>At</w:t>
      </w:r>
      <w:proofErr w:type="gramEnd"/>
      <w:r>
        <w:t xml:space="preserve"> what point do you see advanced controls becoming common practice, if ever? Residential v C&amp;I?</w:t>
      </w:r>
    </w:p>
    <w:p w14:paraId="791AF70B" w14:textId="77777777" w:rsidR="00CE105F" w:rsidRPr="00DD39F3" w:rsidRDefault="00CE105F" w:rsidP="00CE105F">
      <w:pPr>
        <w:pStyle w:val="ListParagraph"/>
        <w:numPr>
          <w:ilvl w:val="1"/>
          <w:numId w:val="31"/>
        </w:numPr>
        <w:spacing w:before="240" w:after="240" w:line="259" w:lineRule="auto"/>
      </w:pPr>
      <w:r>
        <w:t>Do you have any insight into replacement practices?</w:t>
      </w:r>
    </w:p>
    <w:p w14:paraId="1A844DDF" w14:textId="77777777" w:rsidR="00CE105F" w:rsidRDefault="00CE105F" w:rsidP="00CE105F">
      <w:pPr>
        <w:pStyle w:val="BodyText"/>
        <w:numPr>
          <w:ilvl w:val="0"/>
          <w:numId w:val="31"/>
        </w:numPr>
        <w:spacing w:before="240" w:after="240" w:line="259" w:lineRule="auto"/>
      </w:pPr>
      <w:r>
        <w:t>Are there customers that are better suited for advanced controls capabilities?</w:t>
      </w:r>
    </w:p>
    <w:p w14:paraId="60AC14A3" w14:textId="77777777" w:rsidR="00CE105F" w:rsidRDefault="00CE105F" w:rsidP="00CE105F">
      <w:pPr>
        <w:pStyle w:val="BodyText"/>
        <w:numPr>
          <w:ilvl w:val="1"/>
          <w:numId w:val="31"/>
        </w:numPr>
        <w:spacing w:before="240" w:after="240" w:line="259" w:lineRule="auto"/>
      </w:pPr>
      <w:r>
        <w:t>Is it due to size of facility? Hours of use? Building type? LLLC vs. NLC?</w:t>
      </w:r>
    </w:p>
    <w:p w14:paraId="44A0ACFF" w14:textId="77777777" w:rsidR="00CE105F" w:rsidRDefault="00CE105F" w:rsidP="00CE105F">
      <w:pPr>
        <w:pStyle w:val="ListParagraph"/>
        <w:numPr>
          <w:ilvl w:val="0"/>
          <w:numId w:val="31"/>
        </w:numPr>
        <w:spacing w:before="240" w:after="240" w:line="259" w:lineRule="auto"/>
      </w:pPr>
      <w:r>
        <w:t xml:space="preserve">In your experience, how familiar are customers with the capabilities and differences of LLLCs and NLCs? </w:t>
      </w:r>
    </w:p>
    <w:p w14:paraId="63198F2C" w14:textId="77777777" w:rsidR="00CE105F" w:rsidRDefault="00CE105F" w:rsidP="00CE105F">
      <w:pPr>
        <w:pStyle w:val="ListParagraph"/>
        <w:spacing w:before="240" w:after="240"/>
        <w:ind w:left="1440"/>
      </w:pPr>
    </w:p>
    <w:p w14:paraId="66967156" w14:textId="77777777" w:rsidR="00CE105F" w:rsidRDefault="00CE105F" w:rsidP="00CE105F">
      <w:pPr>
        <w:pStyle w:val="ListParagraph"/>
        <w:numPr>
          <w:ilvl w:val="0"/>
          <w:numId w:val="31"/>
        </w:numPr>
        <w:spacing w:before="240" w:after="240" w:line="259" w:lineRule="auto"/>
      </w:pPr>
      <w:r>
        <w:t>How familiar do you think installers are of the capabilities of LLLCs and NLCs?</w:t>
      </w:r>
    </w:p>
    <w:p w14:paraId="3486CEBA" w14:textId="77777777" w:rsidR="00CE105F" w:rsidRDefault="00CE105F" w:rsidP="00CE105F">
      <w:pPr>
        <w:pStyle w:val="ListParagraph"/>
        <w:numPr>
          <w:ilvl w:val="1"/>
          <w:numId w:val="31"/>
        </w:numPr>
        <w:spacing w:before="240" w:after="240" w:line="259" w:lineRule="auto"/>
      </w:pPr>
      <w:r>
        <w:t>Do you have anything to add on this?</w:t>
      </w:r>
    </w:p>
    <w:p w14:paraId="32B59149" w14:textId="77777777" w:rsidR="00CE105F" w:rsidRPr="00DD39F3" w:rsidRDefault="00CE105F" w:rsidP="00CE105F">
      <w:pPr>
        <w:pStyle w:val="BodyText"/>
        <w:numPr>
          <w:ilvl w:val="0"/>
          <w:numId w:val="31"/>
        </w:numPr>
        <w:spacing w:before="240" w:after="240" w:line="259" w:lineRule="auto"/>
      </w:pPr>
      <w:r w:rsidRPr="00DD39F3">
        <w:t>Can you provide insight into how you’ve seen LLLC and NLC systems typically set up and operated?</w:t>
      </w:r>
    </w:p>
    <w:p w14:paraId="7A935D94" w14:textId="77777777" w:rsidR="00CE105F" w:rsidRPr="007E434A" w:rsidRDefault="00CE105F" w:rsidP="00CE105F">
      <w:pPr>
        <w:pStyle w:val="BodyText"/>
        <w:numPr>
          <w:ilvl w:val="1"/>
          <w:numId w:val="31"/>
        </w:numPr>
        <w:spacing w:before="240" w:after="240" w:line="259" w:lineRule="auto"/>
      </w:pPr>
      <w:r w:rsidRPr="007E434A">
        <w:t>Are NLCs and LLLCs installed correctly? Are functionalities being fully utilized? Are there installation issues due to existing lighting?</w:t>
      </w:r>
    </w:p>
    <w:p w14:paraId="027A0296" w14:textId="77777777" w:rsidR="00CE105F" w:rsidRDefault="00CE105F" w:rsidP="00CE105F">
      <w:pPr>
        <w:pStyle w:val="BodyText"/>
        <w:numPr>
          <w:ilvl w:val="1"/>
          <w:numId w:val="31"/>
        </w:numPr>
        <w:spacing w:before="240" w:after="240" w:line="259" w:lineRule="auto"/>
      </w:pPr>
      <w:r w:rsidRPr="007E434A">
        <w:t>Typical design conditions and control parameters? E.g., Is there a comprehensive building design to controls? Are they room-by-room? Fixture-by-fixture? Full building?</w:t>
      </w:r>
    </w:p>
    <w:p w14:paraId="1DC1E5DF" w14:textId="77777777" w:rsidR="00CE105F" w:rsidRDefault="00CE105F" w:rsidP="00CE105F">
      <w:pPr>
        <w:pStyle w:val="BodyText"/>
        <w:numPr>
          <w:ilvl w:val="0"/>
          <w:numId w:val="31"/>
        </w:numPr>
        <w:spacing w:before="240" w:after="240" w:line="259" w:lineRule="auto"/>
      </w:pPr>
      <w:r w:rsidRPr="007E434A">
        <w:t xml:space="preserve">Are you seeing any trends in the sale/implementation of </w:t>
      </w:r>
      <w:r>
        <w:t>fixtures with integrated controls? By this we mean fixtures that have the capabilities of the hybrid controls such as occupancy paired with trim, etc</w:t>
      </w:r>
      <w:r w:rsidRPr="007E434A">
        <w:t>.</w:t>
      </w:r>
      <w:r>
        <w:t xml:space="preserve"> </w:t>
      </w:r>
      <w:r w:rsidRPr="00DD39F3">
        <w:rPr>
          <w:color w:val="FF0000"/>
        </w:rPr>
        <w:t>[Make clear not an advanced control]</w:t>
      </w:r>
    </w:p>
    <w:p w14:paraId="329C6A64" w14:textId="77777777" w:rsidR="00CE105F" w:rsidRPr="007E434A" w:rsidRDefault="00CE105F" w:rsidP="00CE105F">
      <w:pPr>
        <w:pStyle w:val="BodyText"/>
        <w:numPr>
          <w:ilvl w:val="1"/>
          <w:numId w:val="31"/>
        </w:numPr>
        <w:spacing w:before="240" w:after="240" w:line="259" w:lineRule="auto"/>
      </w:pPr>
      <w:r w:rsidRPr="007E434A">
        <w:t xml:space="preserve"> Are these more, less, or roughly equivalent in frequency to LLLC and NLCs?</w:t>
      </w:r>
    </w:p>
    <w:p w14:paraId="35AA48A8" w14:textId="77777777" w:rsidR="00CE105F" w:rsidRPr="00AF25A2" w:rsidRDefault="00CE105F" w:rsidP="00CE105F">
      <w:pPr>
        <w:spacing w:before="240" w:after="240"/>
        <w:rPr>
          <w:b/>
        </w:rPr>
      </w:pPr>
      <w:r>
        <w:rPr>
          <w:b/>
          <w:bCs/>
        </w:rPr>
        <w:t xml:space="preserve">We are now going to ask you </w:t>
      </w:r>
      <w:proofErr w:type="gramStart"/>
      <w:r>
        <w:rPr>
          <w:b/>
          <w:bCs/>
        </w:rPr>
        <w:t>a number of</w:t>
      </w:r>
      <w:proofErr w:type="gramEnd"/>
      <w:r>
        <w:rPr>
          <w:b/>
          <w:bCs/>
        </w:rPr>
        <w:t xml:space="preserve"> questions about the saving potential of ALC and their measure lifetimes.</w:t>
      </w:r>
    </w:p>
    <w:p w14:paraId="60B23610" w14:textId="05FC3271" w:rsidR="00CE105F" w:rsidRPr="00DD39F3" w:rsidRDefault="00CE105F" w:rsidP="00CE105F">
      <w:pPr>
        <w:pStyle w:val="BodyText"/>
        <w:numPr>
          <w:ilvl w:val="0"/>
          <w:numId w:val="31"/>
        </w:numPr>
        <w:spacing w:before="240" w:after="240" w:line="259" w:lineRule="auto"/>
      </w:pPr>
      <w:r>
        <w:t>From your experience, for</w:t>
      </w:r>
      <w:r w:rsidRPr="007E434A">
        <w:t xml:space="preserve"> the control strategies</w:t>
      </w:r>
      <w:r>
        <w:t xml:space="preserve"> listed</w:t>
      </w:r>
      <w:r w:rsidRPr="007E434A">
        <w:t xml:space="preserve"> above, can you estimate the energy savings </w:t>
      </w:r>
      <w:r>
        <w:t xml:space="preserve">per fixture </w:t>
      </w:r>
      <w:r w:rsidRPr="007E434A">
        <w:t>that they provide</w:t>
      </w:r>
      <w:r>
        <w:t xml:space="preserve"> a facility compared to having more traditional manual switching or scheduling with a timer function prior to installation</w:t>
      </w:r>
      <w:r w:rsidRPr="007E434A">
        <w:t xml:space="preserve">? </w:t>
      </w:r>
      <w:r>
        <w:t xml:space="preserve">For example, for high-end trim, what is the average percent reduction (%) of the fixture wattage? For occupancy sensors, what is the percent (%) reduction in operating hours due to the controls? Etc. </w:t>
      </w:r>
      <w:r w:rsidRPr="007E434A">
        <w:rPr>
          <w:color w:val="FF0000"/>
        </w:rPr>
        <w:t>[Enter i</w:t>
      </w:r>
      <w:r w:rsidRPr="00D700D5">
        <w:rPr>
          <w:color w:val="FF0000"/>
        </w:rPr>
        <w:t xml:space="preserve">n </w:t>
      </w:r>
      <w:r w:rsidRPr="00861BE6">
        <w:rPr>
          <w:color w:val="FF0000"/>
        </w:rPr>
        <w:fldChar w:fldCharType="begin"/>
      </w:r>
      <w:r w:rsidRPr="00D700D5">
        <w:rPr>
          <w:color w:val="FF0000"/>
        </w:rPr>
        <w:instrText xml:space="preserve"> REF _Ref102747312 \h </w:instrText>
      </w:r>
      <w:r w:rsidRPr="00861BE6">
        <w:rPr>
          <w:color w:val="FF0000"/>
        </w:rPr>
      </w:r>
      <w:r w:rsidRPr="00861BE6">
        <w:rPr>
          <w:color w:val="FF0000"/>
        </w:rPr>
        <w:fldChar w:fldCharType="separate"/>
      </w:r>
      <w:r w:rsidR="008E683C">
        <w:t xml:space="preserve">Table </w:t>
      </w:r>
      <w:r w:rsidR="008E683C">
        <w:rPr>
          <w:noProof/>
        </w:rPr>
        <w:t>4</w:t>
      </w:r>
      <w:r w:rsidR="008E683C">
        <w:noBreakHyphen/>
      </w:r>
      <w:r w:rsidR="008E683C">
        <w:rPr>
          <w:noProof/>
        </w:rPr>
        <w:t>4</w:t>
      </w:r>
      <w:r w:rsidRPr="00861BE6">
        <w:rPr>
          <w:color w:val="FF0000"/>
        </w:rPr>
        <w:fldChar w:fldCharType="end"/>
      </w:r>
      <w:r w:rsidRPr="00D700D5">
        <w:rPr>
          <w:color w:val="FF0000"/>
        </w:rPr>
        <w:t>]</w:t>
      </w:r>
    </w:p>
    <w:p w14:paraId="2FD0E645" w14:textId="77777777" w:rsidR="00CE105F" w:rsidRPr="007E434A" w:rsidRDefault="00CE105F" w:rsidP="00CE105F">
      <w:pPr>
        <w:pStyle w:val="BodyText"/>
        <w:numPr>
          <w:ilvl w:val="1"/>
          <w:numId w:val="31"/>
        </w:numPr>
        <w:spacing w:before="240" w:after="240" w:line="259" w:lineRule="auto"/>
      </w:pPr>
      <w:r w:rsidRPr="00DD39F3">
        <w:rPr>
          <w:color w:val="FF0000"/>
        </w:rPr>
        <w:t xml:space="preserve">[Probing Question] </w:t>
      </w:r>
      <w:r>
        <w:t>How do you determine these savings? Existing literature? Experience, primary data?</w:t>
      </w:r>
    </w:p>
    <w:p w14:paraId="7C1EB277" w14:textId="0C7CFA65" w:rsidR="00CE105F" w:rsidRPr="007E434A" w:rsidRDefault="00CE105F" w:rsidP="00CE105F">
      <w:pPr>
        <w:pStyle w:val="BodyText"/>
        <w:numPr>
          <w:ilvl w:val="0"/>
          <w:numId w:val="31"/>
        </w:numPr>
        <w:spacing w:before="240" w:after="240" w:line="259" w:lineRule="auto"/>
      </w:pPr>
      <w:r w:rsidRPr="007E434A">
        <w:t xml:space="preserve">If added to a lighting system with </w:t>
      </w:r>
      <w:r>
        <w:t>typical occupancy and daylight dimming sensors</w:t>
      </w:r>
      <w:r w:rsidRPr="007E434A">
        <w:t xml:space="preserve">, can you estimate the </w:t>
      </w:r>
      <w:r>
        <w:t xml:space="preserve">additional </w:t>
      </w:r>
      <w:r w:rsidRPr="007E434A">
        <w:t xml:space="preserve">savings that NLCs and LLLCs would provide? </w:t>
      </w:r>
      <w:r w:rsidRPr="007E434A">
        <w:rPr>
          <w:color w:val="FF0000"/>
        </w:rPr>
        <w:t>[Enter i</w:t>
      </w:r>
      <w:r w:rsidRPr="00D700D5">
        <w:rPr>
          <w:color w:val="FF0000"/>
        </w:rPr>
        <w:t xml:space="preserve">n </w:t>
      </w:r>
      <w:r w:rsidRPr="00861BE6">
        <w:rPr>
          <w:color w:val="FF0000"/>
        </w:rPr>
        <w:fldChar w:fldCharType="begin"/>
      </w:r>
      <w:r w:rsidRPr="00D700D5">
        <w:rPr>
          <w:color w:val="FF0000"/>
        </w:rPr>
        <w:instrText xml:space="preserve"> REF _Ref102747312 \h </w:instrText>
      </w:r>
      <w:r w:rsidRPr="00861BE6">
        <w:rPr>
          <w:color w:val="FF0000"/>
        </w:rPr>
      </w:r>
      <w:r w:rsidRPr="00861BE6">
        <w:rPr>
          <w:color w:val="FF0000"/>
        </w:rPr>
        <w:fldChar w:fldCharType="separate"/>
      </w:r>
      <w:r w:rsidR="008E683C">
        <w:t xml:space="preserve">Table </w:t>
      </w:r>
      <w:r w:rsidR="008E683C">
        <w:rPr>
          <w:noProof/>
        </w:rPr>
        <w:t>4</w:t>
      </w:r>
      <w:r w:rsidR="008E683C">
        <w:noBreakHyphen/>
      </w:r>
      <w:r w:rsidR="008E683C">
        <w:rPr>
          <w:noProof/>
        </w:rPr>
        <w:t>4</w:t>
      </w:r>
      <w:r w:rsidRPr="00861BE6">
        <w:rPr>
          <w:color w:val="FF0000"/>
        </w:rPr>
        <w:fldChar w:fldCharType="end"/>
      </w:r>
      <w:r w:rsidRPr="00D700D5">
        <w:rPr>
          <w:color w:val="FF0000"/>
        </w:rPr>
        <w:t>]</w:t>
      </w:r>
    </w:p>
    <w:p w14:paraId="40B1716C" w14:textId="1958A1CF" w:rsidR="00CE105F" w:rsidRDefault="00CE105F" w:rsidP="00CE105F">
      <w:pPr>
        <w:pStyle w:val="Caption"/>
      </w:pPr>
      <w:bookmarkStart w:id="84" w:name="_Ref102747312"/>
      <w:bookmarkStart w:id="85" w:name="_Toc102745795"/>
      <w:bookmarkStart w:id="86" w:name="_Toc102748158"/>
      <w:r>
        <w:t xml:space="preserve">Table </w:t>
      </w:r>
      <w:r w:rsidR="00327FC6">
        <w:fldChar w:fldCharType="begin"/>
      </w:r>
      <w:r w:rsidR="00327FC6">
        <w:instrText xml:space="preserve"> STYLEREF 1 \s </w:instrText>
      </w:r>
      <w:r w:rsidR="00327FC6">
        <w:fldChar w:fldCharType="separate"/>
      </w:r>
      <w:r w:rsidR="008E683C">
        <w:rPr>
          <w:noProof/>
        </w:rPr>
        <w:t>4</w:t>
      </w:r>
      <w:r w:rsidR="00327FC6">
        <w:rPr>
          <w:noProof/>
        </w:rPr>
        <w:fldChar w:fldCharType="end"/>
      </w:r>
      <w:r>
        <w:noBreakHyphen/>
      </w:r>
      <w:r w:rsidR="00327FC6">
        <w:fldChar w:fldCharType="begin"/>
      </w:r>
      <w:r w:rsidR="00327FC6">
        <w:instrText xml:space="preserve"> SEQ Table \* ARABIC \s 1 </w:instrText>
      </w:r>
      <w:r w:rsidR="00327FC6">
        <w:fldChar w:fldCharType="separate"/>
      </w:r>
      <w:r w:rsidR="008E683C">
        <w:rPr>
          <w:noProof/>
        </w:rPr>
        <w:t>4</w:t>
      </w:r>
      <w:r w:rsidR="00327FC6">
        <w:rPr>
          <w:noProof/>
        </w:rPr>
        <w:fldChar w:fldCharType="end"/>
      </w:r>
      <w:bookmarkEnd w:id="84"/>
      <w:bookmarkEnd w:id="85"/>
      <w:r>
        <w:t>. Q10 and Q11 answer table</w:t>
      </w:r>
      <w:bookmarkEnd w:id="86"/>
    </w:p>
    <w:tbl>
      <w:tblPr>
        <w:tblStyle w:val="ListTable4-Accent4"/>
        <w:tblpPr w:leftFromText="187" w:rightFromText="187" w:vertAnchor="text" w:horzAnchor="margin" w:tblpY="87"/>
        <w:tblW w:w="9034" w:type="dxa"/>
        <w:tblLayout w:type="fixed"/>
        <w:tblLook w:val="04A0" w:firstRow="1" w:lastRow="0" w:firstColumn="1" w:lastColumn="0" w:noHBand="0" w:noVBand="1"/>
      </w:tblPr>
      <w:tblGrid>
        <w:gridCol w:w="2258"/>
        <w:gridCol w:w="2258"/>
        <w:gridCol w:w="2259"/>
        <w:gridCol w:w="2259"/>
      </w:tblGrid>
      <w:tr w:rsidR="00CE105F" w:rsidRPr="007E434A" w14:paraId="6190670B" w14:textId="77777777" w:rsidTr="00371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2590F2D" w14:textId="77777777" w:rsidR="00CE105F" w:rsidRPr="007E434A" w:rsidRDefault="00CE105F" w:rsidP="003710F0">
            <w:pPr>
              <w:keepNext/>
              <w:rPr>
                <w:b w:val="0"/>
              </w:rPr>
            </w:pPr>
            <w:r w:rsidRPr="007E434A">
              <w:t>Measure</w:t>
            </w:r>
          </w:p>
        </w:tc>
        <w:tc>
          <w:tcPr>
            <w:tcW w:w="0" w:type="dxa"/>
          </w:tcPr>
          <w:p w14:paraId="5DA83478" w14:textId="77777777" w:rsidR="00CE105F" w:rsidRPr="007E434A"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rsidRPr="007E434A">
              <w:t>Control Type</w:t>
            </w:r>
          </w:p>
        </w:tc>
        <w:tc>
          <w:tcPr>
            <w:tcW w:w="0" w:type="dxa"/>
          </w:tcPr>
          <w:p w14:paraId="18F1DB01" w14:textId="77777777" w:rsidR="00CE105F" w:rsidRPr="007E434A"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t>Q10</w:t>
            </w:r>
          </w:p>
        </w:tc>
        <w:tc>
          <w:tcPr>
            <w:tcW w:w="0" w:type="dxa"/>
          </w:tcPr>
          <w:p w14:paraId="116B6F10" w14:textId="77777777" w:rsidR="00CE105F" w:rsidRPr="007E434A"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rsidRPr="007E434A">
              <w:t>Q</w:t>
            </w:r>
            <w:r>
              <w:t>11</w:t>
            </w:r>
          </w:p>
        </w:tc>
      </w:tr>
      <w:tr w:rsidR="00CE105F" w:rsidRPr="007E434A" w14:paraId="4632ABF4"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BCDED9B" w14:textId="77777777" w:rsidR="00CE105F" w:rsidRPr="007E434A" w:rsidRDefault="00CE105F" w:rsidP="003710F0">
            <w:pPr>
              <w:keepNext/>
              <w:rPr>
                <w:bCs w:val="0"/>
              </w:rPr>
            </w:pPr>
            <w:r w:rsidRPr="007E434A">
              <w:t>Commercial and Industrial Interior Lighting Controls</w:t>
            </w:r>
          </w:p>
        </w:tc>
        <w:tc>
          <w:tcPr>
            <w:tcW w:w="0" w:type="dxa"/>
          </w:tcPr>
          <w:p w14:paraId="262140A2"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Occupancy Sensors</w:t>
            </w:r>
          </w:p>
        </w:tc>
        <w:tc>
          <w:tcPr>
            <w:tcW w:w="0" w:type="dxa"/>
          </w:tcPr>
          <w:p w14:paraId="64B93AED"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31167927"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w:t>
            </w:r>
          </w:p>
        </w:tc>
      </w:tr>
      <w:tr w:rsidR="00CE105F" w:rsidRPr="007E434A" w14:paraId="3CA5096C"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20FB80DD" w14:textId="77777777" w:rsidR="00CE105F" w:rsidRPr="007E434A" w:rsidRDefault="00CE105F" w:rsidP="003710F0">
            <w:pPr>
              <w:keepNext/>
              <w:rPr>
                <w:bCs w:val="0"/>
              </w:rPr>
            </w:pPr>
          </w:p>
        </w:tc>
        <w:tc>
          <w:tcPr>
            <w:tcW w:w="0" w:type="dxa"/>
          </w:tcPr>
          <w:p w14:paraId="6B8B743A"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Daylight Dimming</w:t>
            </w:r>
          </w:p>
        </w:tc>
        <w:tc>
          <w:tcPr>
            <w:tcW w:w="0" w:type="dxa"/>
          </w:tcPr>
          <w:p w14:paraId="5FF6BC05"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1797FBD6"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w:t>
            </w:r>
          </w:p>
        </w:tc>
      </w:tr>
      <w:tr w:rsidR="00CE105F" w:rsidRPr="007E434A" w14:paraId="648A0351"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2267556B" w14:textId="77777777" w:rsidR="00CE105F" w:rsidRPr="007E434A" w:rsidRDefault="00CE105F" w:rsidP="003710F0">
            <w:pPr>
              <w:keepNext/>
              <w:rPr>
                <w:bCs w:val="0"/>
              </w:rPr>
            </w:pPr>
          </w:p>
        </w:tc>
        <w:tc>
          <w:tcPr>
            <w:tcW w:w="0" w:type="dxa"/>
          </w:tcPr>
          <w:p w14:paraId="7144B3E6"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High-End Trim</w:t>
            </w:r>
          </w:p>
        </w:tc>
        <w:tc>
          <w:tcPr>
            <w:tcW w:w="0" w:type="dxa"/>
          </w:tcPr>
          <w:p w14:paraId="73B66A13"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38104DEB"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w:t>
            </w:r>
          </w:p>
        </w:tc>
      </w:tr>
      <w:tr w:rsidR="00CE105F" w:rsidRPr="007E434A" w14:paraId="729B059A"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1DAE1730" w14:textId="77777777" w:rsidR="00CE105F" w:rsidRPr="007E434A" w:rsidRDefault="00CE105F" w:rsidP="003710F0">
            <w:pPr>
              <w:keepNext/>
              <w:rPr>
                <w:bCs w:val="0"/>
              </w:rPr>
            </w:pPr>
          </w:p>
        </w:tc>
        <w:tc>
          <w:tcPr>
            <w:tcW w:w="0" w:type="dxa"/>
          </w:tcPr>
          <w:p w14:paraId="3ABC6155"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High-End Trim and Occupancy Sensors</w:t>
            </w:r>
          </w:p>
        </w:tc>
        <w:tc>
          <w:tcPr>
            <w:tcW w:w="0" w:type="dxa"/>
          </w:tcPr>
          <w:p w14:paraId="67EECC00"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4F14F8D6"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w:t>
            </w:r>
          </w:p>
        </w:tc>
      </w:tr>
      <w:tr w:rsidR="00CE105F" w:rsidRPr="007E434A" w14:paraId="37DB10B3"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4032D94F" w14:textId="77777777" w:rsidR="00CE105F" w:rsidRPr="007E434A" w:rsidRDefault="00CE105F" w:rsidP="003710F0">
            <w:pPr>
              <w:keepNext/>
              <w:rPr>
                <w:bCs w:val="0"/>
              </w:rPr>
            </w:pPr>
          </w:p>
        </w:tc>
        <w:tc>
          <w:tcPr>
            <w:tcW w:w="0" w:type="dxa"/>
          </w:tcPr>
          <w:p w14:paraId="79C788FB"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High-End Trim and Daylight Dimming</w:t>
            </w:r>
          </w:p>
        </w:tc>
        <w:tc>
          <w:tcPr>
            <w:tcW w:w="0" w:type="dxa"/>
          </w:tcPr>
          <w:p w14:paraId="76DF0ADA"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65B04F32"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w:t>
            </w:r>
          </w:p>
        </w:tc>
      </w:tr>
      <w:tr w:rsidR="00CE105F" w:rsidRPr="007E434A" w14:paraId="2943BDD2"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6A1C6D34" w14:textId="77777777" w:rsidR="00CE105F" w:rsidRPr="007E434A" w:rsidRDefault="00CE105F" w:rsidP="003710F0">
            <w:pPr>
              <w:keepNext/>
              <w:rPr>
                <w:bCs w:val="0"/>
              </w:rPr>
            </w:pPr>
          </w:p>
        </w:tc>
        <w:tc>
          <w:tcPr>
            <w:tcW w:w="0" w:type="dxa"/>
          </w:tcPr>
          <w:p w14:paraId="5F965D59"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Dual Occupancy and Daylight Sensors</w:t>
            </w:r>
          </w:p>
        </w:tc>
        <w:tc>
          <w:tcPr>
            <w:tcW w:w="0" w:type="dxa"/>
          </w:tcPr>
          <w:p w14:paraId="26880A08"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4BF5A18F"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w:t>
            </w:r>
          </w:p>
        </w:tc>
      </w:tr>
      <w:tr w:rsidR="00CE105F" w:rsidRPr="007E434A" w14:paraId="13C60D96"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26D5F715" w14:textId="77777777" w:rsidR="00CE105F" w:rsidRPr="007E434A" w:rsidRDefault="00CE105F" w:rsidP="003710F0">
            <w:pPr>
              <w:keepNext/>
              <w:rPr>
                <w:bCs w:val="0"/>
              </w:rPr>
            </w:pPr>
          </w:p>
        </w:tc>
        <w:tc>
          <w:tcPr>
            <w:tcW w:w="0" w:type="dxa"/>
          </w:tcPr>
          <w:p w14:paraId="7974B9A4"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NLC</w:t>
            </w:r>
          </w:p>
        </w:tc>
        <w:tc>
          <w:tcPr>
            <w:tcW w:w="0" w:type="dxa"/>
          </w:tcPr>
          <w:p w14:paraId="0E02C0B1"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1AA7005F"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r>
      <w:tr w:rsidR="00CE105F" w:rsidRPr="007E434A" w14:paraId="18982A46"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3003FB80" w14:textId="77777777" w:rsidR="00CE105F" w:rsidRPr="007E434A" w:rsidRDefault="00CE105F" w:rsidP="003710F0">
            <w:pPr>
              <w:keepNext/>
              <w:rPr>
                <w:bCs w:val="0"/>
              </w:rPr>
            </w:pPr>
          </w:p>
        </w:tc>
        <w:tc>
          <w:tcPr>
            <w:tcW w:w="0" w:type="dxa"/>
          </w:tcPr>
          <w:p w14:paraId="23D42655"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LLLC</w:t>
            </w:r>
          </w:p>
        </w:tc>
        <w:tc>
          <w:tcPr>
            <w:tcW w:w="0" w:type="dxa"/>
          </w:tcPr>
          <w:p w14:paraId="1CCF53A3"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58C85600"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r>
      <w:tr w:rsidR="00CE105F" w:rsidRPr="007E434A" w14:paraId="31123609"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09A84F7" w14:textId="77777777" w:rsidR="00CE105F" w:rsidRPr="007E434A" w:rsidRDefault="00CE105F" w:rsidP="003710F0">
            <w:pPr>
              <w:keepNext/>
              <w:rPr>
                <w:bCs w:val="0"/>
              </w:rPr>
            </w:pPr>
            <w:r w:rsidRPr="007E434A">
              <w:lastRenderedPageBreak/>
              <w:t>Res Connected LED Lighting</w:t>
            </w:r>
          </w:p>
        </w:tc>
        <w:tc>
          <w:tcPr>
            <w:tcW w:w="0" w:type="dxa"/>
          </w:tcPr>
          <w:p w14:paraId="62EBC0C9"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Connected LED Lighting</w:t>
            </w:r>
          </w:p>
        </w:tc>
        <w:tc>
          <w:tcPr>
            <w:tcW w:w="0" w:type="dxa"/>
          </w:tcPr>
          <w:p w14:paraId="094FBCAF"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53063AFF"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r>
      <w:tr w:rsidR="00CE105F" w:rsidRPr="007E434A" w14:paraId="55A5AE88" w14:textId="77777777" w:rsidTr="003710F0">
        <w:tc>
          <w:tcPr>
            <w:cnfStyle w:val="001000000000" w:firstRow="0" w:lastRow="0" w:firstColumn="1" w:lastColumn="0" w:oddVBand="0" w:evenVBand="0" w:oddHBand="0" w:evenHBand="0" w:firstRowFirstColumn="0" w:firstRowLastColumn="0" w:lastRowFirstColumn="0" w:lastRowLastColumn="0"/>
            <w:tcW w:w="0" w:type="dxa"/>
          </w:tcPr>
          <w:p w14:paraId="22AFB23D" w14:textId="77777777" w:rsidR="00CE105F" w:rsidRPr="007E434A" w:rsidRDefault="00CE105F" w:rsidP="003710F0">
            <w:pPr>
              <w:keepNext/>
              <w:rPr>
                <w:bCs w:val="0"/>
              </w:rPr>
            </w:pPr>
            <w:r w:rsidRPr="007E434A">
              <w:t>Res Occupancy Sensors</w:t>
            </w:r>
          </w:p>
        </w:tc>
        <w:tc>
          <w:tcPr>
            <w:tcW w:w="0" w:type="dxa"/>
          </w:tcPr>
          <w:p w14:paraId="4955A620"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Occupancy Sensors</w:t>
            </w:r>
            <w:r w:rsidRPr="007E434A" w:rsidDel="00816CEC">
              <w:rPr>
                <w:bCs/>
              </w:rPr>
              <w:t xml:space="preserve"> </w:t>
            </w:r>
          </w:p>
        </w:tc>
        <w:tc>
          <w:tcPr>
            <w:tcW w:w="0" w:type="dxa"/>
          </w:tcPr>
          <w:p w14:paraId="75D2FCE7"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3A3D1D9C"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w:t>
            </w:r>
          </w:p>
        </w:tc>
      </w:tr>
    </w:tbl>
    <w:p w14:paraId="50256E79" w14:textId="77777777" w:rsidR="00CE105F" w:rsidRDefault="00CE105F" w:rsidP="00CE105F">
      <w:pPr>
        <w:spacing w:before="240" w:after="240"/>
      </w:pPr>
      <w:r>
        <w:br/>
      </w:r>
    </w:p>
    <w:p w14:paraId="470BF458" w14:textId="77777777" w:rsidR="00CE105F" w:rsidRDefault="00CE105F" w:rsidP="00CE105F">
      <w:pPr>
        <w:spacing w:before="240" w:after="240"/>
      </w:pPr>
    </w:p>
    <w:p w14:paraId="30A9AC63" w14:textId="77777777" w:rsidR="00CE105F" w:rsidRDefault="00CE105F" w:rsidP="00CE105F">
      <w:pPr>
        <w:spacing w:before="240" w:after="240"/>
      </w:pPr>
    </w:p>
    <w:p w14:paraId="78471253" w14:textId="77777777" w:rsidR="00CE105F" w:rsidRDefault="00CE105F" w:rsidP="00CE105F">
      <w:pPr>
        <w:spacing w:before="240" w:after="240"/>
      </w:pPr>
    </w:p>
    <w:p w14:paraId="5996FB7A" w14:textId="77777777" w:rsidR="00CE105F" w:rsidRDefault="00CE105F" w:rsidP="00CE105F">
      <w:pPr>
        <w:spacing w:before="240" w:after="240"/>
      </w:pPr>
    </w:p>
    <w:p w14:paraId="103A64F2" w14:textId="77777777" w:rsidR="00CE105F" w:rsidRPr="00DD39F3" w:rsidRDefault="00CE105F" w:rsidP="00CE105F">
      <w:pPr>
        <w:spacing w:before="240" w:after="240"/>
      </w:pPr>
    </w:p>
    <w:p w14:paraId="2B3F416D" w14:textId="77777777" w:rsidR="00CE105F" w:rsidRDefault="00CE105F" w:rsidP="00CE105F">
      <w:pPr>
        <w:pStyle w:val="ListParagraph"/>
        <w:numPr>
          <w:ilvl w:val="0"/>
          <w:numId w:val="31"/>
        </w:numPr>
        <w:spacing w:before="240" w:after="240" w:line="259" w:lineRule="auto"/>
        <w:rPr>
          <w:color w:val="FF0000"/>
        </w:rPr>
      </w:pPr>
      <w:r w:rsidRPr="00DD39F3">
        <w:rPr>
          <w:color w:val="FF0000"/>
        </w:rPr>
        <w:t xml:space="preserve">[Read the existing PSD savings factors associated with the </w:t>
      </w:r>
      <w:proofErr w:type="gramStart"/>
      <w:r w:rsidRPr="00DD39F3">
        <w:rPr>
          <w:color w:val="FF0000"/>
        </w:rPr>
        <w:t>controls</w:t>
      </w:r>
      <w:proofErr w:type="gramEnd"/>
      <w:r w:rsidRPr="00DD39F3">
        <w:rPr>
          <w:color w:val="FF0000"/>
        </w:rPr>
        <w:t xml:space="preserve"> options</w:t>
      </w:r>
      <w:r>
        <w:rPr>
          <w:color w:val="FF0000"/>
        </w:rPr>
        <w:t>: “These are the currently used savings factors associate with lighting controls in CT</w:t>
      </w:r>
      <w:r w:rsidRPr="00DD39F3">
        <w:rPr>
          <w:color w:val="FF0000"/>
        </w:rPr>
        <w:t>]</w:t>
      </w:r>
    </w:p>
    <w:p w14:paraId="34BDBE34" w14:textId="77777777" w:rsidR="00CE105F" w:rsidRPr="00DD39F3" w:rsidRDefault="00CE105F" w:rsidP="00CE105F">
      <w:pPr>
        <w:pStyle w:val="ListParagraph"/>
        <w:spacing w:before="240" w:after="240"/>
        <w:rPr>
          <w:color w:val="FF0000"/>
        </w:rPr>
      </w:pPr>
      <w:r>
        <w:rPr>
          <w:color w:val="FF0000"/>
        </w:rPr>
        <w:t>[If respondent reports control savings &gt;5% different from PSD, ask about those that differ:]</w:t>
      </w:r>
    </w:p>
    <w:p w14:paraId="6E368EEE" w14:textId="77777777" w:rsidR="00CE105F" w:rsidRDefault="00CE105F" w:rsidP="00CE105F">
      <w:pPr>
        <w:pStyle w:val="ListParagraph"/>
        <w:spacing w:before="240" w:after="240"/>
      </w:pPr>
      <w:r>
        <w:t>Knowing your estimation differs from the existing estimation for CT, can you expand on your reasoning and why you may think they differ?</w:t>
      </w:r>
    </w:p>
    <w:p w14:paraId="3E162996" w14:textId="77777777" w:rsidR="00CE105F" w:rsidRPr="007E434A" w:rsidRDefault="00CE105F" w:rsidP="00CE105F">
      <w:pPr>
        <w:pStyle w:val="ListParagraph"/>
        <w:spacing w:before="240" w:after="240"/>
      </w:pPr>
    </w:p>
    <w:p w14:paraId="73463356" w14:textId="77777777" w:rsidR="00CE105F" w:rsidRPr="005C7256" w:rsidRDefault="00CE105F" w:rsidP="00CE105F">
      <w:pPr>
        <w:pStyle w:val="ListParagraph"/>
        <w:numPr>
          <w:ilvl w:val="0"/>
          <w:numId w:val="31"/>
        </w:numPr>
        <w:spacing w:before="240" w:after="240" w:line="259" w:lineRule="auto"/>
      </w:pPr>
      <w:r w:rsidRPr="00DD39F3">
        <w:rPr>
          <w:color w:val="FF0000"/>
        </w:rPr>
        <w:t>[If NLC and LLLC differ</w:t>
      </w:r>
      <w:r>
        <w:rPr>
          <w:color w:val="FF0000"/>
        </w:rPr>
        <w:t>]</w:t>
      </w:r>
    </w:p>
    <w:p w14:paraId="672C4DE5" w14:textId="77777777" w:rsidR="00CE105F" w:rsidRDefault="00CE105F" w:rsidP="00CE105F">
      <w:pPr>
        <w:pStyle w:val="ListParagraph"/>
        <w:spacing w:before="240" w:after="240"/>
      </w:pPr>
      <w:r>
        <w:t>Can you please discuss why you estimate LLLCs to typically save more/less than NLCs?</w:t>
      </w:r>
    </w:p>
    <w:p w14:paraId="29B53A83" w14:textId="77777777" w:rsidR="00CE105F" w:rsidRDefault="00CE105F" w:rsidP="00CE105F">
      <w:pPr>
        <w:pStyle w:val="ListParagraph"/>
        <w:spacing w:before="240" w:after="240"/>
      </w:pPr>
    </w:p>
    <w:p w14:paraId="289271C8" w14:textId="77777777" w:rsidR="00CE105F" w:rsidRDefault="00CE105F" w:rsidP="00CE105F">
      <w:pPr>
        <w:pStyle w:val="ListParagraph"/>
        <w:numPr>
          <w:ilvl w:val="0"/>
          <w:numId w:val="31"/>
        </w:numPr>
        <w:spacing w:before="240" w:after="240" w:line="259" w:lineRule="auto"/>
      </w:pPr>
      <w:r>
        <w:t>Do you think the savings from ALCs maintains, increases, or degrades over time?</w:t>
      </w:r>
    </w:p>
    <w:p w14:paraId="1523D65B" w14:textId="77777777" w:rsidR="00CE105F" w:rsidRDefault="00CE105F" w:rsidP="00CE105F">
      <w:pPr>
        <w:pStyle w:val="ListParagraph"/>
        <w:spacing w:before="240" w:after="240"/>
      </w:pPr>
    </w:p>
    <w:p w14:paraId="1AE32C97" w14:textId="77777777" w:rsidR="00CE105F" w:rsidRDefault="00CE105F" w:rsidP="00CE105F">
      <w:pPr>
        <w:pStyle w:val="ListParagraph"/>
        <w:numPr>
          <w:ilvl w:val="1"/>
          <w:numId w:val="31"/>
        </w:numPr>
        <w:spacing w:before="240" w:after="240" w:line="259" w:lineRule="auto"/>
      </w:pPr>
      <w:r w:rsidRPr="000B4CA8">
        <w:rPr>
          <w:color w:val="FF0000"/>
        </w:rPr>
        <w:t xml:space="preserve">[If degrades] </w:t>
      </w:r>
      <w:r>
        <w:t>How fast? Can you provide a % per year?</w:t>
      </w:r>
    </w:p>
    <w:p w14:paraId="183253EE" w14:textId="77777777" w:rsidR="00CE105F" w:rsidRDefault="00CE105F" w:rsidP="00CE105F">
      <w:pPr>
        <w:pStyle w:val="ListParagraph"/>
        <w:numPr>
          <w:ilvl w:val="1"/>
          <w:numId w:val="31"/>
        </w:numPr>
        <w:spacing w:before="240" w:after="240" w:line="259" w:lineRule="auto"/>
      </w:pPr>
      <w:r w:rsidRPr="000B4CA8">
        <w:rPr>
          <w:color w:val="FF0000"/>
        </w:rPr>
        <w:t xml:space="preserve">[If degrades] </w:t>
      </w:r>
      <w:r>
        <w:t>Is this the same, worse, or better than degradation from basic controls?</w:t>
      </w:r>
    </w:p>
    <w:p w14:paraId="5DCA9857" w14:textId="77777777" w:rsidR="00CE105F" w:rsidRDefault="00CE105F" w:rsidP="00CE105F">
      <w:pPr>
        <w:pStyle w:val="ListParagraph"/>
        <w:spacing w:before="240" w:after="240"/>
        <w:ind w:left="1440"/>
      </w:pPr>
    </w:p>
    <w:p w14:paraId="40433B5D" w14:textId="77777777" w:rsidR="00CE105F" w:rsidRPr="00DD39F3" w:rsidRDefault="00CE105F" w:rsidP="00CE105F">
      <w:pPr>
        <w:pStyle w:val="ListParagraph"/>
        <w:numPr>
          <w:ilvl w:val="0"/>
          <w:numId w:val="31"/>
        </w:numPr>
        <w:spacing w:after="160" w:line="259" w:lineRule="auto"/>
      </w:pPr>
      <w:r w:rsidRPr="005811E9">
        <w:t xml:space="preserve">In your experience, do </w:t>
      </w:r>
      <w:r>
        <w:t>hybrid controls or ALCs</w:t>
      </w:r>
      <w:r w:rsidRPr="005811E9">
        <w:t xml:space="preserve"> </w:t>
      </w:r>
      <w:r>
        <w:t xml:space="preserve">last </w:t>
      </w:r>
      <w:r w:rsidRPr="005811E9">
        <w:t xml:space="preserve">as long, less, or </w:t>
      </w:r>
      <w:r>
        <w:t>the same as</w:t>
      </w:r>
      <w:r w:rsidRPr="005811E9">
        <w:t xml:space="preserve"> the bulb that they are controlling?</w:t>
      </w:r>
      <w:r>
        <w:t xml:space="preserve"> </w:t>
      </w:r>
    </w:p>
    <w:p w14:paraId="6E493EFE" w14:textId="77777777" w:rsidR="00CE105F" w:rsidRPr="007E434A" w:rsidRDefault="00CE105F" w:rsidP="00CE105F">
      <w:pPr>
        <w:pStyle w:val="ListParagraph"/>
      </w:pPr>
    </w:p>
    <w:p w14:paraId="0B0278CF" w14:textId="77777777" w:rsidR="00CE105F" w:rsidRPr="00AF25A2" w:rsidRDefault="00CE105F" w:rsidP="00CE105F">
      <w:pPr>
        <w:pStyle w:val="ListParagraph"/>
      </w:pPr>
    </w:p>
    <w:p w14:paraId="78E14B47" w14:textId="77777777" w:rsidR="00CE105F" w:rsidRDefault="00CE105F" w:rsidP="00CE105F">
      <w:pPr>
        <w:spacing w:before="240" w:after="240"/>
        <w:rPr>
          <w:b/>
        </w:rPr>
      </w:pPr>
      <w:r w:rsidRPr="0023385D">
        <w:rPr>
          <w:b/>
        </w:rPr>
        <w:t xml:space="preserve">We would like to spend the remainder of the conversation discussing </w:t>
      </w:r>
      <w:r>
        <w:rPr>
          <w:b/>
        </w:rPr>
        <w:t>potential opportunities for utility-sponsored energy efficiency programs to continue to transform the C&amp;I lighting market.</w:t>
      </w:r>
    </w:p>
    <w:p w14:paraId="7611D7D4" w14:textId="77777777" w:rsidR="00CE105F" w:rsidRDefault="00CE105F" w:rsidP="00CE105F">
      <w:pPr>
        <w:pStyle w:val="ListParagraph"/>
        <w:numPr>
          <w:ilvl w:val="0"/>
          <w:numId w:val="31"/>
        </w:numPr>
        <w:spacing w:before="240" w:after="240" w:line="259" w:lineRule="auto"/>
      </w:pPr>
      <w:r>
        <w:t>TLEDs, tubular LEDs, are measures that have allowed customers to upgrade linear florescent systems cost effectively. From your experience, how satisfied are customers with the performance of TLEDs? (Extremely satisfied, Very Satisfied, Moderately Satisfied, Slightly Satisfied, not at all satisfied)</w:t>
      </w:r>
    </w:p>
    <w:p w14:paraId="2591D5BB" w14:textId="77777777" w:rsidR="00CE105F" w:rsidRDefault="00CE105F" w:rsidP="00CE105F">
      <w:pPr>
        <w:pStyle w:val="ListParagraph"/>
        <w:spacing w:before="240" w:after="240"/>
      </w:pPr>
    </w:p>
    <w:p w14:paraId="66C12832" w14:textId="77777777" w:rsidR="00CE105F" w:rsidRPr="00F96F32" w:rsidRDefault="00CE105F" w:rsidP="00CE105F">
      <w:pPr>
        <w:pStyle w:val="ListParagraph"/>
        <w:numPr>
          <w:ilvl w:val="0"/>
          <w:numId w:val="31"/>
        </w:numPr>
        <w:spacing w:before="240" w:after="240" w:line="259" w:lineRule="auto"/>
      </w:pPr>
      <w:r w:rsidRPr="00F96F32">
        <w:t xml:space="preserve">As TLED systems start to age and eventually burn out or fail, what do you think </w:t>
      </w:r>
      <w:r>
        <w:t xml:space="preserve">most </w:t>
      </w:r>
      <w:r w:rsidRPr="00F96F32">
        <w:t>customers will plan to replace them with?</w:t>
      </w:r>
      <w:r w:rsidRPr="00DF16EC">
        <w:rPr>
          <w:color w:val="FF0000"/>
        </w:rPr>
        <w:t xml:space="preserve"> [Options </w:t>
      </w:r>
      <w:proofErr w:type="gramStart"/>
      <w:r w:rsidRPr="00DF16EC">
        <w:rPr>
          <w:color w:val="FF0000"/>
        </w:rPr>
        <w:t>include:</w:t>
      </w:r>
      <w:proofErr w:type="gramEnd"/>
      <w:r w:rsidRPr="00DF16EC">
        <w:rPr>
          <w:color w:val="FF0000"/>
        </w:rPr>
        <w:t xml:space="preserve"> A one-for-one replacement TLED, a complete replacement of the existing fixture with a new LED fixture, a non-LED tube or fixture, or other.]</w:t>
      </w:r>
    </w:p>
    <w:p w14:paraId="1B2FE806" w14:textId="77777777" w:rsidR="00CE105F" w:rsidRPr="00DF16EC" w:rsidRDefault="00CE105F" w:rsidP="00CE105F">
      <w:pPr>
        <w:pStyle w:val="ListParagraph"/>
        <w:numPr>
          <w:ilvl w:val="0"/>
          <w:numId w:val="31"/>
        </w:numPr>
        <w:spacing w:before="240" w:after="240" w:line="259" w:lineRule="auto"/>
      </w:pPr>
      <w:r>
        <w:t xml:space="preserve">Moving forward, do you think </w:t>
      </w:r>
      <w:proofErr w:type="gramStart"/>
      <w:r>
        <w:t>TLEDs</w:t>
      </w:r>
      <w:proofErr w:type="gramEnd"/>
      <w:r>
        <w:t xml:space="preserve"> or LED fixtures will have a more dominant market share in the C&amp;I sector?  Can you please explain?</w:t>
      </w:r>
    </w:p>
    <w:p w14:paraId="17E4EA33" w14:textId="77777777" w:rsidR="00CE105F" w:rsidRDefault="00CE105F" w:rsidP="00CE105F">
      <w:pPr>
        <w:pStyle w:val="BodyText"/>
        <w:numPr>
          <w:ilvl w:val="0"/>
          <w:numId w:val="31"/>
        </w:numPr>
      </w:pPr>
      <w:r>
        <w:t xml:space="preserve">Now I have a couple questions about fixtures with integrated controls. </w:t>
      </w:r>
    </w:p>
    <w:p w14:paraId="43F96CF6" w14:textId="77777777" w:rsidR="00CE105F" w:rsidRDefault="00CE105F" w:rsidP="00CE105F">
      <w:pPr>
        <w:pStyle w:val="BodyText"/>
        <w:ind w:left="720"/>
      </w:pPr>
      <w:r>
        <w:t>What are the primary barriers to adopting fixtures with integrated controls and those containing hybrid controls?</w:t>
      </w:r>
    </w:p>
    <w:p w14:paraId="52D5E951" w14:textId="77777777" w:rsidR="00CE105F" w:rsidRDefault="00CE105F" w:rsidP="00CE105F">
      <w:pPr>
        <w:pStyle w:val="BodyText"/>
        <w:numPr>
          <w:ilvl w:val="1"/>
          <w:numId w:val="34"/>
        </w:numPr>
      </w:pPr>
      <w:r w:rsidRPr="00AA67B0">
        <w:rPr>
          <w:color w:val="FF0000"/>
        </w:rPr>
        <w:t xml:space="preserve">[if they do not cite cost] </w:t>
      </w:r>
      <w:r>
        <w:t>Do you think that cost is a significant barrier?</w:t>
      </w:r>
    </w:p>
    <w:p w14:paraId="73649AFE" w14:textId="77777777" w:rsidR="00CE105F" w:rsidRPr="007E434A" w:rsidRDefault="00CE105F" w:rsidP="00CE105F">
      <w:pPr>
        <w:pStyle w:val="BodyText"/>
        <w:numPr>
          <w:ilvl w:val="1"/>
          <w:numId w:val="34"/>
        </w:numPr>
      </w:pPr>
      <w:r w:rsidRPr="00AA67B0">
        <w:rPr>
          <w:color w:val="FF0000"/>
        </w:rPr>
        <w:t xml:space="preserve">[Follow up] </w:t>
      </w:r>
      <w:r>
        <w:t>What types of program interventions are needed to increase the adoption of fixtures with integrated control and hybrid controls.</w:t>
      </w:r>
    </w:p>
    <w:p w14:paraId="759B08EB" w14:textId="77777777" w:rsidR="00CE105F" w:rsidRDefault="00CE105F" w:rsidP="00CE105F">
      <w:pPr>
        <w:pStyle w:val="BodyText"/>
        <w:numPr>
          <w:ilvl w:val="0"/>
          <w:numId w:val="31"/>
        </w:numPr>
      </w:pPr>
      <w:r>
        <w:t>For customers that decide to retrofit their existing lighting systems and include the addition of controls, what are the primary motivations that influence their decision</w:t>
      </w:r>
      <w:r w:rsidRPr="007E434A">
        <w:t xml:space="preserve">? </w:t>
      </w:r>
    </w:p>
    <w:p w14:paraId="57B208F2" w14:textId="77777777" w:rsidR="00CE105F" w:rsidRDefault="00CE105F" w:rsidP="00CE105F">
      <w:pPr>
        <w:pStyle w:val="BodyText"/>
        <w:numPr>
          <w:ilvl w:val="0"/>
          <w:numId w:val="31"/>
        </w:numPr>
      </w:pPr>
      <w:r>
        <w:lastRenderedPageBreak/>
        <w:t>Based on your experience, are LED fixtures with integrated controls [hybrid, not ALC] generally set up to specifications and receive the necessary commissioning to confirm efficiency?</w:t>
      </w:r>
    </w:p>
    <w:p w14:paraId="640E0334" w14:textId="77777777" w:rsidR="00CE105F" w:rsidRPr="00EB0B78" w:rsidRDefault="00CE105F" w:rsidP="00CE105F">
      <w:pPr>
        <w:pStyle w:val="BodyText"/>
        <w:numPr>
          <w:ilvl w:val="1"/>
          <w:numId w:val="31"/>
        </w:numPr>
      </w:pPr>
      <w:r>
        <w:t xml:space="preserve">Do you think retro-commissioning LED fixtures with integrated controls </w:t>
      </w:r>
      <w:proofErr w:type="gramStart"/>
      <w:r>
        <w:t>has the opportunity to</w:t>
      </w:r>
      <w:proofErr w:type="gramEnd"/>
      <w:r>
        <w:t xml:space="preserve"> generate additional savings?</w:t>
      </w:r>
    </w:p>
    <w:p w14:paraId="089DD330" w14:textId="77777777" w:rsidR="00CE105F" w:rsidRDefault="00CE105F" w:rsidP="00CE105F">
      <w:pPr>
        <w:pStyle w:val="ListParagraph"/>
        <w:spacing w:before="240" w:after="240"/>
        <w:ind w:left="1440"/>
      </w:pPr>
    </w:p>
    <w:p w14:paraId="29BB7E21" w14:textId="77777777" w:rsidR="00CE105F" w:rsidRPr="007E434A" w:rsidRDefault="00CE105F" w:rsidP="00CE105F">
      <w:pPr>
        <w:pStyle w:val="ListParagraph"/>
        <w:numPr>
          <w:ilvl w:val="0"/>
          <w:numId w:val="31"/>
        </w:numPr>
        <w:spacing w:before="240" w:after="240" w:line="259" w:lineRule="auto"/>
      </w:pPr>
      <w:r>
        <w:t xml:space="preserve">We are going to shift a bit and focus specifically on advanced lighting controls. ALC technologies seem to be continually changing. Do you see any trends in the technology or capabilities of advanced controls? Please Explain. </w:t>
      </w:r>
    </w:p>
    <w:p w14:paraId="18E2797A" w14:textId="77777777" w:rsidR="00CE105F" w:rsidRPr="007E434A" w:rsidRDefault="00CE105F" w:rsidP="00CE105F">
      <w:pPr>
        <w:pStyle w:val="ListParagraph"/>
        <w:spacing w:before="240" w:after="240"/>
      </w:pPr>
    </w:p>
    <w:p w14:paraId="435B0DB8" w14:textId="77777777" w:rsidR="00CE105F" w:rsidRPr="00DB7445" w:rsidRDefault="00CE105F" w:rsidP="00CE105F">
      <w:pPr>
        <w:pStyle w:val="ListParagraph"/>
        <w:numPr>
          <w:ilvl w:val="0"/>
          <w:numId w:val="31"/>
        </w:numPr>
        <w:spacing w:after="160" w:line="259" w:lineRule="auto"/>
      </w:pPr>
      <w:r>
        <w:t>What types of preexisting conditions are necessary for ALCs to be appealing to C&amp;I customers?</w:t>
      </w:r>
    </w:p>
    <w:p w14:paraId="172A21DD" w14:textId="77777777" w:rsidR="00CE105F" w:rsidRPr="00DB7445" w:rsidRDefault="00CE105F" w:rsidP="00CE105F">
      <w:pPr>
        <w:pStyle w:val="ListParagraph"/>
      </w:pPr>
    </w:p>
    <w:p w14:paraId="4661E2D7" w14:textId="77777777" w:rsidR="00CE105F" w:rsidRPr="007E434A" w:rsidRDefault="00CE105F" w:rsidP="00CE105F">
      <w:pPr>
        <w:pStyle w:val="ListParagraph"/>
        <w:numPr>
          <w:ilvl w:val="1"/>
          <w:numId w:val="31"/>
        </w:numPr>
        <w:spacing w:after="160" w:line="259" w:lineRule="auto"/>
      </w:pPr>
      <w:r>
        <w:t xml:space="preserve">[Follow up] Does it ever make sense to retrofit existing LED lighting systems to include advanced </w:t>
      </w:r>
      <w:proofErr w:type="gramStart"/>
      <w:r>
        <w:t xml:space="preserve">lighting </w:t>
      </w:r>
      <w:r w:rsidRPr="00DD39F3">
        <w:t xml:space="preserve"> controls</w:t>
      </w:r>
      <w:proofErr w:type="gramEnd"/>
      <w:r w:rsidRPr="00DD39F3">
        <w:t>?</w:t>
      </w:r>
    </w:p>
    <w:p w14:paraId="34483DDA" w14:textId="77777777" w:rsidR="00CE105F" w:rsidRPr="007E434A" w:rsidRDefault="00CE105F" w:rsidP="00CE105F">
      <w:pPr>
        <w:pStyle w:val="BodyText"/>
        <w:numPr>
          <w:ilvl w:val="0"/>
          <w:numId w:val="31"/>
        </w:numPr>
      </w:pPr>
      <w:r>
        <w:t>From your experience, are ALC systems generally set up to specifications? Do they received the necessary commissioning to confirm they are maximizing efficiency?</w:t>
      </w:r>
    </w:p>
    <w:p w14:paraId="5279B5AD" w14:textId="77777777" w:rsidR="00CE105F" w:rsidRDefault="00CE105F" w:rsidP="00CE105F">
      <w:pPr>
        <w:pStyle w:val="BodyText"/>
        <w:numPr>
          <w:ilvl w:val="0"/>
          <w:numId w:val="31"/>
        </w:numPr>
      </w:pPr>
      <w:r w:rsidRPr="007E434A">
        <w:t>In your experience,</w:t>
      </w:r>
      <w:r>
        <w:t xml:space="preserve"> have you seen a need for retro-commissioning from customers for lighting systems?</w:t>
      </w:r>
    </w:p>
    <w:p w14:paraId="223B93C1" w14:textId="77777777" w:rsidR="00CE105F" w:rsidRDefault="00CE105F" w:rsidP="00CE105F">
      <w:pPr>
        <w:pStyle w:val="BodyText"/>
        <w:numPr>
          <w:ilvl w:val="1"/>
          <w:numId w:val="31"/>
        </w:numPr>
      </w:pPr>
      <w:r>
        <w:t xml:space="preserve">Do you think </w:t>
      </w:r>
      <w:proofErr w:type="gramStart"/>
      <w:r>
        <w:t>retro-commissioning</w:t>
      </w:r>
      <w:proofErr w:type="gramEnd"/>
      <w:r>
        <w:t xml:space="preserve"> ALC has the opportunity to generate additional savings?</w:t>
      </w:r>
    </w:p>
    <w:p w14:paraId="62A007C9" w14:textId="77777777" w:rsidR="00CE105F" w:rsidRPr="002C77E5" w:rsidRDefault="00CE105F" w:rsidP="00CE105F">
      <w:pPr>
        <w:pStyle w:val="BodyText"/>
        <w:rPr>
          <w:b/>
          <w:bCs/>
          <w:u w:val="single"/>
        </w:rPr>
      </w:pPr>
      <w:r w:rsidRPr="002C77E5">
        <w:rPr>
          <w:b/>
          <w:bCs/>
          <w:u w:val="single"/>
        </w:rPr>
        <w:t>Closing</w:t>
      </w:r>
    </w:p>
    <w:p w14:paraId="30579E76" w14:textId="77777777" w:rsidR="00CE105F" w:rsidRPr="007E434A" w:rsidRDefault="00CE105F" w:rsidP="00CE105F">
      <w:pPr>
        <w:pStyle w:val="BodyText"/>
      </w:pPr>
      <w:r w:rsidRPr="007E434A">
        <w:t>Thank you very much for your time today.</w:t>
      </w:r>
    </w:p>
    <w:p w14:paraId="2C66D2AF" w14:textId="77777777" w:rsidR="00CE105F" w:rsidRDefault="00CE105F" w:rsidP="00CE105F">
      <w:pPr>
        <w:pStyle w:val="BodyText"/>
      </w:pPr>
      <w:r w:rsidRPr="007E434A">
        <w:t xml:space="preserve">If applicable: I look forward to receiving the </w:t>
      </w:r>
      <w:proofErr w:type="gramStart"/>
      <w:r w:rsidRPr="007E434A">
        <w:t>resources</w:t>
      </w:r>
      <w:proofErr w:type="gramEnd"/>
      <w:r w:rsidRPr="007E434A">
        <w:t xml:space="preserve"> we spoke about. Would you like me to send a follow up email so that you have my contact? Clarify communication channel, thank, end call.</w:t>
      </w:r>
    </w:p>
    <w:p w14:paraId="2DB74543" w14:textId="4B61F425" w:rsidR="008633A8" w:rsidRDefault="008633A8" w:rsidP="008633A8">
      <w:pPr>
        <w:pStyle w:val="Appendix1"/>
      </w:pPr>
      <w:r>
        <w:br w:type="page"/>
      </w:r>
    </w:p>
    <w:p w14:paraId="55758DAC" w14:textId="77777777" w:rsidR="004C4587" w:rsidRPr="004C4587" w:rsidRDefault="004C4587" w:rsidP="004C4587">
      <w:pPr>
        <w:pStyle w:val="BodyText"/>
      </w:pPr>
    </w:p>
    <w:p w14:paraId="22D6C65C" w14:textId="77777777" w:rsidR="00515F25" w:rsidRPr="00515F25" w:rsidRDefault="00515F25" w:rsidP="006E6B01">
      <w:pPr>
        <w:pStyle w:val="DNVGL-BackcoverTitle"/>
        <w:spacing w:before="10000"/>
      </w:pPr>
      <w:r w:rsidRPr="00515F25">
        <w:t>About DNV</w:t>
      </w:r>
    </w:p>
    <w:p w14:paraId="24848D11" w14:textId="77777777" w:rsidR="00126795" w:rsidRPr="00515F25" w:rsidRDefault="00515F25" w:rsidP="00515F25">
      <w:r w:rsidRPr="00515F25">
        <w:t xml:space="preserve">DNV is a global quality assurance and risk management company. Driven by our purpose of safeguarding life, </w:t>
      </w:r>
      <w:proofErr w:type="gramStart"/>
      <w:r w:rsidRPr="00515F25">
        <w:t>property</w:t>
      </w:r>
      <w:proofErr w:type="gramEnd"/>
      <w:r w:rsidRPr="00515F25">
        <w:t xml:space="preserve"> and the environment, we enable our customers to advance the safety and sustainability of their business. We provide classification, technical assurance, </w:t>
      </w:r>
      <w:proofErr w:type="gramStart"/>
      <w:r w:rsidRPr="00515F25">
        <w:t>software</w:t>
      </w:r>
      <w:proofErr w:type="gramEnd"/>
      <w:r w:rsidRPr="00515F25">
        <w:t xml:space="preserve"> and independent expert advisory services to the maritime, oil &amp; gas, power and renewables industries. We also provide certification, supply chain and data management services to customers across a wide range of industries. Operating in more than 100 countries, our experts are dedicated to helping customers make the world safer, </w:t>
      </w:r>
      <w:proofErr w:type="gramStart"/>
      <w:r w:rsidRPr="00515F25">
        <w:t>smarter</w:t>
      </w:r>
      <w:proofErr w:type="gramEnd"/>
      <w:r w:rsidRPr="00515F25">
        <w:t xml:space="preserve"> and greener.</w:t>
      </w:r>
    </w:p>
    <w:sectPr w:rsidR="00126795" w:rsidRPr="00515F25" w:rsidSect="00051B2C">
      <w:footerReference w:type="default" r:id="rId30"/>
      <w:pgSz w:w="12240" w:h="15840"/>
      <w:pgMar w:top="1757" w:right="1134" w:bottom="1361" w:left="1191" w:header="774"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Dan Mellinger" w:date="2022-05-31T11:44:00Z" w:initials="DM">
    <w:p w14:paraId="1BF7D311" w14:textId="5E7FBC2B" w:rsidR="007B168B" w:rsidRDefault="007B168B">
      <w:pPr>
        <w:pStyle w:val="CommentText"/>
      </w:pPr>
      <w:r>
        <w:rPr>
          <w:rStyle w:val="CommentReference"/>
        </w:rPr>
        <w:annotationRef/>
      </w:r>
      <w:r>
        <w:t>Note typo correction</w:t>
      </w:r>
    </w:p>
  </w:comment>
  <w:comment w:id="7" w:author="George Lawrence" w:date="2022-05-30T21:22:00Z" w:initials="GL">
    <w:p w14:paraId="444872F7" w14:textId="77777777" w:rsidR="007324E4" w:rsidRDefault="007324E4">
      <w:pPr>
        <w:pStyle w:val="CommentText"/>
      </w:pPr>
      <w:r>
        <w:rPr>
          <w:rStyle w:val="CommentReference"/>
        </w:rPr>
        <w:annotationRef/>
      </w:r>
      <w:r>
        <w:t>What programs will this research cover? New construction, midstream, small business?</w:t>
      </w:r>
    </w:p>
    <w:p w14:paraId="2A6F4639" w14:textId="77777777" w:rsidR="007324E4" w:rsidRDefault="007324E4">
      <w:pPr>
        <w:pStyle w:val="CommentText"/>
      </w:pPr>
    </w:p>
    <w:p w14:paraId="09E5C00B" w14:textId="77777777" w:rsidR="007324E4" w:rsidRDefault="007324E4" w:rsidP="00484FAA">
      <w:pPr>
        <w:pStyle w:val="CommentText"/>
      </w:pPr>
      <w:r>
        <w:t xml:space="preserve">Will this report </w:t>
      </w:r>
      <w:r>
        <w:t xml:space="preserve">actually determine free rider and spillover rates? </w:t>
      </w:r>
    </w:p>
  </w:comment>
  <w:comment w:id="11" w:author="Philip Mosenthal" w:date="2022-05-31T14:31:00Z" w:initials="PM">
    <w:p w14:paraId="454D28F1" w14:textId="3E6E9DE9" w:rsidR="00760DD7" w:rsidRDefault="00760DD7">
      <w:pPr>
        <w:pStyle w:val="CommentText"/>
      </w:pPr>
      <w:r>
        <w:rPr>
          <w:rStyle w:val="CommentReference"/>
        </w:rPr>
        <w:annotationRef/>
      </w:r>
      <w:r>
        <w:t>Shouldn’t replacing T12s and T8s with LED luminaires also be addressed given they are still the majority of the market share?</w:t>
      </w:r>
    </w:p>
  </w:comment>
  <w:comment w:id="12" w:author="Dan Mellinger" w:date="2022-05-31T11:56:00Z" w:initials="DM">
    <w:p w14:paraId="003D5000" w14:textId="77777777" w:rsidR="001F5A3F" w:rsidRDefault="001F5A3F">
      <w:pPr>
        <w:pStyle w:val="CommentText"/>
      </w:pPr>
      <w:r>
        <w:rPr>
          <w:rStyle w:val="CommentReference"/>
        </w:rPr>
        <w:annotationRef/>
      </w:r>
      <w:r>
        <w:t>Is there evidence that this is occurring? A majority of TLEDs were installed in the last 5 years, and these products should still have ample useful life assuming typical commercial operating hours.</w:t>
      </w:r>
    </w:p>
  </w:comment>
  <w:comment w:id="13" w:author="George Lawrence" w:date="2022-05-30T21:39:00Z" w:initials="GL">
    <w:p w14:paraId="6FFB7471" w14:textId="77777777" w:rsidR="00D95BAC" w:rsidRDefault="00D95BAC">
      <w:pPr>
        <w:pStyle w:val="CommentText"/>
      </w:pPr>
      <w:r>
        <w:rPr>
          <w:rStyle w:val="CommentReference"/>
        </w:rPr>
        <w:annotationRef/>
      </w:r>
      <w:r>
        <w:t>When was the peak in Connecticut for installing T8s? Might this date tell us when the ballasts, that currently are being used to drive the TLEDs that replaced the T8s, may begin to fail?</w:t>
      </w:r>
    </w:p>
    <w:p w14:paraId="1CAF0013" w14:textId="77777777" w:rsidR="00D95BAC" w:rsidRDefault="00D95BAC">
      <w:pPr>
        <w:pStyle w:val="CommentText"/>
      </w:pPr>
    </w:p>
    <w:p w14:paraId="00A29779" w14:textId="77777777" w:rsidR="00D95BAC" w:rsidRDefault="00D95BAC">
      <w:pPr>
        <w:pStyle w:val="CommentText"/>
      </w:pPr>
      <w:r>
        <w:t>I would expect that as ballasts fail there is the opportunity to do several things:</w:t>
      </w:r>
    </w:p>
    <w:p w14:paraId="7899A3C4" w14:textId="77777777" w:rsidR="00D95BAC" w:rsidRDefault="00D95BAC">
      <w:pPr>
        <w:pStyle w:val="CommentText"/>
      </w:pPr>
      <w:r>
        <w:t>1. replace with another ballast</w:t>
      </w:r>
    </w:p>
    <w:p w14:paraId="392C99DB" w14:textId="77777777" w:rsidR="00D95BAC" w:rsidRDefault="00D95BAC">
      <w:pPr>
        <w:pStyle w:val="CommentText"/>
      </w:pPr>
      <w:r>
        <w:t>2. replace with an LED driver that may be dimmable, thus enabling tuning or daylight dimming potential savings</w:t>
      </w:r>
    </w:p>
    <w:p w14:paraId="7F172B1D" w14:textId="77777777" w:rsidR="00D95BAC" w:rsidRDefault="00D95BAC">
      <w:pPr>
        <w:pStyle w:val="CommentText"/>
      </w:pPr>
      <w:r>
        <w:t>3. Replace with an LED fixture</w:t>
      </w:r>
    </w:p>
    <w:p w14:paraId="36DDFF75" w14:textId="77777777" w:rsidR="00D95BAC" w:rsidRDefault="00D95BAC">
      <w:pPr>
        <w:pStyle w:val="CommentText"/>
      </w:pPr>
    </w:p>
    <w:p w14:paraId="7D9DF228" w14:textId="77777777" w:rsidR="00D95BAC" w:rsidRDefault="00D95BAC" w:rsidP="00A9349F">
      <w:pPr>
        <w:pStyle w:val="CommentText"/>
      </w:pPr>
      <w:r>
        <w:t>I do not see any discussion of this below.</w:t>
      </w:r>
    </w:p>
  </w:comment>
  <w:comment w:id="14" w:author="Dan Mellinger" w:date="2022-05-31T12:01:00Z" w:initials="DM">
    <w:p w14:paraId="4B32BB29" w14:textId="44F1A156" w:rsidR="005B6FB8" w:rsidRDefault="005B6FB8">
      <w:pPr>
        <w:pStyle w:val="CommentText"/>
      </w:pPr>
      <w:r>
        <w:rPr>
          <w:rStyle w:val="CommentReference"/>
        </w:rPr>
        <w:annotationRef/>
      </w:r>
      <w:r w:rsidR="00FA5031">
        <w:rPr>
          <w:rStyle w:val="CommentReference"/>
        </w:rPr>
        <w:t>K</w:t>
      </w:r>
      <w:r>
        <w:rPr>
          <w:rStyle w:val="CommentReference"/>
        </w:rPr>
        <w:t>nowing the</w:t>
      </w:r>
      <w:r w:rsidR="00FA5031">
        <w:rPr>
          <w:rStyle w:val="CommentReference"/>
        </w:rPr>
        <w:t xml:space="preserve"> timing</w:t>
      </w:r>
      <w:r>
        <w:rPr>
          <w:rStyle w:val="CommentReference"/>
        </w:rPr>
        <w:t xml:space="preserve"> of T8</w:t>
      </w:r>
      <w:r w:rsidR="00FA5031">
        <w:rPr>
          <w:rStyle w:val="CommentReference"/>
        </w:rPr>
        <w:t>/HPT8</w:t>
      </w:r>
      <w:r>
        <w:rPr>
          <w:rStyle w:val="CommentReference"/>
        </w:rPr>
        <w:t xml:space="preserve"> installation</w:t>
      </w:r>
      <w:r w:rsidR="00FA5031">
        <w:rPr>
          <w:rStyle w:val="CommentReference"/>
        </w:rPr>
        <w:t>s</w:t>
      </w:r>
      <w:r>
        <w:rPr>
          <w:rStyle w:val="CommentReference"/>
        </w:rPr>
        <w:t xml:space="preserve"> </w:t>
      </w:r>
      <w:r w:rsidR="00FA5031">
        <w:rPr>
          <w:rStyle w:val="CommentReference"/>
        </w:rPr>
        <w:t>may</w:t>
      </w:r>
      <w:r>
        <w:rPr>
          <w:rStyle w:val="CommentReference"/>
        </w:rPr>
        <w:t xml:space="preserve"> be informative</w:t>
      </w:r>
      <w:r w:rsidR="00FA5031">
        <w:rPr>
          <w:rStyle w:val="CommentReference"/>
        </w:rPr>
        <w:t>, however the timing of the failures will be very dispersed</w:t>
      </w:r>
      <w:r>
        <w:rPr>
          <w:rStyle w:val="CommentReference"/>
        </w:rPr>
        <w:t>. A typical T8 electronic ballast will have an expected life of ~ 70,000 hour</w:t>
      </w:r>
      <w:r w:rsidR="00FA5031">
        <w:rPr>
          <w:rStyle w:val="CommentReference"/>
        </w:rPr>
        <w:t>s</w:t>
      </w:r>
      <w:r>
        <w:rPr>
          <w:rStyle w:val="CommentReference"/>
        </w:rPr>
        <w:t xml:space="preserve">. </w:t>
      </w:r>
      <w:r w:rsidR="00FA5031">
        <w:rPr>
          <w:rStyle w:val="CommentReference"/>
        </w:rPr>
        <w:t>With most commercial hours varying in the range of 2000-5000, the ballast life could be</w:t>
      </w:r>
      <w:r w:rsidR="00A20297">
        <w:rPr>
          <w:rStyle w:val="CommentReference"/>
        </w:rPr>
        <w:t xml:space="preserve"> anything between</w:t>
      </w:r>
      <w:r w:rsidR="00FA5031">
        <w:rPr>
          <w:rStyle w:val="CommentReference"/>
        </w:rPr>
        <w:t xml:space="preserve"> 14-35 years. </w:t>
      </w:r>
      <w:r>
        <w:rPr>
          <w:rStyle w:val="CommentReference"/>
        </w:rPr>
        <w:t>Note that option 2 noted by George has some exceptions. Some type A TLEDs can only work with a T8 ballast; these products don’t work with an LED driver. If a TLED can work with an LED driver, dimming may or may not be possible.</w:t>
      </w:r>
    </w:p>
  </w:comment>
  <w:comment w:id="15" w:author="Philip Mosenthal" w:date="2022-05-31T14:28:00Z" w:initials="PM">
    <w:p w14:paraId="755D3220" w14:textId="207B2A72" w:rsidR="00760DD7" w:rsidRDefault="00760DD7">
      <w:pPr>
        <w:pStyle w:val="CommentText"/>
      </w:pPr>
      <w:r>
        <w:rPr>
          <w:rStyle w:val="CommentReference"/>
        </w:rPr>
        <w:annotationRef/>
      </w:r>
      <w:r>
        <w:t>I don’t know about a peak time, but CT was fairly aggressively promoting T8s and electronic ballasts in early-mid 1990s. The problem is that they don’t all fail at once so generally ballast failure is not likely to drive lighting remodels and create an opportunity for significant changes.</w:t>
      </w:r>
    </w:p>
  </w:comment>
  <w:comment w:id="16" w:author="Dan Mellinger" w:date="2022-05-31T16:20:00Z" w:initials="DM">
    <w:p w14:paraId="40A543D8" w14:textId="387A021A" w:rsidR="00A20297" w:rsidRDefault="00A20297" w:rsidP="00A20297">
      <w:pPr>
        <w:pStyle w:val="CommentText"/>
      </w:pPr>
      <w:r>
        <w:t>Are the expert opinions based on direct experience with the supply chain (</w:t>
      </w:r>
      <w:r>
        <w:t>e.g. are they a lighting manufacturer)?</w:t>
      </w:r>
    </w:p>
  </w:comment>
  <w:comment w:id="17" w:author="George Lawrence" w:date="2022-05-30T21:43:00Z" w:initials="GL">
    <w:p w14:paraId="3B8D10DC" w14:textId="77777777" w:rsidR="00D95BAC" w:rsidRDefault="00D95BAC" w:rsidP="00D51EF2">
      <w:pPr>
        <w:pStyle w:val="CommentText"/>
      </w:pPr>
      <w:r>
        <w:rPr>
          <w:rStyle w:val="CommentReference"/>
        </w:rPr>
        <w:annotationRef/>
      </w:r>
      <w:r>
        <w:t>Were the experts asked if network lighting controls capabilities to control HVAC systems, or track assets, would be a significant selling point to promote the adoption of NLC fixtures?</w:t>
      </w:r>
    </w:p>
  </w:comment>
  <w:comment w:id="18" w:author="George Lawrence" w:date="2022-05-30T21:48:00Z" w:initials="GL">
    <w:p w14:paraId="27C6C14E" w14:textId="77777777" w:rsidR="00244F4A" w:rsidRDefault="00433D06" w:rsidP="00D162E6">
      <w:pPr>
        <w:pStyle w:val="CommentText"/>
      </w:pPr>
      <w:r>
        <w:rPr>
          <w:rStyle w:val="CommentReference"/>
        </w:rPr>
        <w:annotationRef/>
      </w:r>
      <w:r w:rsidR="00244F4A">
        <w:t xml:space="preserve">Assuming most TLEDs depend on a ballast, which is probably older than the TLED, we should consider the whole system in trying to predict what customers might do. </w:t>
      </w:r>
    </w:p>
  </w:comment>
  <w:comment w:id="19" w:author="Philip Mosenthal" w:date="2022-05-31T14:38:00Z" w:initials="PM">
    <w:p w14:paraId="4D5A62D9" w14:textId="4EA6BF0E" w:rsidR="00416CB1" w:rsidRDefault="00416CB1">
      <w:pPr>
        <w:pStyle w:val="CommentText"/>
      </w:pPr>
      <w:r>
        <w:rPr>
          <w:rStyle w:val="CommentReference"/>
        </w:rPr>
        <w:annotationRef/>
      </w:r>
      <w:r>
        <w:t>If known, it would be good to address whether there is a significant share of TLEDs that don’t run off the fluorescent ballast, and also whether customers are choosing those in instances of ballast failure rather than some other option.</w:t>
      </w:r>
    </w:p>
  </w:comment>
  <w:comment w:id="20" w:author="Dan Mellinger" w:date="2022-05-31T16:33:00Z" w:initials="DM">
    <w:p w14:paraId="35B99711" w14:textId="08909572" w:rsidR="00607493" w:rsidRDefault="00607493">
      <w:pPr>
        <w:pStyle w:val="CommentText"/>
      </w:pPr>
      <w:r>
        <w:rPr>
          <w:rStyle w:val="CommentReference"/>
        </w:rPr>
        <w:annotationRef/>
      </w:r>
      <w:r>
        <w:t>I believe the program tracks type A</w:t>
      </w:r>
      <w:r w:rsidR="00886F4E">
        <w:t>/B/</w:t>
      </w:r>
      <w:r>
        <w:t xml:space="preserve">C TLEDs, </w:t>
      </w:r>
      <w:r w:rsidR="00886F4E">
        <w:t xml:space="preserve">so that should provide this information. Type A uses the fluorescent </w:t>
      </w:r>
      <w:r w:rsidR="00886F4E">
        <w:t>ballast, and is typically the most prevalent.</w:t>
      </w:r>
    </w:p>
  </w:comment>
  <w:comment w:id="21" w:author="Dan Mellinger" w:date="2022-05-31T16:26:00Z" w:initials="DM">
    <w:p w14:paraId="5FECEB3A" w14:textId="2318E630" w:rsidR="00CD037F" w:rsidRDefault="00CD037F">
      <w:pPr>
        <w:pStyle w:val="CommentText"/>
      </w:pPr>
      <w:r>
        <w:rPr>
          <w:rStyle w:val="CommentReference"/>
        </w:rPr>
        <w:annotationRef/>
      </w:r>
      <w:r>
        <w:t>Is the assumption that</w:t>
      </w:r>
      <w:r w:rsidR="00886F4E">
        <w:t xml:space="preserve"> 100% of</w:t>
      </w:r>
      <w:r>
        <w:t xml:space="preserve"> TLED burnouts are replaced with </w:t>
      </w:r>
      <w:r w:rsidR="00886F4E">
        <w:t xml:space="preserve">new </w:t>
      </w:r>
      <w:r>
        <w:t>TLEDs?</w:t>
      </w:r>
    </w:p>
  </w:comment>
  <w:comment w:id="22" w:author="Dan Mellinger" w:date="2022-05-31T16:28:00Z" w:initials="DM">
    <w:p w14:paraId="7BB01FDB" w14:textId="684B4266" w:rsidR="00607493" w:rsidRDefault="00607493">
      <w:pPr>
        <w:pStyle w:val="CommentText"/>
      </w:pPr>
      <w:r>
        <w:rPr>
          <w:rStyle w:val="CommentReference"/>
        </w:rPr>
        <w:annotationRef/>
      </w:r>
      <w:r>
        <w:t xml:space="preserve">What assumption is used to estimate TLED burnouts? The DLC requirement is 50,000 hours at 70% light output. I’m puzzled why there would be any burnouts assumed in 2017-2019, even for 24x7 operation. Furthermore, </w:t>
      </w:r>
      <w:r>
        <w:t>since 50,000 hours represents the point at which 70% of the light output is maintained, and not a burnout/failure, most customers will continue to operate TLEDs beyond 50,000 hours</w:t>
      </w:r>
      <w:r w:rsidR="00886F4E">
        <w:t>.</w:t>
      </w:r>
    </w:p>
  </w:comment>
  <w:comment w:id="23" w:author="Dan Mellinger" w:date="2022-05-31T16:27:00Z" w:initials="DM">
    <w:p w14:paraId="0F5F54C0" w14:textId="093D443E" w:rsidR="00CD037F" w:rsidRDefault="00886F4E">
      <w:pPr>
        <w:pStyle w:val="CommentText"/>
      </w:pPr>
      <w:r>
        <w:t xml:space="preserve">The chart is confusing since the blue columns are labeled as “New TLED fixtures” but </w:t>
      </w:r>
      <w:r>
        <w:t xml:space="preserve">actually represent a mix of new and replacement. </w:t>
      </w:r>
      <w:r w:rsidR="00CD037F">
        <w:rPr>
          <w:rStyle w:val="CommentReference"/>
        </w:rPr>
        <w:annotationRef/>
      </w:r>
      <w:r w:rsidR="00CD037F">
        <w:t>A better way to show this graphically would be a stacked column chart, with separate colors for new TLED and burnout TLED.</w:t>
      </w:r>
    </w:p>
  </w:comment>
  <w:comment w:id="25" w:author="George Lawrence" w:date="2022-05-30T21:50:00Z" w:initials="GL">
    <w:p w14:paraId="3DE6BD7C" w14:textId="0EF28D41" w:rsidR="00244F4A" w:rsidRDefault="00244F4A" w:rsidP="009F4B48">
      <w:pPr>
        <w:pStyle w:val="CommentText"/>
      </w:pPr>
      <w:r>
        <w:rPr>
          <w:rStyle w:val="CommentReference"/>
        </w:rPr>
        <w:annotationRef/>
      </w:r>
      <w:r>
        <w:t>Showing the installation rate of T8s prior to this wave of TLEDs may offer some useful insights.</w:t>
      </w:r>
    </w:p>
  </w:comment>
  <w:comment w:id="26" w:author="Philip Mosenthal" w:date="2022-05-31T14:43:00Z" w:initials="PM">
    <w:p w14:paraId="158B8D32" w14:textId="0D69CB79" w:rsidR="0011719B" w:rsidRDefault="0011719B">
      <w:pPr>
        <w:pStyle w:val="CommentText"/>
      </w:pPr>
      <w:r>
        <w:rPr>
          <w:rStyle w:val="CommentReference"/>
        </w:rPr>
        <w:annotationRef/>
      </w:r>
      <w:r>
        <w:t>I find this chart title and the text very confusing. I think you are talking about TLED lamp installations and failures. However, you are referring to fixtures. I think TLED fixture is an oxymoron as I would assume any LED fixture would not use TLEDs. Perhaps you mean fixtures that happen to have TLEDs installed, but would then just stick with lamps to avoid confusion as the fixtures are presumably old fluorescent fixtures. Please clarify terminology and whether you are truly referring to fixtures or just lamps.</w:t>
      </w:r>
    </w:p>
  </w:comment>
  <w:comment w:id="28" w:author="Dan Mellinger" w:date="2022-05-31T16:37:00Z" w:initials="DM">
    <w:p w14:paraId="7AE0135A" w14:textId="7920E9E5" w:rsidR="00F709CC" w:rsidRDefault="00F709CC">
      <w:pPr>
        <w:pStyle w:val="CommentText"/>
      </w:pPr>
      <w:r>
        <w:rPr>
          <w:rStyle w:val="CommentReference"/>
        </w:rPr>
        <w:annotationRef/>
      </w:r>
      <w:r w:rsidR="0052047B">
        <w:rPr>
          <w:rStyle w:val="CommentReference"/>
        </w:rPr>
        <w:t xml:space="preserve">I would recommend including </w:t>
      </w:r>
      <w:r w:rsidR="0052047B">
        <w:t>a middle ground solution of networked/controllable TLEDs. These products communicate wirelessly and can also have an embedded occ/daylight sensor. DLC now has a designation for this product category.</w:t>
      </w:r>
    </w:p>
  </w:comment>
  <w:comment w:id="27" w:author="George Lawrence" w:date="2022-05-30T22:03:00Z" w:initials="GL">
    <w:p w14:paraId="41FE1DC5" w14:textId="77777777" w:rsidR="00493645" w:rsidRDefault="00493645" w:rsidP="006B576F">
      <w:pPr>
        <w:pStyle w:val="CommentText"/>
      </w:pPr>
      <w:r>
        <w:rPr>
          <w:rStyle w:val="CommentReference"/>
        </w:rPr>
        <w:annotationRef/>
      </w:r>
      <w:r>
        <w:t>Does the natural adoption of TLEDs indicate a high free rider rate, which could potentially drive the cost of net savings from TLEDs close to or even above the cost of savings from fixtures?</w:t>
      </w:r>
    </w:p>
  </w:comment>
  <w:comment w:id="31" w:author="Dan Mellinger" w:date="2022-05-31T16:40:00Z" w:initials="DM">
    <w:p w14:paraId="6BCEC862" w14:textId="388A0264" w:rsidR="00A060A5" w:rsidRDefault="00A060A5">
      <w:pPr>
        <w:pStyle w:val="CommentText"/>
      </w:pPr>
      <w:r>
        <w:rPr>
          <w:rStyle w:val="CommentReference"/>
        </w:rPr>
        <w:annotationRef/>
      </w:r>
      <w:r>
        <w:t>Has this been validated? If not, can you perform a quick cost-effectiveness evaluation of this hypothetical scenario? The CT utilities should be able to do this rather easily using cos</w:t>
      </w:r>
      <w:r w:rsidR="00FE0E19">
        <w:t xml:space="preserve">t data </w:t>
      </w:r>
      <w:r>
        <w:t>from other projects. I have my doubts that this approach would be cost-effective given the material costs for LLLC and the</w:t>
      </w:r>
      <w:r w:rsidR="00FE0E19">
        <w:t xml:space="preserve"> amount of labor required.</w:t>
      </w:r>
    </w:p>
  </w:comment>
  <w:comment w:id="29" w:author="Philip Mosenthal" w:date="2022-05-31T14:52:00Z" w:initials="PM">
    <w:p w14:paraId="7948359D" w14:textId="7B19C441" w:rsidR="004B452A" w:rsidRDefault="004B452A">
      <w:pPr>
        <w:pStyle w:val="CommentText"/>
      </w:pPr>
      <w:r>
        <w:rPr>
          <w:rStyle w:val="CommentReference"/>
        </w:rPr>
        <w:annotationRef/>
      </w:r>
      <w:r>
        <w:t xml:space="preserve">To the extent CT utilities have screened TLED to Network controlled/LLLC LED luminaires for cost-effectiveness, it would be good to </w:t>
      </w:r>
      <w:r>
        <w:t>actually state what the latest estimates of cost-effectiveness are. Also, it would be good to have more discussion about markets where the opportunities should still be good to incentivize luminaires with controls (e.g., tenant fit</w:t>
      </w:r>
      <w:r w:rsidR="00555004">
        <w:t>-</w:t>
      </w:r>
      <w:r>
        <w:t>outs, general remodels, etc.)</w:t>
      </w:r>
    </w:p>
  </w:comment>
  <w:comment w:id="30" w:author="Dan Mellinger" w:date="2022-05-31T16:40:00Z" w:initials="DM">
    <w:p w14:paraId="4C270B81" w14:textId="26C7D8BC" w:rsidR="00A060A5" w:rsidRDefault="00A060A5">
      <w:pPr>
        <w:pStyle w:val="CommentText"/>
      </w:pPr>
      <w:r>
        <w:rPr>
          <w:rStyle w:val="CommentReference"/>
        </w:rPr>
        <w:annotationRef/>
      </w:r>
      <w:r>
        <w:t>Agreed</w:t>
      </w:r>
    </w:p>
  </w:comment>
  <w:comment w:id="33" w:author="Philip Mosenthal" w:date="2022-05-31T14:58:00Z" w:initials="PM">
    <w:p w14:paraId="70AA233F" w14:textId="0EF2B388" w:rsidR="00460222" w:rsidRDefault="00460222">
      <w:pPr>
        <w:pStyle w:val="CommentText"/>
      </w:pPr>
      <w:r>
        <w:rPr>
          <w:rStyle w:val="CommentReference"/>
        </w:rPr>
        <w:annotationRef/>
      </w:r>
      <w:r>
        <w:t xml:space="preserve">This section would benefit from some discussion of where the best opportunities for control savings are, and best strategies for capturing them. For example, what market segments will most benefit from the controls, </w:t>
      </w:r>
      <w:r w:rsidR="00955A15">
        <w:t xml:space="preserve">what specific non-energy benefits are important to whom and should be promoted, </w:t>
      </w:r>
      <w:r>
        <w:t>etc.</w:t>
      </w:r>
    </w:p>
  </w:comment>
  <w:comment w:id="36" w:author="Dan Mellinger" w:date="2022-05-31T16:54:00Z" w:initials="DM">
    <w:p w14:paraId="4D27F1B7" w14:textId="38209DE7" w:rsidR="0091694D" w:rsidRDefault="0091694D">
      <w:pPr>
        <w:pStyle w:val="CommentText"/>
      </w:pPr>
      <w:r>
        <w:rPr>
          <w:rStyle w:val="CommentReference"/>
        </w:rPr>
        <w:annotationRef/>
      </w:r>
      <w:r>
        <w:t>From what perspective? Economics? Technical?</w:t>
      </w:r>
    </w:p>
  </w:comment>
  <w:comment w:id="35" w:author="Dan Mellinger" w:date="2022-05-31T16:47:00Z" w:initials="DM">
    <w:p w14:paraId="1265D20B" w14:textId="42AEE336" w:rsidR="00FE0E19" w:rsidRDefault="00FE0E19">
      <w:pPr>
        <w:pStyle w:val="CommentText"/>
      </w:pPr>
      <w:r>
        <w:rPr>
          <w:rStyle w:val="CommentReference"/>
        </w:rPr>
        <w:annotationRef/>
      </w:r>
      <w:r>
        <w:t xml:space="preserve">I strongly disagree with this statement. </w:t>
      </w:r>
      <w:r>
        <w:t xml:space="preserve">As long as </w:t>
      </w:r>
      <w:r>
        <w:t xml:space="preserve">a luminaire is dimmable, and most </w:t>
      </w:r>
      <w:r w:rsidR="0091694D">
        <w:t xml:space="preserve">DLC-qualified </w:t>
      </w:r>
      <w:r>
        <w:t xml:space="preserve">indoor luminaires are dimmable by default, then it </w:t>
      </w:r>
      <w:r w:rsidR="0091694D">
        <w:t>is entirely feasible and possible to add a control system after the fact.</w:t>
      </w:r>
      <w:r>
        <w:t xml:space="preserve"> </w:t>
      </w:r>
      <w:r w:rsidR="0091694D">
        <w:t>This opportunity is increasingly possible with the numerous wireless control systems now offered by manufacturers. Going forward, all DLC indoor luminaires will be required to be dimmable based on this exact premise: if controls aren’t included at the time of installation, at least the luminaires will be capable of including controls at a future date.</w:t>
      </w:r>
    </w:p>
  </w:comment>
  <w:comment w:id="37" w:author="Dan Mellinger" w:date="2022-05-31T17:03:00Z" w:initials="DM">
    <w:p w14:paraId="57A2C60A" w14:textId="1009C888" w:rsidR="001650DD" w:rsidRDefault="001650DD">
      <w:pPr>
        <w:pStyle w:val="CommentText"/>
      </w:pPr>
      <w:r>
        <w:rPr>
          <w:rStyle w:val="CommentReference"/>
        </w:rPr>
        <w:annotationRef/>
      </w:r>
      <w:r>
        <w:t>Which interview question was used to inform this conclusion? Question 20 is the closest, but that question talks about motivators and is not limited to existing LED.</w:t>
      </w:r>
    </w:p>
  </w:comment>
  <w:comment w:id="38" w:author="Dan Mellinger" w:date="2022-05-31T16:54:00Z" w:initials="DM">
    <w:p w14:paraId="739ACCF5" w14:textId="481751A9" w:rsidR="0091694D" w:rsidRDefault="0091694D">
      <w:pPr>
        <w:pStyle w:val="CommentText"/>
      </w:pPr>
      <w:r>
        <w:rPr>
          <w:rStyle w:val="CommentReference"/>
        </w:rPr>
        <w:annotationRef/>
      </w:r>
      <w:r w:rsidR="006070CA">
        <w:rPr>
          <w:rStyle w:val="CommentReference"/>
        </w:rPr>
        <w:t>Is this referring to the electrical panel, or the light fixture as a panel? Either way, I don’t see why this would be an insurmountable obstacle. The electrical panel would not require modification. A connection to the fixture would be limited to low-voltage wiring, which is very easy to do within a ceiling plenum. A hard ceiling is not an obstacle either since a low-voltage wireless module can be attached to each fixture.</w:t>
      </w:r>
    </w:p>
  </w:comment>
  <w:comment w:id="39" w:author="Dan Mellinger" w:date="2022-05-31T16:51:00Z" w:initials="DM">
    <w:p w14:paraId="43D4848A" w14:textId="6DD4166C" w:rsidR="0091694D" w:rsidRDefault="0091694D">
      <w:pPr>
        <w:pStyle w:val="CommentText"/>
      </w:pPr>
      <w:r>
        <w:rPr>
          <w:rStyle w:val="CommentReference"/>
        </w:rPr>
        <w:annotationRef/>
      </w:r>
      <w:r>
        <w:t>This approach would be incredibly wasteful and likely counterproductive when accounting for embodied carbon.</w:t>
      </w:r>
    </w:p>
  </w:comment>
  <w:comment w:id="40" w:author="Dan Mellinger" w:date="2022-05-31T16:57:00Z" w:initials="DM">
    <w:p w14:paraId="7CD2297B" w14:textId="54637670" w:rsidR="006070CA" w:rsidRDefault="006070CA">
      <w:pPr>
        <w:pStyle w:val="CommentText"/>
      </w:pPr>
      <w:r>
        <w:rPr>
          <w:rStyle w:val="CommentReference"/>
        </w:rPr>
        <w:annotationRef/>
      </w:r>
      <w:r>
        <w:t>Disagree</w:t>
      </w:r>
    </w:p>
  </w:comment>
  <w:comment w:id="41" w:author="Dan Mellinger" w:date="2022-05-31T16:58:00Z" w:initials="DM">
    <w:p w14:paraId="36C4CE45" w14:textId="2383221C" w:rsidR="006070CA" w:rsidRDefault="006070CA">
      <w:pPr>
        <w:pStyle w:val="CommentText"/>
      </w:pPr>
      <w:r>
        <w:rPr>
          <w:rStyle w:val="CommentReference"/>
        </w:rPr>
        <w:annotationRef/>
      </w:r>
      <w:r>
        <w:rPr>
          <w:rStyle w:val="CommentReference"/>
        </w:rPr>
        <w:t>Is this an opportunity worth calling out as a consideration? Improved customer awareness of benefits and capabilities can help increase adoption.</w:t>
      </w:r>
    </w:p>
  </w:comment>
  <w:comment w:id="42" w:author="George Lawrence" w:date="2022-05-30T22:15:00Z" w:initials="GL">
    <w:p w14:paraId="1AAC36A3" w14:textId="77777777" w:rsidR="00974600" w:rsidRDefault="00974600" w:rsidP="009F79DF">
      <w:pPr>
        <w:pStyle w:val="CommentText"/>
      </w:pPr>
      <w:r>
        <w:rPr>
          <w:rStyle w:val="CommentReference"/>
        </w:rPr>
        <w:annotationRef/>
      </w:r>
      <w:r>
        <w:t>Was this specific to Connecticut or the Northeast, or more generally?</w:t>
      </w:r>
    </w:p>
  </w:comment>
  <w:comment w:id="44" w:author="George Lawrence" w:date="2022-05-30T22:17:00Z" w:initials="GL">
    <w:p w14:paraId="4E49D96E" w14:textId="77777777" w:rsidR="00974600" w:rsidRDefault="00974600" w:rsidP="00E50B45">
      <w:pPr>
        <w:pStyle w:val="CommentText"/>
      </w:pPr>
      <w:r>
        <w:rPr>
          <w:rStyle w:val="CommentReference"/>
        </w:rPr>
        <w:annotationRef/>
      </w:r>
      <w:r>
        <w:t xml:space="preserve">And what about the opportunity for demand response? </w:t>
      </w:r>
    </w:p>
  </w:comment>
  <w:comment w:id="45" w:author="George Lawrence" w:date="2022-05-30T22:23:00Z" w:initials="GL">
    <w:p w14:paraId="569F1963" w14:textId="77777777" w:rsidR="002A2A9C" w:rsidRDefault="002A2A9C" w:rsidP="00D6095B">
      <w:pPr>
        <w:pStyle w:val="CommentText"/>
      </w:pPr>
      <w:r>
        <w:rPr>
          <w:rStyle w:val="CommentReference"/>
        </w:rPr>
        <w:annotationRef/>
      </w:r>
      <w:r>
        <w:t>Was this specific to Connecticut or the Northeast, or more generally?</w:t>
      </w:r>
    </w:p>
  </w:comment>
  <w:comment w:id="46" w:author="Dan Mellinger" w:date="2022-05-31T17:05:00Z" w:initials="DM">
    <w:p w14:paraId="3EB7EA94" w14:textId="0F1E7BFA" w:rsidR="00DA78EF" w:rsidRDefault="00DA78EF">
      <w:pPr>
        <w:pStyle w:val="CommentText"/>
      </w:pPr>
      <w:r>
        <w:rPr>
          <w:rStyle w:val="CommentReference"/>
        </w:rPr>
        <w:annotationRef/>
      </w:r>
      <w:r>
        <w:t>Are these responses anecdotal opinions, or based on observed/measured projects?</w:t>
      </w:r>
    </w:p>
  </w:comment>
  <w:comment w:id="47" w:author="George Lawrence" w:date="2022-05-30T22:23:00Z" w:initials="GL">
    <w:p w14:paraId="202AA82A" w14:textId="77777777" w:rsidR="002A2A9C" w:rsidRDefault="002A2A9C" w:rsidP="00ED426C">
      <w:pPr>
        <w:pStyle w:val="CommentText"/>
      </w:pPr>
      <w:r>
        <w:rPr>
          <w:rStyle w:val="CommentReference"/>
        </w:rPr>
        <w:annotationRef/>
      </w:r>
      <w:r>
        <w:t>Was this specific to Connecticut or the Northeast, or more generally?</w:t>
      </w:r>
    </w:p>
  </w:comment>
  <w:comment w:id="48" w:author="Dan Mellinger" w:date="2022-05-31T17:10:00Z" w:initials="DM">
    <w:p w14:paraId="1C7832CC" w14:textId="4933976E" w:rsidR="0052047B" w:rsidRDefault="0052047B">
      <w:pPr>
        <w:pStyle w:val="CommentText"/>
      </w:pPr>
      <w:r>
        <w:rPr>
          <w:rStyle w:val="CommentReference"/>
        </w:rPr>
        <w:annotationRef/>
      </w:r>
      <w:r>
        <w:t>Agree</w:t>
      </w:r>
    </w:p>
  </w:comment>
  <w:comment w:id="49" w:author="Dan Mellinger" w:date="2022-05-31T17:10:00Z" w:initials="DM">
    <w:p w14:paraId="4E1DAA88" w14:textId="39EFB5CC" w:rsidR="0052047B" w:rsidRDefault="0052047B">
      <w:pPr>
        <w:pStyle w:val="CommentText"/>
      </w:pPr>
      <w:r>
        <w:rPr>
          <w:rStyle w:val="CommentReference"/>
        </w:rPr>
        <w:annotationRef/>
      </w:r>
      <w:r>
        <w:t>Program design can play a role here even without commissioning, as noted in the comment below.</w:t>
      </w:r>
    </w:p>
  </w:comment>
  <w:comment w:id="50" w:author="Dan Mellinger" w:date="2022-05-31T17:12:00Z" w:initials="DM">
    <w:p w14:paraId="288D8FF0" w14:textId="11FF66A9" w:rsidR="0052047B" w:rsidRDefault="0052047B">
      <w:pPr>
        <w:pStyle w:val="CommentText"/>
      </w:pPr>
      <w:r>
        <w:rPr>
          <w:rStyle w:val="CommentReference"/>
        </w:rPr>
        <w:annotationRef/>
      </w:r>
      <w:r>
        <w:t xml:space="preserve">This is a point of consideration for program design. The DLC NLC list only indicates system </w:t>
      </w:r>
      <w:r>
        <w:rPr>
          <w:i/>
          <w:iCs/>
        </w:rPr>
        <w:t>capabilities</w:t>
      </w:r>
      <w:r>
        <w:t xml:space="preserve">. What </w:t>
      </w:r>
      <w:r>
        <w:t>actually gets installed can vary, which is where program design should come into play. There should be a mechanism for the program to collect information on the capabilities that are being deployed, and to what extent. For example, occupancy (100% of fixtures), daylight (50% of fixtures), and trim (100% of fixtures set to 85% rated light output).</w:t>
      </w:r>
    </w:p>
  </w:comment>
  <w:comment w:id="51" w:author="George Lawrence" w:date="2022-05-30T22:39:00Z" w:initials="GL">
    <w:p w14:paraId="01D21F83" w14:textId="77777777" w:rsidR="008612F2" w:rsidRDefault="008612F2">
      <w:pPr>
        <w:pStyle w:val="CommentText"/>
      </w:pPr>
      <w:r>
        <w:rPr>
          <w:rStyle w:val="CommentReference"/>
        </w:rPr>
        <w:annotationRef/>
      </w:r>
      <w:r>
        <w:t>Networking a LLLC would not increase savings. As per page 12 of this report, both a LLLC fixture and a networked fixture have a savings factor of 49%.</w:t>
      </w:r>
    </w:p>
    <w:p w14:paraId="750F9CB5" w14:textId="77777777" w:rsidR="008612F2" w:rsidRDefault="008612F2" w:rsidP="0043698F">
      <w:pPr>
        <w:pStyle w:val="CommentText"/>
      </w:pPr>
    </w:p>
  </w:comment>
  <w:comment w:id="52" w:author="Dan Mellinger" w:date="2022-05-31T17:16:00Z" w:initials="DM">
    <w:p w14:paraId="548949F7" w14:textId="27C7CF3E" w:rsidR="00BE10C4" w:rsidRDefault="00BE10C4">
      <w:pPr>
        <w:pStyle w:val="CommentText"/>
      </w:pPr>
      <w:r>
        <w:rPr>
          <w:rStyle w:val="CommentReference"/>
        </w:rPr>
        <w:annotationRef/>
      </w:r>
      <w:r>
        <w:t>Highly recommend that you do not use this name. Room-based controls describe something entirely different than LLLC. Many manufacturers sell room-based controls, which are pre-packaged control solutions that include sensors and zone controllers. Most of these systems are not LLLC. You could simply refer to them as “Non-networked LLLC.” That would very clearly identify them as multi-strategy controls that lack networking.</w:t>
      </w:r>
    </w:p>
  </w:comment>
  <w:comment w:id="53" w:author="George Lawrence" w:date="2022-05-30T22:42:00Z" w:initials="GL">
    <w:p w14:paraId="37BC81D8" w14:textId="77777777" w:rsidR="008612F2" w:rsidRDefault="008612F2" w:rsidP="00915519">
      <w:pPr>
        <w:pStyle w:val="CommentText"/>
      </w:pPr>
      <w:r>
        <w:rPr>
          <w:rStyle w:val="CommentReference"/>
        </w:rPr>
        <w:annotationRef/>
      </w:r>
      <w:r>
        <w:t xml:space="preserve">I think this consideration should be to </w:t>
      </w:r>
      <w:r>
        <w:t>recommend  commissioning LLLC fixtures and networked fixtures that were not commissioned properly at the time of install. Because the controls savings claimed at the time of install was likely a savings factor of 30%, there is additional savings of 19% to be claimed (49% - 30% = 19%).</w:t>
      </w:r>
    </w:p>
  </w:comment>
  <w:comment w:id="54" w:author="Philip Mosenthal" w:date="2022-05-31T15:09:00Z" w:initials="PM">
    <w:p w14:paraId="32987026" w14:textId="16FD4924" w:rsidR="00D72582" w:rsidRDefault="00D72582">
      <w:pPr>
        <w:pStyle w:val="CommentText"/>
      </w:pPr>
      <w:r>
        <w:rPr>
          <w:rStyle w:val="CommentReference"/>
        </w:rPr>
        <w:annotationRef/>
      </w:r>
      <w:r>
        <w:t>I would address programmatic recommendations for promoting/ensuring commissioning (as opposed to RCx of existing systems) along with new installations, as that seems to be the more promising programmatic savings opportunity given the recommendation not to pursue RCx.</w:t>
      </w:r>
    </w:p>
  </w:comment>
  <w:comment w:id="60" w:author="Philip Mosenthal" w:date="2022-05-31T15:13:00Z" w:initials="PM">
    <w:p w14:paraId="5E442749" w14:textId="61020931" w:rsidR="00D54589" w:rsidRDefault="00D54589">
      <w:pPr>
        <w:pStyle w:val="CommentText"/>
      </w:pPr>
      <w:r>
        <w:rPr>
          <w:rStyle w:val="CommentReference"/>
        </w:rPr>
        <w:annotationRef/>
      </w:r>
      <w:r>
        <w:t>This report generally doesn’t provide quantitative data, and relied on a survey. However, since it is supposed to be about remaining potential it would be worthwhile to summarize findings from some select recent potential studies in terms of the magnitude of lighting potential that was identified (as a % of lighting end use ideally) was found and was cost-effective, and what measures were the highest potential.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F7D311" w15:done="0"/>
  <w15:commentEx w15:paraId="09E5C00B" w15:done="0"/>
  <w15:commentEx w15:paraId="454D28F1" w15:done="0"/>
  <w15:commentEx w15:paraId="003D5000" w15:done="0"/>
  <w15:commentEx w15:paraId="7D9DF228" w15:done="0"/>
  <w15:commentEx w15:paraId="4B32BB29" w15:paraIdParent="7D9DF228" w15:done="0"/>
  <w15:commentEx w15:paraId="755D3220" w15:paraIdParent="7D9DF228" w15:done="0"/>
  <w15:commentEx w15:paraId="40A543D8" w15:done="0"/>
  <w15:commentEx w15:paraId="3B8D10DC" w15:done="0"/>
  <w15:commentEx w15:paraId="27C6C14E" w15:done="0"/>
  <w15:commentEx w15:paraId="4D5A62D9" w15:paraIdParent="27C6C14E" w15:done="0"/>
  <w15:commentEx w15:paraId="35B99711" w15:paraIdParent="27C6C14E" w15:done="0"/>
  <w15:commentEx w15:paraId="5FECEB3A" w15:done="0"/>
  <w15:commentEx w15:paraId="7BB01FDB" w15:done="0"/>
  <w15:commentEx w15:paraId="0F5F54C0" w15:done="0"/>
  <w15:commentEx w15:paraId="3DE6BD7C" w15:done="0"/>
  <w15:commentEx w15:paraId="158B8D32" w15:done="0"/>
  <w15:commentEx w15:paraId="7AE0135A" w15:done="0"/>
  <w15:commentEx w15:paraId="41FE1DC5" w15:done="0"/>
  <w15:commentEx w15:paraId="6BCEC862" w15:done="0"/>
  <w15:commentEx w15:paraId="7948359D" w15:done="0"/>
  <w15:commentEx w15:paraId="4C270B81" w15:paraIdParent="7948359D" w15:done="0"/>
  <w15:commentEx w15:paraId="70AA233F" w15:done="0"/>
  <w15:commentEx w15:paraId="4D27F1B7" w15:done="0"/>
  <w15:commentEx w15:paraId="1265D20B" w15:done="0"/>
  <w15:commentEx w15:paraId="57A2C60A" w15:done="0"/>
  <w15:commentEx w15:paraId="739ACCF5" w15:done="0"/>
  <w15:commentEx w15:paraId="43D4848A" w15:done="0"/>
  <w15:commentEx w15:paraId="7CD2297B" w15:done="0"/>
  <w15:commentEx w15:paraId="36C4CE45" w15:done="0"/>
  <w15:commentEx w15:paraId="1AAC36A3" w15:done="0"/>
  <w15:commentEx w15:paraId="4E49D96E" w15:done="0"/>
  <w15:commentEx w15:paraId="569F1963" w15:done="0"/>
  <w15:commentEx w15:paraId="3EB7EA94" w15:done="0"/>
  <w15:commentEx w15:paraId="202AA82A" w15:done="0"/>
  <w15:commentEx w15:paraId="1C7832CC" w15:done="0"/>
  <w15:commentEx w15:paraId="4E1DAA88" w15:done="0"/>
  <w15:commentEx w15:paraId="288D8FF0" w15:done="0"/>
  <w15:commentEx w15:paraId="750F9CB5" w15:done="0"/>
  <w15:commentEx w15:paraId="548949F7" w15:done="0"/>
  <w15:commentEx w15:paraId="37BC81D8" w15:done="0"/>
  <w15:commentEx w15:paraId="32987026" w15:done="0"/>
  <w15:commentEx w15:paraId="5E4427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07E13" w16cex:dateUtc="2022-05-31T15:44:00Z"/>
  <w16cex:commentExtensible w16cex:durableId="263FB407" w16cex:dateUtc="2022-05-31T01:22:00Z"/>
  <w16cex:commentExtensible w16cex:durableId="2640A536" w16cex:dateUtc="2022-05-31T18:31:00Z"/>
  <w16cex:commentExtensible w16cex:durableId="2640B65E" w16cex:dateUtc="2022-05-31T15:56:00Z"/>
  <w16cex:commentExtensible w16cex:durableId="263FB805" w16cex:dateUtc="2022-05-31T01:39:00Z"/>
  <w16cex:commentExtensible w16cex:durableId="2640B65F" w16cex:dateUtc="2022-05-31T16:01:00Z"/>
  <w16cex:commentExtensible w16cex:durableId="2640A481" w16cex:dateUtc="2022-05-31T18:28:00Z"/>
  <w16cex:commentExtensible w16cex:durableId="2640BEE7" w16cex:dateUtc="2022-05-31T20:20:00Z"/>
  <w16cex:commentExtensible w16cex:durableId="263FB905" w16cex:dateUtc="2022-05-31T01:43:00Z"/>
  <w16cex:commentExtensible w16cex:durableId="263FBA1A" w16cex:dateUtc="2022-05-31T01:48:00Z"/>
  <w16cex:commentExtensible w16cex:durableId="2640A700" w16cex:dateUtc="2022-05-31T18:38:00Z"/>
  <w16cex:commentExtensible w16cex:durableId="2640C1BF" w16cex:dateUtc="2022-05-31T20:33:00Z"/>
  <w16cex:commentExtensible w16cex:durableId="2640C038" w16cex:dateUtc="2022-05-31T20:26:00Z"/>
  <w16cex:commentExtensible w16cex:durableId="2640C0B2" w16cex:dateUtc="2022-05-31T20:28:00Z"/>
  <w16cex:commentExtensible w16cex:durableId="2640C06F" w16cex:dateUtc="2022-05-31T20:27:00Z"/>
  <w16cex:commentExtensible w16cex:durableId="263FBAA8" w16cex:dateUtc="2022-05-31T01:50:00Z"/>
  <w16cex:commentExtensible w16cex:durableId="2640A82D" w16cex:dateUtc="2022-05-31T18:43:00Z"/>
  <w16cex:commentExtensible w16cex:durableId="2640C2CE" w16cex:dateUtc="2022-05-31T20:37:00Z"/>
  <w16cex:commentExtensible w16cex:durableId="263FBD9B" w16cex:dateUtc="2022-05-31T02:03:00Z"/>
  <w16cex:commentExtensible w16cex:durableId="2640C395" w16cex:dateUtc="2022-05-31T20:40:00Z"/>
  <w16cex:commentExtensible w16cex:durableId="2640AA35" w16cex:dateUtc="2022-05-31T18:52:00Z"/>
  <w16cex:commentExtensible w16cex:durableId="2640C367" w16cex:dateUtc="2022-05-31T20:40:00Z"/>
  <w16cex:commentExtensible w16cex:durableId="2640AB7C" w16cex:dateUtc="2022-05-31T18:58:00Z"/>
  <w16cex:commentExtensible w16cex:durableId="2640C6AB" w16cex:dateUtc="2022-05-31T20:54:00Z"/>
  <w16cex:commentExtensible w16cex:durableId="2640C530" w16cex:dateUtc="2022-05-31T20:47:00Z"/>
  <w16cex:commentExtensible w16cex:durableId="2640C8E2" w16cex:dateUtc="2022-05-31T21:03:00Z"/>
  <w16cex:commentExtensible w16cex:durableId="2640C6B9" w16cex:dateUtc="2022-05-31T20:54:00Z"/>
  <w16cex:commentExtensible w16cex:durableId="2640C5FF" w16cex:dateUtc="2022-05-31T20:51:00Z"/>
  <w16cex:commentExtensible w16cex:durableId="2640C773" w16cex:dateUtc="2022-05-31T20:57:00Z"/>
  <w16cex:commentExtensible w16cex:durableId="2640C7A1" w16cex:dateUtc="2022-05-31T20:58:00Z"/>
  <w16cex:commentExtensible w16cex:durableId="263FC064" w16cex:dateUtc="2022-05-31T02:15:00Z"/>
  <w16cex:commentExtensible w16cex:durableId="263FC0E0" w16cex:dateUtc="2022-05-31T02:17:00Z"/>
  <w16cex:commentExtensible w16cex:durableId="263FC25A" w16cex:dateUtc="2022-05-31T02:23:00Z"/>
  <w16cex:commentExtensible w16cex:durableId="2640C94C" w16cex:dateUtc="2022-05-31T21:05:00Z"/>
  <w16cex:commentExtensible w16cex:durableId="263FC26C" w16cex:dateUtc="2022-05-31T02:23:00Z"/>
  <w16cex:commentExtensible w16cex:durableId="2640CA87" w16cex:dateUtc="2022-05-31T21:10:00Z"/>
  <w16cex:commentExtensible w16cex:durableId="2640CA8C" w16cex:dateUtc="2022-05-31T21:10:00Z"/>
  <w16cex:commentExtensible w16cex:durableId="2640CAE4" w16cex:dateUtc="2022-05-31T21:12:00Z"/>
  <w16cex:commentExtensible w16cex:durableId="263FC624" w16cex:dateUtc="2022-05-31T02:39:00Z"/>
  <w16cex:commentExtensible w16cex:durableId="2640CC06" w16cex:dateUtc="2022-05-31T21:16:00Z"/>
  <w16cex:commentExtensible w16cex:durableId="263FC6BA" w16cex:dateUtc="2022-05-31T02:42:00Z"/>
  <w16cex:commentExtensible w16cex:durableId="2640AE2E" w16cex:dateUtc="2022-05-31T19:09:00Z"/>
  <w16cex:commentExtensible w16cex:durableId="2640AEFC" w16cex:dateUtc="2022-05-31T1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F7D311" w16cid:durableId="26407E13"/>
  <w16cid:commentId w16cid:paraId="09E5C00B" w16cid:durableId="263FB407"/>
  <w16cid:commentId w16cid:paraId="454D28F1" w16cid:durableId="2640A536"/>
  <w16cid:commentId w16cid:paraId="003D5000" w16cid:durableId="2640B65E"/>
  <w16cid:commentId w16cid:paraId="7D9DF228" w16cid:durableId="263FB805"/>
  <w16cid:commentId w16cid:paraId="4B32BB29" w16cid:durableId="2640B65F"/>
  <w16cid:commentId w16cid:paraId="755D3220" w16cid:durableId="2640A481"/>
  <w16cid:commentId w16cid:paraId="40A543D8" w16cid:durableId="2640BEE7"/>
  <w16cid:commentId w16cid:paraId="3B8D10DC" w16cid:durableId="263FB905"/>
  <w16cid:commentId w16cid:paraId="27C6C14E" w16cid:durableId="263FBA1A"/>
  <w16cid:commentId w16cid:paraId="4D5A62D9" w16cid:durableId="2640A700"/>
  <w16cid:commentId w16cid:paraId="35B99711" w16cid:durableId="2640C1BF"/>
  <w16cid:commentId w16cid:paraId="5FECEB3A" w16cid:durableId="2640C038"/>
  <w16cid:commentId w16cid:paraId="7BB01FDB" w16cid:durableId="2640C0B2"/>
  <w16cid:commentId w16cid:paraId="0F5F54C0" w16cid:durableId="2640C06F"/>
  <w16cid:commentId w16cid:paraId="3DE6BD7C" w16cid:durableId="263FBAA8"/>
  <w16cid:commentId w16cid:paraId="158B8D32" w16cid:durableId="2640A82D"/>
  <w16cid:commentId w16cid:paraId="7AE0135A" w16cid:durableId="2640C2CE"/>
  <w16cid:commentId w16cid:paraId="41FE1DC5" w16cid:durableId="263FBD9B"/>
  <w16cid:commentId w16cid:paraId="6BCEC862" w16cid:durableId="2640C395"/>
  <w16cid:commentId w16cid:paraId="7948359D" w16cid:durableId="2640AA35"/>
  <w16cid:commentId w16cid:paraId="4C270B81" w16cid:durableId="2640C367"/>
  <w16cid:commentId w16cid:paraId="70AA233F" w16cid:durableId="2640AB7C"/>
  <w16cid:commentId w16cid:paraId="4D27F1B7" w16cid:durableId="2640C6AB"/>
  <w16cid:commentId w16cid:paraId="1265D20B" w16cid:durableId="2640C530"/>
  <w16cid:commentId w16cid:paraId="57A2C60A" w16cid:durableId="2640C8E2"/>
  <w16cid:commentId w16cid:paraId="739ACCF5" w16cid:durableId="2640C6B9"/>
  <w16cid:commentId w16cid:paraId="43D4848A" w16cid:durableId="2640C5FF"/>
  <w16cid:commentId w16cid:paraId="7CD2297B" w16cid:durableId="2640C773"/>
  <w16cid:commentId w16cid:paraId="36C4CE45" w16cid:durableId="2640C7A1"/>
  <w16cid:commentId w16cid:paraId="1AAC36A3" w16cid:durableId="263FC064"/>
  <w16cid:commentId w16cid:paraId="4E49D96E" w16cid:durableId="263FC0E0"/>
  <w16cid:commentId w16cid:paraId="569F1963" w16cid:durableId="263FC25A"/>
  <w16cid:commentId w16cid:paraId="3EB7EA94" w16cid:durableId="2640C94C"/>
  <w16cid:commentId w16cid:paraId="202AA82A" w16cid:durableId="263FC26C"/>
  <w16cid:commentId w16cid:paraId="1C7832CC" w16cid:durableId="2640CA87"/>
  <w16cid:commentId w16cid:paraId="4E1DAA88" w16cid:durableId="2640CA8C"/>
  <w16cid:commentId w16cid:paraId="288D8FF0" w16cid:durableId="2640CAE4"/>
  <w16cid:commentId w16cid:paraId="750F9CB5" w16cid:durableId="263FC624"/>
  <w16cid:commentId w16cid:paraId="548949F7" w16cid:durableId="2640CC06"/>
  <w16cid:commentId w16cid:paraId="37BC81D8" w16cid:durableId="263FC6BA"/>
  <w16cid:commentId w16cid:paraId="32987026" w16cid:durableId="2640AE2E"/>
  <w16cid:commentId w16cid:paraId="5E442749" w16cid:durableId="2640AE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5EAEC" w14:textId="77777777" w:rsidR="00327FC6" w:rsidRDefault="00327FC6" w:rsidP="00866BDC">
      <w:r>
        <w:separator/>
      </w:r>
    </w:p>
  </w:endnote>
  <w:endnote w:type="continuationSeparator" w:id="0">
    <w:p w14:paraId="19F93920" w14:textId="77777777" w:rsidR="00327FC6" w:rsidRDefault="00327FC6" w:rsidP="00866BDC">
      <w:r>
        <w:continuationSeparator/>
      </w:r>
    </w:p>
  </w:endnote>
  <w:endnote w:type="continuationNotice" w:id="1">
    <w:p w14:paraId="7766F451" w14:textId="77777777" w:rsidR="00327FC6" w:rsidRDefault="00327F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66C3" w14:textId="77777777" w:rsidR="00BA20ED" w:rsidRDefault="00BA2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EC84" w14:textId="77777777" w:rsidR="00BA20ED" w:rsidRDefault="00BA20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00" w:firstRow="0" w:lastRow="0" w:firstColumn="0" w:lastColumn="0" w:noHBand="0" w:noVBand="0"/>
    </w:tblPr>
    <w:tblGrid>
      <w:gridCol w:w="9915"/>
    </w:tblGrid>
    <w:tr w:rsidR="00897D17" w14:paraId="7E87FB71" w14:textId="77777777" w:rsidTr="13223064">
      <w:trPr>
        <w:cantSplit/>
      </w:trPr>
      <w:tc>
        <w:tcPr>
          <w:tcW w:w="9798" w:type="dxa"/>
          <w:shd w:val="clear" w:color="auto" w:fill="auto"/>
          <w:vAlign w:val="bottom"/>
        </w:tcPr>
        <w:p w14:paraId="3A5C35C8" w14:textId="06F8D28E" w:rsidR="00897D17" w:rsidRDefault="002F2862" w:rsidP="006E6B01">
          <w:pPr>
            <w:keepNext/>
            <w:jc w:val="center"/>
          </w:pPr>
          <w:r>
            <w:rPr>
              <w:noProof/>
            </w:rPr>
            <w:drawing>
              <wp:inline distT="0" distB="0" distL="0" distR="0" wp14:anchorId="03E435E5" wp14:editId="4B5FF30D">
                <wp:extent cx="5808345" cy="3876917"/>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5944" cy="3881989"/>
                        </a:xfrm>
                        <a:prstGeom prst="rect">
                          <a:avLst/>
                        </a:prstGeom>
                        <a:noFill/>
                        <a:ln>
                          <a:noFill/>
                        </a:ln>
                      </pic:spPr>
                    </pic:pic>
                  </a:graphicData>
                </a:graphic>
              </wp:inline>
            </w:drawing>
          </w:r>
        </w:p>
      </w:tc>
    </w:tr>
  </w:tbl>
  <w:p w14:paraId="41C60A53" w14:textId="77777777" w:rsidR="00897D17" w:rsidRDefault="00897D17">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76B0" w14:textId="77777777" w:rsidR="00897D17" w:rsidRDefault="00897D17">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103859"/>
      <w:docPartObj>
        <w:docPartGallery w:val="Page Numbers (Bottom of Page)"/>
        <w:docPartUnique/>
      </w:docPartObj>
    </w:sdtPr>
    <w:sdtEndPr/>
    <w:sdtContent>
      <w:p w14:paraId="7959DD70" w14:textId="4D0D4B29" w:rsidR="00897D17" w:rsidRPr="005C381E" w:rsidRDefault="00897D17">
        <w:pPr>
          <w:pStyle w:val="Footer"/>
          <w:jc w:val="right"/>
        </w:pPr>
      </w:p>
      <w:tbl>
        <w:tblPr>
          <w:tblW w:w="5000" w:type="pct"/>
          <w:tblLayout w:type="fixed"/>
          <w:tblCellMar>
            <w:left w:w="0" w:type="dxa"/>
            <w:right w:w="0" w:type="dxa"/>
          </w:tblCellMar>
          <w:tblLook w:val="04A0" w:firstRow="1" w:lastRow="0" w:firstColumn="1" w:lastColumn="0" w:noHBand="0" w:noVBand="1"/>
        </w:tblPr>
        <w:tblGrid>
          <w:gridCol w:w="4557"/>
          <w:gridCol w:w="1965"/>
          <w:gridCol w:w="3393"/>
        </w:tblGrid>
        <w:tr w:rsidR="00897D17" w:rsidRPr="005C381E" w14:paraId="04565E98" w14:textId="77777777" w:rsidTr="00935C23">
          <w:tc>
            <w:tcPr>
              <w:tcW w:w="4557" w:type="dxa"/>
              <w:tcBorders>
                <w:top w:val="single" w:sz="2" w:space="0" w:color="009FDA"/>
              </w:tcBorders>
              <w:shd w:val="clear" w:color="auto" w:fill="auto"/>
              <w:vAlign w:val="bottom"/>
            </w:tcPr>
            <w:p w14:paraId="0B1914F9" w14:textId="77777777" w:rsidR="00897D17" w:rsidRPr="005C381E" w:rsidRDefault="00897D17" w:rsidP="00804944">
              <w:pPr>
                <w:pStyle w:val="Footer"/>
              </w:pPr>
              <w:r w:rsidRPr="005C381E">
                <w:t>DNV  –  www.dnv.com</w:t>
              </w:r>
            </w:p>
          </w:tc>
          <w:sdt>
            <w:sdtPr>
              <w:id w:val="253870340"/>
              <w:placeholder>
                <w:docPart w:val="F4C5E6D7382547BCA84929BE444D970C"/>
              </w:placeholder>
              <w:date w:fullDate="2022-05-27T00:00:00Z">
                <w:dateFormat w:val="MMMM d, yyyy"/>
                <w:lid w:val="en-US"/>
                <w:storeMappedDataAs w:val="dateTime"/>
                <w:calendar w:val="gregorian"/>
              </w:date>
            </w:sdtPr>
            <w:sdtEndPr/>
            <w:sdtContent>
              <w:tc>
                <w:tcPr>
                  <w:tcW w:w="1965" w:type="dxa"/>
                  <w:tcBorders>
                    <w:top w:val="single" w:sz="2" w:space="0" w:color="009FDA"/>
                  </w:tcBorders>
                  <w:shd w:val="clear" w:color="auto" w:fill="auto"/>
                </w:tcPr>
                <w:p w14:paraId="5C464AA1" w14:textId="2F7CB225" w:rsidR="00897D17" w:rsidRPr="005C381E" w:rsidRDefault="00BA20ED" w:rsidP="00804944">
                  <w:pPr>
                    <w:pStyle w:val="Footer"/>
                  </w:pPr>
                  <w:r w:rsidRPr="005C381E">
                    <w:t>May 2</w:t>
                  </w:r>
                  <w:r>
                    <w:t>7</w:t>
                  </w:r>
                  <w:r w:rsidRPr="005C381E">
                    <w:t>, 2022</w:t>
                  </w:r>
                </w:p>
              </w:tc>
            </w:sdtContent>
          </w:sdt>
          <w:tc>
            <w:tcPr>
              <w:tcW w:w="3393" w:type="dxa"/>
              <w:tcBorders>
                <w:top w:val="single" w:sz="2" w:space="0" w:color="009FDA"/>
              </w:tcBorders>
              <w:shd w:val="clear" w:color="auto" w:fill="auto"/>
              <w:vAlign w:val="bottom"/>
            </w:tcPr>
            <w:p w14:paraId="0FA9E8D8" w14:textId="77777777" w:rsidR="00897D17" w:rsidRPr="005C381E" w:rsidRDefault="00897D17" w:rsidP="00804944">
              <w:pPr>
                <w:pStyle w:val="Footer"/>
                <w:jc w:val="right"/>
              </w:pPr>
              <w:r w:rsidRPr="005C381E">
                <w:t xml:space="preserve">Page </w:t>
              </w:r>
              <w:r w:rsidRPr="005C381E">
                <w:fldChar w:fldCharType="begin"/>
              </w:r>
              <w:r w:rsidRPr="005C381E">
                <w:instrText xml:space="preserve"> page </w:instrText>
              </w:r>
              <w:r w:rsidRPr="005C381E">
                <w:fldChar w:fldCharType="separate"/>
              </w:r>
              <w:r w:rsidRPr="005C381E">
                <w:t>i</w:t>
              </w:r>
              <w:r w:rsidRPr="005C381E">
                <w:fldChar w:fldCharType="end"/>
              </w:r>
            </w:p>
          </w:tc>
        </w:tr>
      </w:tbl>
      <w:p w14:paraId="5FDB1837" w14:textId="5CC1294A" w:rsidR="00897D17" w:rsidRDefault="00327FC6" w:rsidP="00280049">
        <w:pPr>
          <w:pStyle w:val="Footer"/>
        </w:pPr>
      </w:p>
    </w:sdtContent>
  </w:sdt>
  <w:p w14:paraId="15136150" w14:textId="77777777" w:rsidR="00897D17" w:rsidRDefault="00897D17">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093B" w14:textId="77777777" w:rsidR="00897D17" w:rsidRDefault="00897D17">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Pr>
    <w:tblGrid>
      <w:gridCol w:w="4557"/>
      <w:gridCol w:w="1965"/>
      <w:gridCol w:w="3393"/>
    </w:tblGrid>
    <w:tr w:rsidR="00897D17" w:rsidRPr="003F3A84" w14:paraId="132FD87B" w14:textId="77777777" w:rsidTr="00BD4028">
      <w:tc>
        <w:tcPr>
          <w:tcW w:w="4557" w:type="dxa"/>
          <w:tcBorders>
            <w:top w:val="single" w:sz="2" w:space="0" w:color="009FDA"/>
          </w:tcBorders>
          <w:shd w:val="clear" w:color="auto" w:fill="auto"/>
          <w:vAlign w:val="bottom"/>
        </w:tcPr>
        <w:p w14:paraId="7C79BDA6" w14:textId="77777777" w:rsidR="00897D17" w:rsidRPr="00AC2D55" w:rsidRDefault="00897D17" w:rsidP="005E189F">
          <w:pPr>
            <w:pStyle w:val="Footer"/>
          </w:pPr>
          <w:r w:rsidRPr="00AC2D55">
            <w:t>DNV  –  www.dnv.com</w:t>
          </w:r>
        </w:p>
      </w:tc>
      <w:sdt>
        <w:sdtPr>
          <w:id w:val="-1575969599"/>
          <w:placeholder>
            <w:docPart w:val="DCC1C273AE4C41688D4BF3D2C2DB020B"/>
          </w:placeholder>
          <w:date w:fullDate="2022-05-27T00:00:00Z">
            <w:dateFormat w:val="MMMM d, yyyy"/>
            <w:lid w:val="en-US"/>
            <w:storeMappedDataAs w:val="dateTime"/>
            <w:calendar w:val="gregorian"/>
          </w:date>
        </w:sdtPr>
        <w:sdtEndPr/>
        <w:sdtContent>
          <w:tc>
            <w:tcPr>
              <w:tcW w:w="1965" w:type="dxa"/>
              <w:tcBorders>
                <w:top w:val="single" w:sz="2" w:space="0" w:color="009FDA"/>
              </w:tcBorders>
              <w:shd w:val="clear" w:color="auto" w:fill="auto"/>
            </w:tcPr>
            <w:p w14:paraId="656D80BD" w14:textId="5ECEE54E" w:rsidR="00897D17" w:rsidRPr="00AC2D55" w:rsidRDefault="00BA20ED" w:rsidP="005E189F">
              <w:pPr>
                <w:pStyle w:val="Footer"/>
              </w:pPr>
              <w:r w:rsidRPr="00AC2D55">
                <w:t>May 2</w:t>
              </w:r>
              <w:r>
                <w:t>7</w:t>
              </w:r>
              <w:r w:rsidRPr="00AC2D55">
                <w:t>, 2022</w:t>
              </w:r>
            </w:p>
          </w:tc>
        </w:sdtContent>
      </w:sdt>
      <w:tc>
        <w:tcPr>
          <w:tcW w:w="3393" w:type="dxa"/>
          <w:tcBorders>
            <w:top w:val="single" w:sz="2" w:space="0" w:color="009FDA"/>
          </w:tcBorders>
          <w:shd w:val="clear" w:color="auto" w:fill="auto"/>
          <w:vAlign w:val="bottom"/>
        </w:tcPr>
        <w:p w14:paraId="34F0C12E" w14:textId="77777777" w:rsidR="00897D17" w:rsidRPr="003F3A84" w:rsidRDefault="00897D17" w:rsidP="005E189F">
          <w:pPr>
            <w:pStyle w:val="Footer"/>
            <w:jc w:val="right"/>
          </w:pPr>
          <w:r w:rsidRPr="00AC2D55">
            <w:t xml:space="preserve">Page </w:t>
          </w:r>
          <w:r w:rsidRPr="00AC2D55">
            <w:fldChar w:fldCharType="begin"/>
          </w:r>
          <w:r w:rsidRPr="00AC2D55">
            <w:instrText xml:space="preserve"> page </w:instrText>
          </w:r>
          <w:r w:rsidRPr="00AC2D55">
            <w:fldChar w:fldCharType="separate"/>
          </w:r>
          <w:r w:rsidRPr="00AC2D55">
            <w:t>i</w:t>
          </w:r>
          <w:r w:rsidRPr="00AC2D55">
            <w:fldChar w:fldCharType="end"/>
          </w:r>
        </w:p>
      </w:tc>
    </w:tr>
  </w:tbl>
  <w:p w14:paraId="2D90A733" w14:textId="77777777" w:rsidR="00897D17" w:rsidRDefault="00897D17">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A2B7E" w14:textId="77777777" w:rsidR="00327FC6" w:rsidRDefault="00327FC6" w:rsidP="00866BDC">
      <w:r>
        <w:separator/>
      </w:r>
    </w:p>
  </w:footnote>
  <w:footnote w:type="continuationSeparator" w:id="0">
    <w:p w14:paraId="3CB7AF70" w14:textId="77777777" w:rsidR="00327FC6" w:rsidRDefault="00327FC6" w:rsidP="00866BDC">
      <w:r>
        <w:continuationSeparator/>
      </w:r>
    </w:p>
  </w:footnote>
  <w:footnote w:type="continuationNotice" w:id="1">
    <w:p w14:paraId="3176AF15" w14:textId="77777777" w:rsidR="00327FC6" w:rsidRDefault="00327FC6"/>
  </w:footnote>
  <w:footnote w:id="2">
    <w:p w14:paraId="03C51926" w14:textId="3CCEF57D" w:rsidR="00AD5507" w:rsidRDefault="00AD5507">
      <w:pPr>
        <w:pStyle w:val="FootnoteText"/>
      </w:pPr>
      <w:r>
        <w:rPr>
          <w:rStyle w:val="FootnoteReference"/>
        </w:rPr>
        <w:footnoteRef/>
      </w:r>
      <w:r>
        <w:t xml:space="preserve"> Study finalized and pending</w:t>
      </w:r>
      <w:r w:rsidR="00EA5B40">
        <w:t xml:space="preserve"> online</w:t>
      </w:r>
      <w:r>
        <w:t xml:space="preserve"> posting</w:t>
      </w:r>
    </w:p>
  </w:footnote>
  <w:footnote w:id="3">
    <w:p w14:paraId="3FCCA619" w14:textId="423FD015" w:rsidR="00D65E63" w:rsidRDefault="00D65E63">
      <w:pPr>
        <w:pStyle w:val="FootnoteText"/>
      </w:pPr>
      <w:r>
        <w:rPr>
          <w:rStyle w:val="FootnoteReference"/>
        </w:rPr>
        <w:footnoteRef/>
      </w:r>
      <w:r>
        <w:t xml:space="preserve"> </w:t>
      </w:r>
      <w:hyperlink r:id="rId1" w:history="1">
        <w:r w:rsidRPr="00A9025A">
          <w:rPr>
            <w:rStyle w:val="Hyperlink"/>
          </w:rPr>
          <w:t>https://ma-eeac.org/wp-content/uploads/MA20C11-E-LCR_Lighting-Controls-Final-Report_20210630.pdf</w:t>
        </w:r>
      </w:hyperlink>
    </w:p>
  </w:footnote>
  <w:footnote w:id="4">
    <w:p w14:paraId="56030008" w14:textId="47CAD7E2" w:rsidR="00B814CE" w:rsidRDefault="00B814CE">
      <w:pPr>
        <w:pStyle w:val="FootnoteText"/>
      </w:pPr>
      <w:r>
        <w:rPr>
          <w:rStyle w:val="FootnoteReference"/>
        </w:rPr>
        <w:footnoteRef/>
      </w:r>
      <w:r>
        <w:t xml:space="preserve"> </w:t>
      </w:r>
      <w:r w:rsidR="00B35B6C">
        <w:t>From MA 2020 C&amp;I Lighting Controls Market Study. MA20C11-E-LCR</w:t>
      </w:r>
      <w:r w:rsidR="00066561">
        <w:t xml:space="preserve">, </w:t>
      </w:r>
      <w:r w:rsidR="00C37C5F">
        <w:t>06/2021, Page 8</w:t>
      </w:r>
    </w:p>
  </w:footnote>
  <w:footnote w:id="5">
    <w:p w14:paraId="65119F96" w14:textId="18C996DF" w:rsidR="00FD305D" w:rsidRDefault="00FD305D">
      <w:pPr>
        <w:pStyle w:val="FootnoteText"/>
      </w:pPr>
      <w:r>
        <w:rPr>
          <w:rStyle w:val="FootnoteReference"/>
        </w:rPr>
        <w:footnoteRef/>
      </w:r>
      <w:r>
        <w:t xml:space="preserve"> Integrated fixture with Room-Based Controls was decided as the name to be used in the </w:t>
      </w:r>
      <w:r w:rsidR="00680887">
        <w:t xml:space="preserve">case of an LLLC that is not networked and commissioned. This was decided on </w:t>
      </w:r>
      <w:proofErr w:type="gramStart"/>
      <w:r w:rsidR="00680887">
        <w:t xml:space="preserve">in </w:t>
      </w:r>
      <w:r>
        <w:t xml:space="preserve"> the</w:t>
      </w:r>
      <w:proofErr w:type="gramEnd"/>
      <w:r>
        <w:t xml:space="preserve"> CT X1931-4 ALC study, as it is analyzing the proper measure</w:t>
      </w:r>
      <w:r w:rsidR="005E5D9C">
        <w:t xml:space="preserve">s for lighting controls to be used in Connecticut.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4CA2" w14:textId="77777777" w:rsidR="00BA20ED" w:rsidRDefault="00BA2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50F08" w14:textId="77777777" w:rsidR="00897D17" w:rsidRDefault="00897D17" w:rsidP="006E6B01">
    <w:r>
      <w:rPr>
        <w:noProof/>
      </w:rPr>
      <w:drawing>
        <wp:inline distT="0" distB="0" distL="0" distR="0" wp14:anchorId="54DD224A" wp14:editId="1E4BBAAE">
          <wp:extent cx="1479600" cy="73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5EEE7E53" w14:textId="77777777" w:rsidR="00897D17" w:rsidRDefault="00897D17">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FAFD" w14:textId="3C1487EB" w:rsidR="00897D17" w:rsidRPr="00866BDC" w:rsidRDefault="00897D17" w:rsidP="002E37E5">
    <w:pPr>
      <w:rPr>
        <w:sz w:val="2"/>
      </w:rPr>
    </w:pPr>
    <w:r>
      <w:rPr>
        <w:noProof/>
      </w:rPr>
      <w:drawing>
        <wp:inline distT="0" distB="0" distL="0" distR="0" wp14:anchorId="4456944F" wp14:editId="74A3B56B">
          <wp:extent cx="1479600" cy="73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3AFC" w14:textId="77777777" w:rsidR="00897D17" w:rsidRDefault="00897D17">
    <w:pPr>
      <w:pStyle w:val="Header"/>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6FF7" w14:textId="4A245BA8" w:rsidR="00897D17" w:rsidRDefault="00897D17" w:rsidP="00DA4329">
    <w:pPr>
      <w:rPr>
        <w:sz w:val="2"/>
      </w:rPr>
    </w:pPr>
    <w:r>
      <w:rPr>
        <w:noProof/>
      </w:rPr>
      <w:drawing>
        <wp:inline distT="0" distB="0" distL="0" distR="0" wp14:anchorId="01245086" wp14:editId="0493C4D3">
          <wp:extent cx="1479600" cy="73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7277" w14:textId="77777777" w:rsidR="00897D17" w:rsidRPr="00866BDC" w:rsidRDefault="00897D17">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7E0D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8805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C21F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440C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020D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4BE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065A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068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46B3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08A3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2715B"/>
    <w:multiLevelType w:val="hybridMultilevel"/>
    <w:tmpl w:val="05EC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E47023"/>
    <w:multiLevelType w:val="multilevel"/>
    <w:tmpl w:val="9128518C"/>
    <w:name w:val="DNVGL Headings"/>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A244B5C"/>
    <w:multiLevelType w:val="hybridMultilevel"/>
    <w:tmpl w:val="93165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D42741"/>
    <w:multiLevelType w:val="multilevel"/>
    <w:tmpl w:val="FB98A284"/>
    <w:lvl w:ilvl="0">
      <w:start w:val="1"/>
      <w:numFmt w:val="decimal"/>
      <w:lvlText w:val="%1"/>
      <w:lvlJc w:val="left"/>
      <w:pPr>
        <w:tabs>
          <w:tab w:val="num" w:pos="454"/>
        </w:tabs>
        <w:ind w:left="454" w:hanging="454"/>
      </w:pPr>
    </w:lvl>
    <w:lvl w:ilvl="1">
      <w:start w:val="1"/>
      <w:numFmt w:val="decimal"/>
      <w:lvlText w:val="%1.%2"/>
      <w:lvlJc w:val="left"/>
      <w:pPr>
        <w:tabs>
          <w:tab w:val="num" w:pos="680"/>
        </w:tabs>
        <w:ind w:left="680" w:hanging="680"/>
      </w:pPr>
    </w:lvl>
    <w:lvl w:ilvl="2">
      <w:start w:val="1"/>
      <w:numFmt w:val="decimal"/>
      <w:lvlText w:val="%1.%2.%3"/>
      <w:lvlJc w:val="left"/>
      <w:pPr>
        <w:tabs>
          <w:tab w:val="num" w:pos="907"/>
        </w:tabs>
        <w:ind w:left="907" w:hanging="907"/>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0C5B34C3"/>
    <w:multiLevelType w:val="hybridMultilevel"/>
    <w:tmpl w:val="9C18B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D110F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B0A041D"/>
    <w:multiLevelType w:val="hybridMultilevel"/>
    <w:tmpl w:val="1D328B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E729AA"/>
    <w:multiLevelType w:val="multilevel"/>
    <w:tmpl w:val="6854C28A"/>
    <w:name w:val="DNVGL Appendices"/>
    <w:lvl w:ilvl="0">
      <w:start w:val="1"/>
      <w:numFmt w:val="upperLetter"/>
      <w:lvlRestart w:val="0"/>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72919FE"/>
    <w:multiLevelType w:val="hybridMultilevel"/>
    <w:tmpl w:val="8AEAC290"/>
    <w:lvl w:ilvl="0" w:tplc="AEF0989E">
      <w:start w:val="1"/>
      <w:numFmt w:val="decimal"/>
      <w:lvlText w:val="%1."/>
      <w:lvlJc w:val="left"/>
      <w:pPr>
        <w:ind w:left="720" w:hanging="360"/>
      </w:pPr>
      <w:rPr>
        <w:color w:val="auto"/>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081ECA"/>
    <w:multiLevelType w:val="hybridMultilevel"/>
    <w:tmpl w:val="E410C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380A57"/>
    <w:multiLevelType w:val="hybridMultilevel"/>
    <w:tmpl w:val="CC1CDDCC"/>
    <w:lvl w:ilvl="0" w:tplc="C7488EEA">
      <w:start w:val="1"/>
      <w:numFmt w:val="upperLetter"/>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1F603E"/>
    <w:multiLevelType w:val="hybridMultilevel"/>
    <w:tmpl w:val="DF88233E"/>
    <w:lvl w:ilvl="0" w:tplc="7A4E5E44">
      <w:start w:val="1"/>
      <w:numFmt w:val="decimal"/>
      <w:lvlText w:val="%1."/>
      <w:lvlJc w:val="left"/>
      <w:pPr>
        <w:ind w:left="720" w:hanging="360"/>
      </w:pPr>
      <w:rPr>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A139A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F166223"/>
    <w:multiLevelType w:val="hybridMultilevel"/>
    <w:tmpl w:val="251E6C10"/>
    <w:lvl w:ilvl="0" w:tplc="12A6E88E">
      <w:start w:val="1"/>
      <w:numFmt w:val="bullet"/>
      <w:lvlText w:val=""/>
      <w:lvlJc w:val="left"/>
      <w:pPr>
        <w:tabs>
          <w:tab w:val="num" w:pos="720"/>
        </w:tabs>
        <w:ind w:left="720" w:hanging="360"/>
      </w:pPr>
      <w:rPr>
        <w:rFonts w:ascii="Wingdings" w:hAnsi="Wingdings" w:hint="default"/>
      </w:rPr>
    </w:lvl>
    <w:lvl w:ilvl="1" w:tplc="35765858" w:tentative="1">
      <w:start w:val="1"/>
      <w:numFmt w:val="bullet"/>
      <w:lvlText w:val=""/>
      <w:lvlJc w:val="left"/>
      <w:pPr>
        <w:tabs>
          <w:tab w:val="num" w:pos="1440"/>
        </w:tabs>
        <w:ind w:left="1440" w:hanging="360"/>
      </w:pPr>
      <w:rPr>
        <w:rFonts w:ascii="Wingdings" w:hAnsi="Wingdings" w:hint="default"/>
      </w:rPr>
    </w:lvl>
    <w:lvl w:ilvl="2" w:tplc="A440D980" w:tentative="1">
      <w:start w:val="1"/>
      <w:numFmt w:val="bullet"/>
      <w:lvlText w:val=""/>
      <w:lvlJc w:val="left"/>
      <w:pPr>
        <w:tabs>
          <w:tab w:val="num" w:pos="2160"/>
        </w:tabs>
        <w:ind w:left="2160" w:hanging="360"/>
      </w:pPr>
      <w:rPr>
        <w:rFonts w:ascii="Wingdings" w:hAnsi="Wingdings" w:hint="default"/>
      </w:rPr>
    </w:lvl>
    <w:lvl w:ilvl="3" w:tplc="B9A456F2" w:tentative="1">
      <w:start w:val="1"/>
      <w:numFmt w:val="bullet"/>
      <w:lvlText w:val=""/>
      <w:lvlJc w:val="left"/>
      <w:pPr>
        <w:tabs>
          <w:tab w:val="num" w:pos="2880"/>
        </w:tabs>
        <w:ind w:left="2880" w:hanging="360"/>
      </w:pPr>
      <w:rPr>
        <w:rFonts w:ascii="Wingdings" w:hAnsi="Wingdings" w:hint="default"/>
      </w:rPr>
    </w:lvl>
    <w:lvl w:ilvl="4" w:tplc="D7E4F6B8" w:tentative="1">
      <w:start w:val="1"/>
      <w:numFmt w:val="bullet"/>
      <w:lvlText w:val=""/>
      <w:lvlJc w:val="left"/>
      <w:pPr>
        <w:tabs>
          <w:tab w:val="num" w:pos="3600"/>
        </w:tabs>
        <w:ind w:left="3600" w:hanging="360"/>
      </w:pPr>
      <w:rPr>
        <w:rFonts w:ascii="Wingdings" w:hAnsi="Wingdings" w:hint="default"/>
      </w:rPr>
    </w:lvl>
    <w:lvl w:ilvl="5" w:tplc="93780832" w:tentative="1">
      <w:start w:val="1"/>
      <w:numFmt w:val="bullet"/>
      <w:lvlText w:val=""/>
      <w:lvlJc w:val="left"/>
      <w:pPr>
        <w:tabs>
          <w:tab w:val="num" w:pos="4320"/>
        </w:tabs>
        <w:ind w:left="4320" w:hanging="360"/>
      </w:pPr>
      <w:rPr>
        <w:rFonts w:ascii="Wingdings" w:hAnsi="Wingdings" w:hint="default"/>
      </w:rPr>
    </w:lvl>
    <w:lvl w:ilvl="6" w:tplc="C6C2836E" w:tentative="1">
      <w:start w:val="1"/>
      <w:numFmt w:val="bullet"/>
      <w:lvlText w:val=""/>
      <w:lvlJc w:val="left"/>
      <w:pPr>
        <w:tabs>
          <w:tab w:val="num" w:pos="5040"/>
        </w:tabs>
        <w:ind w:left="5040" w:hanging="360"/>
      </w:pPr>
      <w:rPr>
        <w:rFonts w:ascii="Wingdings" w:hAnsi="Wingdings" w:hint="default"/>
      </w:rPr>
    </w:lvl>
    <w:lvl w:ilvl="7" w:tplc="74D4466C" w:tentative="1">
      <w:start w:val="1"/>
      <w:numFmt w:val="bullet"/>
      <w:lvlText w:val=""/>
      <w:lvlJc w:val="left"/>
      <w:pPr>
        <w:tabs>
          <w:tab w:val="num" w:pos="5760"/>
        </w:tabs>
        <w:ind w:left="5760" w:hanging="360"/>
      </w:pPr>
      <w:rPr>
        <w:rFonts w:ascii="Wingdings" w:hAnsi="Wingdings" w:hint="default"/>
      </w:rPr>
    </w:lvl>
    <w:lvl w:ilvl="8" w:tplc="12D8679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DC1C29"/>
    <w:multiLevelType w:val="multilevel"/>
    <w:tmpl w:val="FFD07A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61206A"/>
    <w:multiLevelType w:val="hybridMultilevel"/>
    <w:tmpl w:val="B792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F4DDF"/>
    <w:multiLevelType w:val="hybridMultilevel"/>
    <w:tmpl w:val="3CCCC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87217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06A1749"/>
    <w:multiLevelType w:val="hybridMultilevel"/>
    <w:tmpl w:val="217AB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C518E6"/>
    <w:multiLevelType w:val="hybridMultilevel"/>
    <w:tmpl w:val="6616E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E619D7"/>
    <w:multiLevelType w:val="hybridMultilevel"/>
    <w:tmpl w:val="34AE494C"/>
    <w:lvl w:ilvl="0" w:tplc="83CA77F4">
      <w:start w:val="1"/>
      <w:numFmt w:val="upperLetter"/>
      <w:pStyle w:val="Appendix1"/>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7957903">
    <w:abstractNumId w:val="11"/>
  </w:num>
  <w:num w:numId="2" w16cid:durableId="1364939848">
    <w:abstractNumId w:val="9"/>
  </w:num>
  <w:num w:numId="3" w16cid:durableId="1255481358">
    <w:abstractNumId w:val="8"/>
  </w:num>
  <w:num w:numId="4" w16cid:durableId="1845968699">
    <w:abstractNumId w:val="17"/>
  </w:num>
  <w:num w:numId="5" w16cid:durableId="1780248821">
    <w:abstractNumId w:val="7"/>
  </w:num>
  <w:num w:numId="6" w16cid:durableId="130488216">
    <w:abstractNumId w:val="6"/>
  </w:num>
  <w:num w:numId="7" w16cid:durableId="478693193">
    <w:abstractNumId w:val="5"/>
  </w:num>
  <w:num w:numId="8" w16cid:durableId="1338729841">
    <w:abstractNumId w:val="4"/>
  </w:num>
  <w:num w:numId="9" w16cid:durableId="1191533627">
    <w:abstractNumId w:val="3"/>
  </w:num>
  <w:num w:numId="10" w16cid:durableId="1065296501">
    <w:abstractNumId w:val="2"/>
  </w:num>
  <w:num w:numId="11" w16cid:durableId="639385460">
    <w:abstractNumId w:val="1"/>
  </w:num>
  <w:num w:numId="12" w16cid:durableId="1010596069">
    <w:abstractNumId w:val="0"/>
  </w:num>
  <w:num w:numId="13" w16cid:durableId="1325277639">
    <w:abstractNumId w:val="15"/>
  </w:num>
  <w:num w:numId="14" w16cid:durableId="1737432548">
    <w:abstractNumId w:val="22"/>
  </w:num>
  <w:num w:numId="15" w16cid:durableId="1335692692">
    <w:abstractNumId w:val="27"/>
  </w:num>
  <w:num w:numId="16" w16cid:durableId="397363208">
    <w:abstractNumId w:val="27"/>
  </w:num>
  <w:num w:numId="17" w16cid:durableId="1686587473">
    <w:abstractNumId w:val="10"/>
  </w:num>
  <w:num w:numId="18" w16cid:durableId="8562305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02819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2171508">
    <w:abstractNumId w:val="16"/>
  </w:num>
  <w:num w:numId="21" w16cid:durableId="1369837141">
    <w:abstractNumId w:val="20"/>
  </w:num>
  <w:num w:numId="22" w16cid:durableId="1616017898">
    <w:abstractNumId w:val="30"/>
  </w:num>
  <w:num w:numId="23" w16cid:durableId="1428650545">
    <w:abstractNumId w:val="19"/>
  </w:num>
  <w:num w:numId="24" w16cid:durableId="1721587093">
    <w:abstractNumId w:val="24"/>
  </w:num>
  <w:num w:numId="25" w16cid:durableId="1795908239">
    <w:abstractNumId w:val="14"/>
  </w:num>
  <w:num w:numId="26" w16cid:durableId="1401903202">
    <w:abstractNumId w:val="28"/>
  </w:num>
  <w:num w:numId="27" w16cid:durableId="1327783949">
    <w:abstractNumId w:val="26"/>
  </w:num>
  <w:num w:numId="28" w16cid:durableId="16605728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39931527">
    <w:abstractNumId w:val="23"/>
  </w:num>
  <w:num w:numId="30" w16cid:durableId="2074813488">
    <w:abstractNumId w:val="29"/>
  </w:num>
  <w:num w:numId="31" w16cid:durableId="295643284">
    <w:abstractNumId w:val="18"/>
  </w:num>
  <w:num w:numId="32" w16cid:durableId="1208295184">
    <w:abstractNumId w:val="25"/>
  </w:num>
  <w:num w:numId="33" w16cid:durableId="248854469">
    <w:abstractNumId w:val="12"/>
  </w:num>
  <w:num w:numId="34" w16cid:durableId="978731961">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 Mellinger">
    <w15:presenceInfo w15:providerId="AD" w15:userId="S::dmellinger@energyfuturesgroup.com::910bdb3a-dae7-4119-a6cc-93b95fd95c99"/>
  </w15:person>
  <w15:person w15:author="George Lawrence">
    <w15:presenceInfo w15:providerId="None" w15:userId="George Lawrence"/>
  </w15:person>
  <w15:person w15:author="Philip Mosenthal">
    <w15:presenceInfo w15:providerId="None" w15:userId="Philip Mosenth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MDO0NDQxNjMyNzNQ0lEKTi0uzszPAykwqgUAOuO7FSwAAAA="/>
    <w:docVar w:name="DFS_FileId" w:val="COR006us.dotx"/>
    <w:docVar w:name="DFS_FormId" w:val="1906"/>
    <w:docVar w:name="DFS_FormNo" w:val="COR 006us"/>
    <w:docVar w:name="DFS_FormversionNo" w:val="22"/>
    <w:docVar w:name="DFS_Issue" w:val="2021-03"/>
    <w:docVar w:name="DNVeFormDoc_guid" w:val="01b3b8e6367c406e9627830d50fc4c64"/>
    <w:docVar w:name="eForms Core NewDocument" w:val="2021-02-25T18:17:53Z"/>
    <w:docVar w:name="eForms_xdoc_doc_config" w:val="&lt;?xml version=&quot;1.0&quot; encoding=&quot;UTF-8&quot;?&gt;&lt;DNVeFormsCore version=&quot;1.0&quot;&gt;&lt;doc_config client_app=&quot;&quot;&gt;&lt;setting name=&quot;form_config&quot;&gt;&lt;form form_id=&quot;1906&quot; formversion_no=&quot;21&quot; code=&quot;COR 006us&quot; name=&quot;Report (us)&quot; issue=&quot;2020-05&quot; formgroup_id=&quot;0&quot; distribution_bits=&quot;15&quot; FU=&quot;1&quot; SS=&quot;1&quot; SL=&quot;1&quot; ST=&quot;1&quot; filename=&quot;COR006us.dotx&quot; type=&quot;Word&quot; datafolder=&quot;COR 006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lt;/setting&gt;&lt;/doc_config&gt;&lt;/DNVeFormsCore&gt;"/>
    <w:docVar w:name="eFormsDataStoreItemId" w:val="{B4FDDEBE-828A-4906-A149-AD8BD8A08013}"/>
    <w:docVar w:name="eFormsFormConfig" w:val="&lt;form form_id=&quot;1906&quot; formversion_no=&quot;21&quot; code=&quot;COR 006us&quot; name=&quot;Report (us)&quot; issue=&quot;2020-05&quot; formgroup_id=&quot;0&quot; distribution_bits=&quot;15&quot; FU=&quot;1&quot; SS=&quot;1&quot; SL=&quot;1&quot; ST=&quot;1&quot; filename=&quot;COR006us.dotx&quot; type=&quot;Word&quot; datafolder=&quot;COR 006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
    <w:docVar w:name="TB build" w:val="20210216 124625"/>
    <w:docVar w:name="TB build utc" w:val="2021-02-16T11:46:35"/>
    <w:docVar w:name="TB filename" w:val="COR006us.dotx"/>
    <w:docVar w:name="TB id" w:val="7275"/>
    <w:docVar w:name="TB name" w:val="COR 006us"/>
    <w:docVar w:name="TMPeF_datafolder" w:val="COR 006us"/>
    <w:docVar w:name="XCD450QKD" w:val="f8c41d591ea14a72af8b52f5e7ac475d"/>
  </w:docVars>
  <w:rsids>
    <w:rsidRoot w:val="00B77BDE"/>
    <w:rsid w:val="00001760"/>
    <w:rsid w:val="000030DE"/>
    <w:rsid w:val="000033B9"/>
    <w:rsid w:val="00003A1F"/>
    <w:rsid w:val="00003A48"/>
    <w:rsid w:val="00004264"/>
    <w:rsid w:val="00004A1C"/>
    <w:rsid w:val="00005615"/>
    <w:rsid w:val="00005B4A"/>
    <w:rsid w:val="00006225"/>
    <w:rsid w:val="00006401"/>
    <w:rsid w:val="00006A24"/>
    <w:rsid w:val="00006C7B"/>
    <w:rsid w:val="00007153"/>
    <w:rsid w:val="00007BD2"/>
    <w:rsid w:val="000102F5"/>
    <w:rsid w:val="000114BE"/>
    <w:rsid w:val="00012766"/>
    <w:rsid w:val="00014AF7"/>
    <w:rsid w:val="00016B25"/>
    <w:rsid w:val="00016F05"/>
    <w:rsid w:val="00017438"/>
    <w:rsid w:val="00017B59"/>
    <w:rsid w:val="0002151B"/>
    <w:rsid w:val="000231B3"/>
    <w:rsid w:val="00024FA5"/>
    <w:rsid w:val="00025080"/>
    <w:rsid w:val="0002634E"/>
    <w:rsid w:val="00027972"/>
    <w:rsid w:val="000279FC"/>
    <w:rsid w:val="00030557"/>
    <w:rsid w:val="0003084C"/>
    <w:rsid w:val="00032557"/>
    <w:rsid w:val="00033B85"/>
    <w:rsid w:val="00033FBC"/>
    <w:rsid w:val="00034673"/>
    <w:rsid w:val="00037BDB"/>
    <w:rsid w:val="00040B92"/>
    <w:rsid w:val="00041ABA"/>
    <w:rsid w:val="00041B16"/>
    <w:rsid w:val="00042461"/>
    <w:rsid w:val="00043103"/>
    <w:rsid w:val="00045A5C"/>
    <w:rsid w:val="00051B2C"/>
    <w:rsid w:val="00052472"/>
    <w:rsid w:val="00052753"/>
    <w:rsid w:val="00052A38"/>
    <w:rsid w:val="00052DA8"/>
    <w:rsid w:val="0005460D"/>
    <w:rsid w:val="000560ED"/>
    <w:rsid w:val="00057F11"/>
    <w:rsid w:val="000602D8"/>
    <w:rsid w:val="0006381B"/>
    <w:rsid w:val="0006420F"/>
    <w:rsid w:val="00066561"/>
    <w:rsid w:val="000679D0"/>
    <w:rsid w:val="00067CDB"/>
    <w:rsid w:val="00071023"/>
    <w:rsid w:val="000712BD"/>
    <w:rsid w:val="00071448"/>
    <w:rsid w:val="00073794"/>
    <w:rsid w:val="00075073"/>
    <w:rsid w:val="00075493"/>
    <w:rsid w:val="00075A9D"/>
    <w:rsid w:val="000764F3"/>
    <w:rsid w:val="00076699"/>
    <w:rsid w:val="000767C1"/>
    <w:rsid w:val="00077039"/>
    <w:rsid w:val="00082141"/>
    <w:rsid w:val="0008365A"/>
    <w:rsid w:val="00084610"/>
    <w:rsid w:val="000901E8"/>
    <w:rsid w:val="00090953"/>
    <w:rsid w:val="0009120A"/>
    <w:rsid w:val="00091875"/>
    <w:rsid w:val="00092897"/>
    <w:rsid w:val="00094FDA"/>
    <w:rsid w:val="000952DD"/>
    <w:rsid w:val="000958DD"/>
    <w:rsid w:val="000A06F2"/>
    <w:rsid w:val="000A1046"/>
    <w:rsid w:val="000A1D2C"/>
    <w:rsid w:val="000A369E"/>
    <w:rsid w:val="000A3A83"/>
    <w:rsid w:val="000A3ACE"/>
    <w:rsid w:val="000A3AF8"/>
    <w:rsid w:val="000A781B"/>
    <w:rsid w:val="000B0F5A"/>
    <w:rsid w:val="000B137D"/>
    <w:rsid w:val="000B19BE"/>
    <w:rsid w:val="000B2299"/>
    <w:rsid w:val="000B25ED"/>
    <w:rsid w:val="000B364E"/>
    <w:rsid w:val="000B3650"/>
    <w:rsid w:val="000B392B"/>
    <w:rsid w:val="000B40F2"/>
    <w:rsid w:val="000B59E1"/>
    <w:rsid w:val="000B5CA7"/>
    <w:rsid w:val="000B6C8E"/>
    <w:rsid w:val="000B76A6"/>
    <w:rsid w:val="000C272E"/>
    <w:rsid w:val="000C4576"/>
    <w:rsid w:val="000C746E"/>
    <w:rsid w:val="000D0986"/>
    <w:rsid w:val="000D0A08"/>
    <w:rsid w:val="000D3B49"/>
    <w:rsid w:val="000D4CDB"/>
    <w:rsid w:val="000D6F33"/>
    <w:rsid w:val="000D719C"/>
    <w:rsid w:val="000D7A90"/>
    <w:rsid w:val="000E0191"/>
    <w:rsid w:val="000E0F59"/>
    <w:rsid w:val="000E162E"/>
    <w:rsid w:val="000E1A57"/>
    <w:rsid w:val="000E2F7E"/>
    <w:rsid w:val="000E35A8"/>
    <w:rsid w:val="000E54D0"/>
    <w:rsid w:val="000E5F92"/>
    <w:rsid w:val="000E76BC"/>
    <w:rsid w:val="000E7D0E"/>
    <w:rsid w:val="000F01C3"/>
    <w:rsid w:val="000F02DC"/>
    <w:rsid w:val="000F06C3"/>
    <w:rsid w:val="000F165C"/>
    <w:rsid w:val="000F1A56"/>
    <w:rsid w:val="000F3288"/>
    <w:rsid w:val="000F34B2"/>
    <w:rsid w:val="000F366D"/>
    <w:rsid w:val="000F54AC"/>
    <w:rsid w:val="000F5D0B"/>
    <w:rsid w:val="000F5EFE"/>
    <w:rsid w:val="000F6C0A"/>
    <w:rsid w:val="0010029E"/>
    <w:rsid w:val="00101A8D"/>
    <w:rsid w:val="00103A3C"/>
    <w:rsid w:val="00103E5B"/>
    <w:rsid w:val="00105803"/>
    <w:rsid w:val="00110605"/>
    <w:rsid w:val="0011150C"/>
    <w:rsid w:val="00112E3B"/>
    <w:rsid w:val="001169BC"/>
    <w:rsid w:val="00116F3D"/>
    <w:rsid w:val="00116FC1"/>
    <w:rsid w:val="0011719B"/>
    <w:rsid w:val="00117C62"/>
    <w:rsid w:val="00117EF1"/>
    <w:rsid w:val="00121390"/>
    <w:rsid w:val="00121A46"/>
    <w:rsid w:val="00123BBE"/>
    <w:rsid w:val="0012483D"/>
    <w:rsid w:val="0012497B"/>
    <w:rsid w:val="001256B5"/>
    <w:rsid w:val="00125C7D"/>
    <w:rsid w:val="00126795"/>
    <w:rsid w:val="00127538"/>
    <w:rsid w:val="00127577"/>
    <w:rsid w:val="0012798A"/>
    <w:rsid w:val="00130570"/>
    <w:rsid w:val="00131BDE"/>
    <w:rsid w:val="00133488"/>
    <w:rsid w:val="00133D5D"/>
    <w:rsid w:val="00134F49"/>
    <w:rsid w:val="001366DE"/>
    <w:rsid w:val="00137D1E"/>
    <w:rsid w:val="0014118C"/>
    <w:rsid w:val="00144CD6"/>
    <w:rsid w:val="00145618"/>
    <w:rsid w:val="00145784"/>
    <w:rsid w:val="00145835"/>
    <w:rsid w:val="001464D3"/>
    <w:rsid w:val="00146A83"/>
    <w:rsid w:val="001479FB"/>
    <w:rsid w:val="00150B86"/>
    <w:rsid w:val="00151223"/>
    <w:rsid w:val="00151636"/>
    <w:rsid w:val="001516C3"/>
    <w:rsid w:val="00153E02"/>
    <w:rsid w:val="001550ED"/>
    <w:rsid w:val="00155248"/>
    <w:rsid w:val="001559FD"/>
    <w:rsid w:val="00156BF8"/>
    <w:rsid w:val="00157145"/>
    <w:rsid w:val="00157572"/>
    <w:rsid w:val="00160663"/>
    <w:rsid w:val="00160734"/>
    <w:rsid w:val="00161196"/>
    <w:rsid w:val="00163550"/>
    <w:rsid w:val="0016360A"/>
    <w:rsid w:val="00164CBC"/>
    <w:rsid w:val="001650DD"/>
    <w:rsid w:val="001658C5"/>
    <w:rsid w:val="00165B1E"/>
    <w:rsid w:val="00166E2D"/>
    <w:rsid w:val="00167BB2"/>
    <w:rsid w:val="001703CA"/>
    <w:rsid w:val="00171721"/>
    <w:rsid w:val="001719F7"/>
    <w:rsid w:val="0017351A"/>
    <w:rsid w:val="00174458"/>
    <w:rsid w:val="00175779"/>
    <w:rsid w:val="00175AA0"/>
    <w:rsid w:val="00177067"/>
    <w:rsid w:val="0017767F"/>
    <w:rsid w:val="00180629"/>
    <w:rsid w:val="00180BF1"/>
    <w:rsid w:val="00180F9A"/>
    <w:rsid w:val="001825E0"/>
    <w:rsid w:val="00182AC8"/>
    <w:rsid w:val="00183001"/>
    <w:rsid w:val="00183274"/>
    <w:rsid w:val="001839BE"/>
    <w:rsid w:val="00183C0F"/>
    <w:rsid w:val="001846BD"/>
    <w:rsid w:val="00184787"/>
    <w:rsid w:val="0018480F"/>
    <w:rsid w:val="00185CC1"/>
    <w:rsid w:val="001919ED"/>
    <w:rsid w:val="00191E6F"/>
    <w:rsid w:val="00192EE7"/>
    <w:rsid w:val="00193472"/>
    <w:rsid w:val="0019416A"/>
    <w:rsid w:val="00194592"/>
    <w:rsid w:val="0019489F"/>
    <w:rsid w:val="00194BB8"/>
    <w:rsid w:val="00197E01"/>
    <w:rsid w:val="001A1A3B"/>
    <w:rsid w:val="001A1DFB"/>
    <w:rsid w:val="001A3325"/>
    <w:rsid w:val="001A42F5"/>
    <w:rsid w:val="001A44EA"/>
    <w:rsid w:val="001A450F"/>
    <w:rsid w:val="001A6BA5"/>
    <w:rsid w:val="001B04DB"/>
    <w:rsid w:val="001B0FB5"/>
    <w:rsid w:val="001B3C85"/>
    <w:rsid w:val="001B4781"/>
    <w:rsid w:val="001B5379"/>
    <w:rsid w:val="001B57A2"/>
    <w:rsid w:val="001B6EA3"/>
    <w:rsid w:val="001C4F6D"/>
    <w:rsid w:val="001C52E4"/>
    <w:rsid w:val="001C582A"/>
    <w:rsid w:val="001C5B66"/>
    <w:rsid w:val="001C717F"/>
    <w:rsid w:val="001D21DF"/>
    <w:rsid w:val="001D2414"/>
    <w:rsid w:val="001D5964"/>
    <w:rsid w:val="001D6948"/>
    <w:rsid w:val="001D7ED0"/>
    <w:rsid w:val="001E0759"/>
    <w:rsid w:val="001E0ADE"/>
    <w:rsid w:val="001E1EA2"/>
    <w:rsid w:val="001E34C8"/>
    <w:rsid w:val="001E5A18"/>
    <w:rsid w:val="001E68C4"/>
    <w:rsid w:val="001E69C8"/>
    <w:rsid w:val="001E6E34"/>
    <w:rsid w:val="001E77CA"/>
    <w:rsid w:val="001F1703"/>
    <w:rsid w:val="001F171B"/>
    <w:rsid w:val="001F2216"/>
    <w:rsid w:val="001F56F0"/>
    <w:rsid w:val="001F5A3F"/>
    <w:rsid w:val="001F788A"/>
    <w:rsid w:val="001F7938"/>
    <w:rsid w:val="002001D0"/>
    <w:rsid w:val="002044B1"/>
    <w:rsid w:val="00205631"/>
    <w:rsid w:val="002065B3"/>
    <w:rsid w:val="00211313"/>
    <w:rsid w:val="002118B7"/>
    <w:rsid w:val="0021220F"/>
    <w:rsid w:val="00212818"/>
    <w:rsid w:val="00212BB9"/>
    <w:rsid w:val="00212C7A"/>
    <w:rsid w:val="00212F8C"/>
    <w:rsid w:val="00214C3C"/>
    <w:rsid w:val="00214F0C"/>
    <w:rsid w:val="002151C7"/>
    <w:rsid w:val="00215A6A"/>
    <w:rsid w:val="002162B0"/>
    <w:rsid w:val="00217309"/>
    <w:rsid w:val="002177A5"/>
    <w:rsid w:val="002209D5"/>
    <w:rsid w:val="00221210"/>
    <w:rsid w:val="002214AA"/>
    <w:rsid w:val="00221FE2"/>
    <w:rsid w:val="002243E0"/>
    <w:rsid w:val="00225E70"/>
    <w:rsid w:val="00226DE4"/>
    <w:rsid w:val="00231181"/>
    <w:rsid w:val="0023152D"/>
    <w:rsid w:val="00231A1B"/>
    <w:rsid w:val="00232D03"/>
    <w:rsid w:val="002352C4"/>
    <w:rsid w:val="0023678E"/>
    <w:rsid w:val="00237BC3"/>
    <w:rsid w:val="0024085E"/>
    <w:rsid w:val="00240FC3"/>
    <w:rsid w:val="00241C14"/>
    <w:rsid w:val="00242289"/>
    <w:rsid w:val="00242FA4"/>
    <w:rsid w:val="00243B4A"/>
    <w:rsid w:val="00243FC7"/>
    <w:rsid w:val="00244040"/>
    <w:rsid w:val="00244713"/>
    <w:rsid w:val="00244F4A"/>
    <w:rsid w:val="00245502"/>
    <w:rsid w:val="002463B2"/>
    <w:rsid w:val="002475D5"/>
    <w:rsid w:val="0025096C"/>
    <w:rsid w:val="00253531"/>
    <w:rsid w:val="00253AFA"/>
    <w:rsid w:val="00254718"/>
    <w:rsid w:val="00255007"/>
    <w:rsid w:val="0025519B"/>
    <w:rsid w:val="00255865"/>
    <w:rsid w:val="00255A80"/>
    <w:rsid w:val="00256AFB"/>
    <w:rsid w:val="002571FB"/>
    <w:rsid w:val="00260722"/>
    <w:rsid w:val="00260DC7"/>
    <w:rsid w:val="002612EC"/>
    <w:rsid w:val="0026175E"/>
    <w:rsid w:val="0026187E"/>
    <w:rsid w:val="00263828"/>
    <w:rsid w:val="002645A9"/>
    <w:rsid w:val="002652AA"/>
    <w:rsid w:val="00266530"/>
    <w:rsid w:val="00267464"/>
    <w:rsid w:val="00270975"/>
    <w:rsid w:val="002717C4"/>
    <w:rsid w:val="00271AF7"/>
    <w:rsid w:val="00271D1D"/>
    <w:rsid w:val="00272543"/>
    <w:rsid w:val="0027261E"/>
    <w:rsid w:val="00272FF6"/>
    <w:rsid w:val="002736F4"/>
    <w:rsid w:val="002772EA"/>
    <w:rsid w:val="00277A80"/>
    <w:rsid w:val="00280049"/>
    <w:rsid w:val="00281520"/>
    <w:rsid w:val="00282649"/>
    <w:rsid w:val="002830A3"/>
    <w:rsid w:val="00283139"/>
    <w:rsid w:val="002839CA"/>
    <w:rsid w:val="00283D33"/>
    <w:rsid w:val="00283E10"/>
    <w:rsid w:val="00283F33"/>
    <w:rsid w:val="00285F00"/>
    <w:rsid w:val="00291924"/>
    <w:rsid w:val="002920C0"/>
    <w:rsid w:val="0029309A"/>
    <w:rsid w:val="00293CD7"/>
    <w:rsid w:val="002940ED"/>
    <w:rsid w:val="00295F22"/>
    <w:rsid w:val="00297A86"/>
    <w:rsid w:val="00297DDA"/>
    <w:rsid w:val="002A2A9C"/>
    <w:rsid w:val="002A2E0E"/>
    <w:rsid w:val="002A2E61"/>
    <w:rsid w:val="002A2F63"/>
    <w:rsid w:val="002A414D"/>
    <w:rsid w:val="002A4585"/>
    <w:rsid w:val="002A7851"/>
    <w:rsid w:val="002B0DA5"/>
    <w:rsid w:val="002B1121"/>
    <w:rsid w:val="002B61A1"/>
    <w:rsid w:val="002B67FF"/>
    <w:rsid w:val="002C0931"/>
    <w:rsid w:val="002C2CCB"/>
    <w:rsid w:val="002C30CB"/>
    <w:rsid w:val="002C3410"/>
    <w:rsid w:val="002C3670"/>
    <w:rsid w:val="002C4544"/>
    <w:rsid w:val="002C5558"/>
    <w:rsid w:val="002C602D"/>
    <w:rsid w:val="002D09FE"/>
    <w:rsid w:val="002D0F5C"/>
    <w:rsid w:val="002D2615"/>
    <w:rsid w:val="002D2B7B"/>
    <w:rsid w:val="002D40C0"/>
    <w:rsid w:val="002D59E0"/>
    <w:rsid w:val="002D5B72"/>
    <w:rsid w:val="002D72FF"/>
    <w:rsid w:val="002E0208"/>
    <w:rsid w:val="002E0648"/>
    <w:rsid w:val="002E3575"/>
    <w:rsid w:val="002E37E5"/>
    <w:rsid w:val="002E3FF2"/>
    <w:rsid w:val="002E40D6"/>
    <w:rsid w:val="002E4755"/>
    <w:rsid w:val="002E5DFC"/>
    <w:rsid w:val="002E6FE9"/>
    <w:rsid w:val="002E7031"/>
    <w:rsid w:val="002E798F"/>
    <w:rsid w:val="002F0474"/>
    <w:rsid w:val="002F24A9"/>
    <w:rsid w:val="002F253D"/>
    <w:rsid w:val="002F2862"/>
    <w:rsid w:val="002F3B39"/>
    <w:rsid w:val="002F52DA"/>
    <w:rsid w:val="002F5458"/>
    <w:rsid w:val="002F5EB5"/>
    <w:rsid w:val="002F5F73"/>
    <w:rsid w:val="002F6990"/>
    <w:rsid w:val="002F6E7D"/>
    <w:rsid w:val="00300DEE"/>
    <w:rsid w:val="00301B01"/>
    <w:rsid w:val="00301D8B"/>
    <w:rsid w:val="00302CD0"/>
    <w:rsid w:val="0030330F"/>
    <w:rsid w:val="003034E4"/>
    <w:rsid w:val="00303DF0"/>
    <w:rsid w:val="0030522E"/>
    <w:rsid w:val="00306800"/>
    <w:rsid w:val="00307544"/>
    <w:rsid w:val="003101D8"/>
    <w:rsid w:val="00310404"/>
    <w:rsid w:val="00310C13"/>
    <w:rsid w:val="003118AD"/>
    <w:rsid w:val="00311D50"/>
    <w:rsid w:val="00312F42"/>
    <w:rsid w:val="00313DB3"/>
    <w:rsid w:val="0031451F"/>
    <w:rsid w:val="00316891"/>
    <w:rsid w:val="0031709F"/>
    <w:rsid w:val="003206C3"/>
    <w:rsid w:val="00321786"/>
    <w:rsid w:val="0032189F"/>
    <w:rsid w:val="00321993"/>
    <w:rsid w:val="00322E42"/>
    <w:rsid w:val="003235A2"/>
    <w:rsid w:val="00323691"/>
    <w:rsid w:val="00324EC2"/>
    <w:rsid w:val="00325209"/>
    <w:rsid w:val="0032628E"/>
    <w:rsid w:val="00326410"/>
    <w:rsid w:val="00327234"/>
    <w:rsid w:val="00327547"/>
    <w:rsid w:val="00327700"/>
    <w:rsid w:val="00327FC6"/>
    <w:rsid w:val="00330F7B"/>
    <w:rsid w:val="00331AD1"/>
    <w:rsid w:val="00332AAE"/>
    <w:rsid w:val="00332CD6"/>
    <w:rsid w:val="00337946"/>
    <w:rsid w:val="00337E30"/>
    <w:rsid w:val="0034172B"/>
    <w:rsid w:val="003442BB"/>
    <w:rsid w:val="003468DE"/>
    <w:rsid w:val="003471F8"/>
    <w:rsid w:val="00347488"/>
    <w:rsid w:val="00347711"/>
    <w:rsid w:val="00350562"/>
    <w:rsid w:val="00350873"/>
    <w:rsid w:val="003523C5"/>
    <w:rsid w:val="00354D15"/>
    <w:rsid w:val="0035645B"/>
    <w:rsid w:val="00356DB5"/>
    <w:rsid w:val="00357FDE"/>
    <w:rsid w:val="0036093D"/>
    <w:rsid w:val="003611E4"/>
    <w:rsid w:val="00362556"/>
    <w:rsid w:val="0036260E"/>
    <w:rsid w:val="00362C49"/>
    <w:rsid w:val="00362D20"/>
    <w:rsid w:val="0036322A"/>
    <w:rsid w:val="00363AEC"/>
    <w:rsid w:val="00364C0D"/>
    <w:rsid w:val="003652A0"/>
    <w:rsid w:val="00365EBC"/>
    <w:rsid w:val="00365FC9"/>
    <w:rsid w:val="003660D3"/>
    <w:rsid w:val="0036645E"/>
    <w:rsid w:val="003669FC"/>
    <w:rsid w:val="003673AF"/>
    <w:rsid w:val="00370663"/>
    <w:rsid w:val="003710F0"/>
    <w:rsid w:val="00371413"/>
    <w:rsid w:val="00372FAB"/>
    <w:rsid w:val="003742EC"/>
    <w:rsid w:val="00374ADB"/>
    <w:rsid w:val="00374CD8"/>
    <w:rsid w:val="00374CE4"/>
    <w:rsid w:val="00375085"/>
    <w:rsid w:val="00383593"/>
    <w:rsid w:val="003837D9"/>
    <w:rsid w:val="00383B87"/>
    <w:rsid w:val="003853E4"/>
    <w:rsid w:val="00385662"/>
    <w:rsid w:val="0038697C"/>
    <w:rsid w:val="00387D62"/>
    <w:rsid w:val="003908AC"/>
    <w:rsid w:val="0039146C"/>
    <w:rsid w:val="0039162B"/>
    <w:rsid w:val="003943F9"/>
    <w:rsid w:val="00394928"/>
    <w:rsid w:val="00395C38"/>
    <w:rsid w:val="0039605E"/>
    <w:rsid w:val="00396512"/>
    <w:rsid w:val="00396DF7"/>
    <w:rsid w:val="00397EA1"/>
    <w:rsid w:val="00397FE0"/>
    <w:rsid w:val="003A0EF4"/>
    <w:rsid w:val="003A1E5C"/>
    <w:rsid w:val="003A358B"/>
    <w:rsid w:val="003A3803"/>
    <w:rsid w:val="003A4A35"/>
    <w:rsid w:val="003A6000"/>
    <w:rsid w:val="003A6247"/>
    <w:rsid w:val="003A6AD2"/>
    <w:rsid w:val="003A6CCA"/>
    <w:rsid w:val="003B0065"/>
    <w:rsid w:val="003B1C68"/>
    <w:rsid w:val="003B1F90"/>
    <w:rsid w:val="003B2A56"/>
    <w:rsid w:val="003B2C77"/>
    <w:rsid w:val="003B46B6"/>
    <w:rsid w:val="003B4B28"/>
    <w:rsid w:val="003C02CB"/>
    <w:rsid w:val="003C0804"/>
    <w:rsid w:val="003C0CE7"/>
    <w:rsid w:val="003C1592"/>
    <w:rsid w:val="003C1C87"/>
    <w:rsid w:val="003C28EB"/>
    <w:rsid w:val="003C3C09"/>
    <w:rsid w:val="003C3C2F"/>
    <w:rsid w:val="003C70A8"/>
    <w:rsid w:val="003C7621"/>
    <w:rsid w:val="003D0D5A"/>
    <w:rsid w:val="003D0F19"/>
    <w:rsid w:val="003D1AA7"/>
    <w:rsid w:val="003D36AC"/>
    <w:rsid w:val="003D3ADF"/>
    <w:rsid w:val="003D3B7C"/>
    <w:rsid w:val="003D4213"/>
    <w:rsid w:val="003D5253"/>
    <w:rsid w:val="003D5EDC"/>
    <w:rsid w:val="003D6830"/>
    <w:rsid w:val="003D6D24"/>
    <w:rsid w:val="003E17FC"/>
    <w:rsid w:val="003E3672"/>
    <w:rsid w:val="003E50A3"/>
    <w:rsid w:val="003E576F"/>
    <w:rsid w:val="003E688F"/>
    <w:rsid w:val="003F0914"/>
    <w:rsid w:val="003F09F6"/>
    <w:rsid w:val="003F0CB0"/>
    <w:rsid w:val="003F115E"/>
    <w:rsid w:val="003F1453"/>
    <w:rsid w:val="003F145A"/>
    <w:rsid w:val="003F1675"/>
    <w:rsid w:val="003F19AC"/>
    <w:rsid w:val="003F308B"/>
    <w:rsid w:val="003F311D"/>
    <w:rsid w:val="003F31D7"/>
    <w:rsid w:val="003F40D3"/>
    <w:rsid w:val="003F48B2"/>
    <w:rsid w:val="003F4BBC"/>
    <w:rsid w:val="003F5379"/>
    <w:rsid w:val="003F66C4"/>
    <w:rsid w:val="003F676F"/>
    <w:rsid w:val="00401535"/>
    <w:rsid w:val="00402552"/>
    <w:rsid w:val="00403A21"/>
    <w:rsid w:val="00405110"/>
    <w:rsid w:val="00405780"/>
    <w:rsid w:val="004062D8"/>
    <w:rsid w:val="00407098"/>
    <w:rsid w:val="0040722B"/>
    <w:rsid w:val="00407AD6"/>
    <w:rsid w:val="004105DF"/>
    <w:rsid w:val="00413270"/>
    <w:rsid w:val="00413AAA"/>
    <w:rsid w:val="00415543"/>
    <w:rsid w:val="00415D2E"/>
    <w:rsid w:val="00416CB1"/>
    <w:rsid w:val="004174E4"/>
    <w:rsid w:val="0042134F"/>
    <w:rsid w:val="0042169C"/>
    <w:rsid w:val="004219F8"/>
    <w:rsid w:val="00422CE1"/>
    <w:rsid w:val="00423DD0"/>
    <w:rsid w:val="00424265"/>
    <w:rsid w:val="004244BA"/>
    <w:rsid w:val="00424EE5"/>
    <w:rsid w:val="00430F7C"/>
    <w:rsid w:val="004312F1"/>
    <w:rsid w:val="00432EEC"/>
    <w:rsid w:val="00433D06"/>
    <w:rsid w:val="00434169"/>
    <w:rsid w:val="004348CD"/>
    <w:rsid w:val="00435046"/>
    <w:rsid w:val="004372DA"/>
    <w:rsid w:val="00437F71"/>
    <w:rsid w:val="00443C05"/>
    <w:rsid w:val="004441DD"/>
    <w:rsid w:val="00445C1D"/>
    <w:rsid w:val="00447688"/>
    <w:rsid w:val="00447C89"/>
    <w:rsid w:val="0045130B"/>
    <w:rsid w:val="00455325"/>
    <w:rsid w:val="004556DD"/>
    <w:rsid w:val="004556E9"/>
    <w:rsid w:val="00455F79"/>
    <w:rsid w:val="00456CFA"/>
    <w:rsid w:val="00456F20"/>
    <w:rsid w:val="0045768A"/>
    <w:rsid w:val="00460222"/>
    <w:rsid w:val="00460956"/>
    <w:rsid w:val="0046158B"/>
    <w:rsid w:val="004649C4"/>
    <w:rsid w:val="00464A7A"/>
    <w:rsid w:val="004659FF"/>
    <w:rsid w:val="00465B93"/>
    <w:rsid w:val="00466E09"/>
    <w:rsid w:val="00467CE1"/>
    <w:rsid w:val="004701FC"/>
    <w:rsid w:val="004715C2"/>
    <w:rsid w:val="00472A50"/>
    <w:rsid w:val="00472BE9"/>
    <w:rsid w:val="00473BBE"/>
    <w:rsid w:val="0047472A"/>
    <w:rsid w:val="00474A3A"/>
    <w:rsid w:val="00474DA7"/>
    <w:rsid w:val="00476337"/>
    <w:rsid w:val="00476AEA"/>
    <w:rsid w:val="004772A2"/>
    <w:rsid w:val="00477D1A"/>
    <w:rsid w:val="00477FB4"/>
    <w:rsid w:val="00480E0A"/>
    <w:rsid w:val="0048100C"/>
    <w:rsid w:val="00481158"/>
    <w:rsid w:val="00481653"/>
    <w:rsid w:val="00482011"/>
    <w:rsid w:val="00483E26"/>
    <w:rsid w:val="00484BB3"/>
    <w:rsid w:val="004868AB"/>
    <w:rsid w:val="00487E4B"/>
    <w:rsid w:val="00490639"/>
    <w:rsid w:val="004935D4"/>
    <w:rsid w:val="00493645"/>
    <w:rsid w:val="00494A75"/>
    <w:rsid w:val="00496F1F"/>
    <w:rsid w:val="004976C1"/>
    <w:rsid w:val="004A0A34"/>
    <w:rsid w:val="004A1A68"/>
    <w:rsid w:val="004A42A1"/>
    <w:rsid w:val="004A43AC"/>
    <w:rsid w:val="004A5743"/>
    <w:rsid w:val="004A6C4E"/>
    <w:rsid w:val="004A73C0"/>
    <w:rsid w:val="004A7AFD"/>
    <w:rsid w:val="004B0812"/>
    <w:rsid w:val="004B0BB3"/>
    <w:rsid w:val="004B279A"/>
    <w:rsid w:val="004B452A"/>
    <w:rsid w:val="004B5A03"/>
    <w:rsid w:val="004B5B59"/>
    <w:rsid w:val="004B7B7F"/>
    <w:rsid w:val="004C16D1"/>
    <w:rsid w:val="004C19DA"/>
    <w:rsid w:val="004C1E20"/>
    <w:rsid w:val="004C2F9D"/>
    <w:rsid w:val="004C409B"/>
    <w:rsid w:val="004C4587"/>
    <w:rsid w:val="004C5FEA"/>
    <w:rsid w:val="004C65B6"/>
    <w:rsid w:val="004C78BF"/>
    <w:rsid w:val="004D0F01"/>
    <w:rsid w:val="004D1BF5"/>
    <w:rsid w:val="004D2581"/>
    <w:rsid w:val="004D2D66"/>
    <w:rsid w:val="004D4167"/>
    <w:rsid w:val="004D4CF2"/>
    <w:rsid w:val="004D58EC"/>
    <w:rsid w:val="004D7ABC"/>
    <w:rsid w:val="004E0635"/>
    <w:rsid w:val="004E0FC5"/>
    <w:rsid w:val="004E133F"/>
    <w:rsid w:val="004E2E78"/>
    <w:rsid w:val="004E4EB0"/>
    <w:rsid w:val="004E536E"/>
    <w:rsid w:val="004E6495"/>
    <w:rsid w:val="004E6629"/>
    <w:rsid w:val="004E6D28"/>
    <w:rsid w:val="004E7519"/>
    <w:rsid w:val="004E78F0"/>
    <w:rsid w:val="004F0A5F"/>
    <w:rsid w:val="004F1E12"/>
    <w:rsid w:val="004F25CD"/>
    <w:rsid w:val="004F27E1"/>
    <w:rsid w:val="004F40C0"/>
    <w:rsid w:val="004F4BEF"/>
    <w:rsid w:val="004F61B1"/>
    <w:rsid w:val="004F6E10"/>
    <w:rsid w:val="004F7BEE"/>
    <w:rsid w:val="005001C3"/>
    <w:rsid w:val="00500B60"/>
    <w:rsid w:val="00500C8B"/>
    <w:rsid w:val="00500FDA"/>
    <w:rsid w:val="005021BF"/>
    <w:rsid w:val="0050287C"/>
    <w:rsid w:val="005029D6"/>
    <w:rsid w:val="00502C16"/>
    <w:rsid w:val="00503290"/>
    <w:rsid w:val="0050379E"/>
    <w:rsid w:val="00504590"/>
    <w:rsid w:val="00504F5C"/>
    <w:rsid w:val="00505470"/>
    <w:rsid w:val="0050615F"/>
    <w:rsid w:val="005063F2"/>
    <w:rsid w:val="0051063C"/>
    <w:rsid w:val="00510855"/>
    <w:rsid w:val="00511717"/>
    <w:rsid w:val="005125E1"/>
    <w:rsid w:val="00512BB5"/>
    <w:rsid w:val="0051316B"/>
    <w:rsid w:val="00514593"/>
    <w:rsid w:val="005152CF"/>
    <w:rsid w:val="005154FC"/>
    <w:rsid w:val="00515F25"/>
    <w:rsid w:val="00516154"/>
    <w:rsid w:val="005174F1"/>
    <w:rsid w:val="0052047B"/>
    <w:rsid w:val="0052205B"/>
    <w:rsid w:val="0052263B"/>
    <w:rsid w:val="00523BAA"/>
    <w:rsid w:val="00524014"/>
    <w:rsid w:val="005252ED"/>
    <w:rsid w:val="0052548A"/>
    <w:rsid w:val="005256EB"/>
    <w:rsid w:val="00525BDA"/>
    <w:rsid w:val="0053047D"/>
    <w:rsid w:val="00531E04"/>
    <w:rsid w:val="00531E3C"/>
    <w:rsid w:val="005320BB"/>
    <w:rsid w:val="0053424E"/>
    <w:rsid w:val="00534466"/>
    <w:rsid w:val="00534A37"/>
    <w:rsid w:val="005368D4"/>
    <w:rsid w:val="00540400"/>
    <w:rsid w:val="00540A26"/>
    <w:rsid w:val="0054126E"/>
    <w:rsid w:val="00542242"/>
    <w:rsid w:val="00542513"/>
    <w:rsid w:val="00543F2F"/>
    <w:rsid w:val="00545ED8"/>
    <w:rsid w:val="005474EE"/>
    <w:rsid w:val="00547970"/>
    <w:rsid w:val="00553849"/>
    <w:rsid w:val="00553878"/>
    <w:rsid w:val="00555004"/>
    <w:rsid w:val="00555A16"/>
    <w:rsid w:val="00556468"/>
    <w:rsid w:val="00556BAD"/>
    <w:rsid w:val="00556E2C"/>
    <w:rsid w:val="0055705E"/>
    <w:rsid w:val="005575F3"/>
    <w:rsid w:val="00560014"/>
    <w:rsid w:val="00560029"/>
    <w:rsid w:val="00561635"/>
    <w:rsid w:val="00563104"/>
    <w:rsid w:val="005644CA"/>
    <w:rsid w:val="00566B76"/>
    <w:rsid w:val="00567243"/>
    <w:rsid w:val="00570929"/>
    <w:rsid w:val="00572486"/>
    <w:rsid w:val="00573DFC"/>
    <w:rsid w:val="005743F7"/>
    <w:rsid w:val="00574E3F"/>
    <w:rsid w:val="0057535F"/>
    <w:rsid w:val="00575702"/>
    <w:rsid w:val="00575932"/>
    <w:rsid w:val="00576A94"/>
    <w:rsid w:val="00576E40"/>
    <w:rsid w:val="00580F81"/>
    <w:rsid w:val="005813EB"/>
    <w:rsid w:val="005814DC"/>
    <w:rsid w:val="00582084"/>
    <w:rsid w:val="005825DB"/>
    <w:rsid w:val="00583486"/>
    <w:rsid w:val="00583B86"/>
    <w:rsid w:val="00583F6B"/>
    <w:rsid w:val="00583F6D"/>
    <w:rsid w:val="00584105"/>
    <w:rsid w:val="00586B4E"/>
    <w:rsid w:val="00587D3B"/>
    <w:rsid w:val="0059024B"/>
    <w:rsid w:val="00590F68"/>
    <w:rsid w:val="005928A1"/>
    <w:rsid w:val="00592E64"/>
    <w:rsid w:val="005932CD"/>
    <w:rsid w:val="00593A41"/>
    <w:rsid w:val="00593E2F"/>
    <w:rsid w:val="00594346"/>
    <w:rsid w:val="00597621"/>
    <w:rsid w:val="00597DE8"/>
    <w:rsid w:val="005A27FE"/>
    <w:rsid w:val="005A4F52"/>
    <w:rsid w:val="005A63E0"/>
    <w:rsid w:val="005A6497"/>
    <w:rsid w:val="005A64FB"/>
    <w:rsid w:val="005A7AD5"/>
    <w:rsid w:val="005B1BD9"/>
    <w:rsid w:val="005B21CA"/>
    <w:rsid w:val="005B253B"/>
    <w:rsid w:val="005B25F9"/>
    <w:rsid w:val="005B5177"/>
    <w:rsid w:val="005B65F2"/>
    <w:rsid w:val="005B6FB8"/>
    <w:rsid w:val="005B74CD"/>
    <w:rsid w:val="005C0A9A"/>
    <w:rsid w:val="005C17BC"/>
    <w:rsid w:val="005C2C06"/>
    <w:rsid w:val="005C3068"/>
    <w:rsid w:val="005C381E"/>
    <w:rsid w:val="005C5A9F"/>
    <w:rsid w:val="005C5B4F"/>
    <w:rsid w:val="005C5D80"/>
    <w:rsid w:val="005C773A"/>
    <w:rsid w:val="005C7C00"/>
    <w:rsid w:val="005C7E4F"/>
    <w:rsid w:val="005D0CF1"/>
    <w:rsid w:val="005D30B0"/>
    <w:rsid w:val="005D58FF"/>
    <w:rsid w:val="005D612A"/>
    <w:rsid w:val="005D646E"/>
    <w:rsid w:val="005D6A31"/>
    <w:rsid w:val="005E189F"/>
    <w:rsid w:val="005E1A85"/>
    <w:rsid w:val="005E1E5B"/>
    <w:rsid w:val="005E28E1"/>
    <w:rsid w:val="005E2EED"/>
    <w:rsid w:val="005E55B3"/>
    <w:rsid w:val="005E5C78"/>
    <w:rsid w:val="005E5D9C"/>
    <w:rsid w:val="005E6CBD"/>
    <w:rsid w:val="005F0675"/>
    <w:rsid w:val="005F0A70"/>
    <w:rsid w:val="005F2BA3"/>
    <w:rsid w:val="005F523C"/>
    <w:rsid w:val="005F563C"/>
    <w:rsid w:val="00600847"/>
    <w:rsid w:val="00600F85"/>
    <w:rsid w:val="0060115D"/>
    <w:rsid w:val="006018AF"/>
    <w:rsid w:val="006025C2"/>
    <w:rsid w:val="00603167"/>
    <w:rsid w:val="006043F0"/>
    <w:rsid w:val="00604849"/>
    <w:rsid w:val="0060489A"/>
    <w:rsid w:val="00604CB9"/>
    <w:rsid w:val="00606AFF"/>
    <w:rsid w:val="006070CA"/>
    <w:rsid w:val="00607493"/>
    <w:rsid w:val="006108E5"/>
    <w:rsid w:val="00611DFE"/>
    <w:rsid w:val="00614D90"/>
    <w:rsid w:val="00614F16"/>
    <w:rsid w:val="00615332"/>
    <w:rsid w:val="00615D5B"/>
    <w:rsid w:val="00617AC9"/>
    <w:rsid w:val="0062072A"/>
    <w:rsid w:val="006252F4"/>
    <w:rsid w:val="00627250"/>
    <w:rsid w:val="00631592"/>
    <w:rsid w:val="006317BC"/>
    <w:rsid w:val="00631EEB"/>
    <w:rsid w:val="0063256B"/>
    <w:rsid w:val="006325BD"/>
    <w:rsid w:val="00632C1D"/>
    <w:rsid w:val="00633C33"/>
    <w:rsid w:val="00633D04"/>
    <w:rsid w:val="006356DA"/>
    <w:rsid w:val="0063612B"/>
    <w:rsid w:val="00636224"/>
    <w:rsid w:val="00637A04"/>
    <w:rsid w:val="00643CF2"/>
    <w:rsid w:val="00644569"/>
    <w:rsid w:val="0064514D"/>
    <w:rsid w:val="00647143"/>
    <w:rsid w:val="00647155"/>
    <w:rsid w:val="00650271"/>
    <w:rsid w:val="00650B55"/>
    <w:rsid w:val="00650FD1"/>
    <w:rsid w:val="0065236A"/>
    <w:rsid w:val="00652771"/>
    <w:rsid w:val="00652C87"/>
    <w:rsid w:val="00653C82"/>
    <w:rsid w:val="006543B5"/>
    <w:rsid w:val="006546EF"/>
    <w:rsid w:val="00657012"/>
    <w:rsid w:val="006573E4"/>
    <w:rsid w:val="006575EC"/>
    <w:rsid w:val="0066029C"/>
    <w:rsid w:val="00661CEE"/>
    <w:rsid w:val="006620DC"/>
    <w:rsid w:val="00662F0E"/>
    <w:rsid w:val="006639C6"/>
    <w:rsid w:val="00664684"/>
    <w:rsid w:val="00667021"/>
    <w:rsid w:val="00667F2F"/>
    <w:rsid w:val="00670417"/>
    <w:rsid w:val="00670E48"/>
    <w:rsid w:val="006714FA"/>
    <w:rsid w:val="00671675"/>
    <w:rsid w:val="00672088"/>
    <w:rsid w:val="00676131"/>
    <w:rsid w:val="006768FD"/>
    <w:rsid w:val="006774E3"/>
    <w:rsid w:val="00677CA3"/>
    <w:rsid w:val="00680053"/>
    <w:rsid w:val="00680887"/>
    <w:rsid w:val="006812CF"/>
    <w:rsid w:val="006817D1"/>
    <w:rsid w:val="00681942"/>
    <w:rsid w:val="00682A0E"/>
    <w:rsid w:val="00683101"/>
    <w:rsid w:val="00683EB4"/>
    <w:rsid w:val="00685E1F"/>
    <w:rsid w:val="00686BA8"/>
    <w:rsid w:val="00687552"/>
    <w:rsid w:val="0068760F"/>
    <w:rsid w:val="006903F9"/>
    <w:rsid w:val="00690D3F"/>
    <w:rsid w:val="00691926"/>
    <w:rsid w:val="00694612"/>
    <w:rsid w:val="00694BDC"/>
    <w:rsid w:val="00696E8D"/>
    <w:rsid w:val="00697C12"/>
    <w:rsid w:val="006A06C2"/>
    <w:rsid w:val="006A2BA1"/>
    <w:rsid w:val="006A5D3A"/>
    <w:rsid w:val="006A692E"/>
    <w:rsid w:val="006A71F9"/>
    <w:rsid w:val="006B149F"/>
    <w:rsid w:val="006B1FA7"/>
    <w:rsid w:val="006B213E"/>
    <w:rsid w:val="006B3FC8"/>
    <w:rsid w:val="006B453B"/>
    <w:rsid w:val="006B4FA2"/>
    <w:rsid w:val="006B7882"/>
    <w:rsid w:val="006C0675"/>
    <w:rsid w:val="006C0D08"/>
    <w:rsid w:val="006C29FB"/>
    <w:rsid w:val="006C2F5A"/>
    <w:rsid w:val="006C32A9"/>
    <w:rsid w:val="006C3EA3"/>
    <w:rsid w:val="006C528F"/>
    <w:rsid w:val="006C546E"/>
    <w:rsid w:val="006C7205"/>
    <w:rsid w:val="006D30BE"/>
    <w:rsid w:val="006D41EE"/>
    <w:rsid w:val="006D5671"/>
    <w:rsid w:val="006D65F9"/>
    <w:rsid w:val="006E09B4"/>
    <w:rsid w:val="006E3038"/>
    <w:rsid w:val="006E4770"/>
    <w:rsid w:val="006E4815"/>
    <w:rsid w:val="006E557D"/>
    <w:rsid w:val="006E55A2"/>
    <w:rsid w:val="006E5E06"/>
    <w:rsid w:val="006E6B01"/>
    <w:rsid w:val="006F2B90"/>
    <w:rsid w:val="006F2BD1"/>
    <w:rsid w:val="006F2CC8"/>
    <w:rsid w:val="006F2D79"/>
    <w:rsid w:val="006F371A"/>
    <w:rsid w:val="006F37FC"/>
    <w:rsid w:val="006F3F2C"/>
    <w:rsid w:val="006F4149"/>
    <w:rsid w:val="006F45F0"/>
    <w:rsid w:val="006F6A7C"/>
    <w:rsid w:val="006F71C7"/>
    <w:rsid w:val="006F7705"/>
    <w:rsid w:val="006F77F8"/>
    <w:rsid w:val="006F7B5D"/>
    <w:rsid w:val="007006E2"/>
    <w:rsid w:val="00702E8B"/>
    <w:rsid w:val="007034F1"/>
    <w:rsid w:val="00703F90"/>
    <w:rsid w:val="00704CCB"/>
    <w:rsid w:val="00705517"/>
    <w:rsid w:val="00705C0B"/>
    <w:rsid w:val="00706766"/>
    <w:rsid w:val="00710094"/>
    <w:rsid w:val="007107AD"/>
    <w:rsid w:val="00711DF3"/>
    <w:rsid w:val="00712AEC"/>
    <w:rsid w:val="00713995"/>
    <w:rsid w:val="00713A56"/>
    <w:rsid w:val="00714F88"/>
    <w:rsid w:val="0071704E"/>
    <w:rsid w:val="00717FBD"/>
    <w:rsid w:val="00720481"/>
    <w:rsid w:val="0072118A"/>
    <w:rsid w:val="007223DF"/>
    <w:rsid w:val="00722AA2"/>
    <w:rsid w:val="007232B4"/>
    <w:rsid w:val="0072594C"/>
    <w:rsid w:val="00725E1F"/>
    <w:rsid w:val="00730534"/>
    <w:rsid w:val="007320FA"/>
    <w:rsid w:val="007324E4"/>
    <w:rsid w:val="00734E18"/>
    <w:rsid w:val="00737A2E"/>
    <w:rsid w:val="007400D6"/>
    <w:rsid w:val="007406E6"/>
    <w:rsid w:val="00740B43"/>
    <w:rsid w:val="00742D6C"/>
    <w:rsid w:val="00743AA4"/>
    <w:rsid w:val="00743C97"/>
    <w:rsid w:val="00744737"/>
    <w:rsid w:val="0074476B"/>
    <w:rsid w:val="007452C0"/>
    <w:rsid w:val="00745533"/>
    <w:rsid w:val="00745CD6"/>
    <w:rsid w:val="007467B4"/>
    <w:rsid w:val="0075101A"/>
    <w:rsid w:val="0075157F"/>
    <w:rsid w:val="00751E1E"/>
    <w:rsid w:val="00754532"/>
    <w:rsid w:val="007553EA"/>
    <w:rsid w:val="00755E8F"/>
    <w:rsid w:val="00756F97"/>
    <w:rsid w:val="0075775C"/>
    <w:rsid w:val="00760DD7"/>
    <w:rsid w:val="00761A22"/>
    <w:rsid w:val="007640DC"/>
    <w:rsid w:val="0076460C"/>
    <w:rsid w:val="00764CE5"/>
    <w:rsid w:val="00766662"/>
    <w:rsid w:val="00766B68"/>
    <w:rsid w:val="00766CDD"/>
    <w:rsid w:val="00770033"/>
    <w:rsid w:val="00770CBC"/>
    <w:rsid w:val="00770D51"/>
    <w:rsid w:val="00773564"/>
    <w:rsid w:val="00773A1F"/>
    <w:rsid w:val="00773BB8"/>
    <w:rsid w:val="00775001"/>
    <w:rsid w:val="00777AA4"/>
    <w:rsid w:val="00777D28"/>
    <w:rsid w:val="00777FCA"/>
    <w:rsid w:val="0078056A"/>
    <w:rsid w:val="00780E0B"/>
    <w:rsid w:val="007824B5"/>
    <w:rsid w:val="00783129"/>
    <w:rsid w:val="00785472"/>
    <w:rsid w:val="00785734"/>
    <w:rsid w:val="00785D8A"/>
    <w:rsid w:val="00786FCC"/>
    <w:rsid w:val="007910CC"/>
    <w:rsid w:val="007912CF"/>
    <w:rsid w:val="007923FC"/>
    <w:rsid w:val="00792626"/>
    <w:rsid w:val="0079366B"/>
    <w:rsid w:val="007955D9"/>
    <w:rsid w:val="007960C8"/>
    <w:rsid w:val="0079678C"/>
    <w:rsid w:val="007A05F3"/>
    <w:rsid w:val="007A139D"/>
    <w:rsid w:val="007A22DE"/>
    <w:rsid w:val="007A26B9"/>
    <w:rsid w:val="007A2950"/>
    <w:rsid w:val="007A3967"/>
    <w:rsid w:val="007A421F"/>
    <w:rsid w:val="007A62F8"/>
    <w:rsid w:val="007A6350"/>
    <w:rsid w:val="007A71FA"/>
    <w:rsid w:val="007A7694"/>
    <w:rsid w:val="007A7A2A"/>
    <w:rsid w:val="007B0EC6"/>
    <w:rsid w:val="007B168B"/>
    <w:rsid w:val="007B19C5"/>
    <w:rsid w:val="007B44C6"/>
    <w:rsid w:val="007B4A0F"/>
    <w:rsid w:val="007B75E6"/>
    <w:rsid w:val="007C11FB"/>
    <w:rsid w:val="007C13C8"/>
    <w:rsid w:val="007C29DE"/>
    <w:rsid w:val="007C3B11"/>
    <w:rsid w:val="007C3C68"/>
    <w:rsid w:val="007C41DD"/>
    <w:rsid w:val="007C4422"/>
    <w:rsid w:val="007C4564"/>
    <w:rsid w:val="007C4D35"/>
    <w:rsid w:val="007C5E08"/>
    <w:rsid w:val="007C6BBC"/>
    <w:rsid w:val="007C6C9C"/>
    <w:rsid w:val="007C7377"/>
    <w:rsid w:val="007D0231"/>
    <w:rsid w:val="007D2116"/>
    <w:rsid w:val="007D40D1"/>
    <w:rsid w:val="007D410A"/>
    <w:rsid w:val="007D4B82"/>
    <w:rsid w:val="007D517A"/>
    <w:rsid w:val="007D65CC"/>
    <w:rsid w:val="007D67E6"/>
    <w:rsid w:val="007D6F56"/>
    <w:rsid w:val="007E127D"/>
    <w:rsid w:val="007E3ABF"/>
    <w:rsid w:val="007E71C2"/>
    <w:rsid w:val="007E78F6"/>
    <w:rsid w:val="007F1396"/>
    <w:rsid w:val="007F14BD"/>
    <w:rsid w:val="007F3452"/>
    <w:rsid w:val="007F43DC"/>
    <w:rsid w:val="007F4F95"/>
    <w:rsid w:val="007F6BC9"/>
    <w:rsid w:val="007F6C50"/>
    <w:rsid w:val="007F7E32"/>
    <w:rsid w:val="0080049B"/>
    <w:rsid w:val="00800AB2"/>
    <w:rsid w:val="00802745"/>
    <w:rsid w:val="008030C7"/>
    <w:rsid w:val="0080491F"/>
    <w:rsid w:val="00804944"/>
    <w:rsid w:val="00804A83"/>
    <w:rsid w:val="0080650E"/>
    <w:rsid w:val="008069A6"/>
    <w:rsid w:val="008111D2"/>
    <w:rsid w:val="008119AA"/>
    <w:rsid w:val="00813995"/>
    <w:rsid w:val="00816657"/>
    <w:rsid w:val="008167A5"/>
    <w:rsid w:val="00820C79"/>
    <w:rsid w:val="008227B2"/>
    <w:rsid w:val="008233EE"/>
    <w:rsid w:val="00823551"/>
    <w:rsid w:val="008237B3"/>
    <w:rsid w:val="008241A3"/>
    <w:rsid w:val="0082450C"/>
    <w:rsid w:val="00827048"/>
    <w:rsid w:val="008271C4"/>
    <w:rsid w:val="008304C1"/>
    <w:rsid w:val="0083147A"/>
    <w:rsid w:val="00831858"/>
    <w:rsid w:val="0083482D"/>
    <w:rsid w:val="00835337"/>
    <w:rsid w:val="00836756"/>
    <w:rsid w:val="00836CC5"/>
    <w:rsid w:val="00840100"/>
    <w:rsid w:val="0084276D"/>
    <w:rsid w:val="00842F7F"/>
    <w:rsid w:val="008433AF"/>
    <w:rsid w:val="00844135"/>
    <w:rsid w:val="008453A4"/>
    <w:rsid w:val="00846401"/>
    <w:rsid w:val="00847159"/>
    <w:rsid w:val="0084727B"/>
    <w:rsid w:val="00847ADF"/>
    <w:rsid w:val="00850029"/>
    <w:rsid w:val="00850D5E"/>
    <w:rsid w:val="00850DC5"/>
    <w:rsid w:val="0085144A"/>
    <w:rsid w:val="008519AE"/>
    <w:rsid w:val="00855AC7"/>
    <w:rsid w:val="008575B3"/>
    <w:rsid w:val="00860D68"/>
    <w:rsid w:val="008612F2"/>
    <w:rsid w:val="008633A8"/>
    <w:rsid w:val="0086357B"/>
    <w:rsid w:val="00863994"/>
    <w:rsid w:val="00864136"/>
    <w:rsid w:val="008641EF"/>
    <w:rsid w:val="00866341"/>
    <w:rsid w:val="00866BDC"/>
    <w:rsid w:val="008671CF"/>
    <w:rsid w:val="008678FA"/>
    <w:rsid w:val="00870A96"/>
    <w:rsid w:val="00870C21"/>
    <w:rsid w:val="00870CDF"/>
    <w:rsid w:val="00870FF6"/>
    <w:rsid w:val="008712B9"/>
    <w:rsid w:val="008716DC"/>
    <w:rsid w:val="00872DD6"/>
    <w:rsid w:val="00873219"/>
    <w:rsid w:val="0087355F"/>
    <w:rsid w:val="00873CFC"/>
    <w:rsid w:val="00876A9D"/>
    <w:rsid w:val="00876EA2"/>
    <w:rsid w:val="00877C44"/>
    <w:rsid w:val="008807E2"/>
    <w:rsid w:val="00883D50"/>
    <w:rsid w:val="00884E3A"/>
    <w:rsid w:val="008869ED"/>
    <w:rsid w:val="00886F4E"/>
    <w:rsid w:val="0088706B"/>
    <w:rsid w:val="00890DE8"/>
    <w:rsid w:val="00891815"/>
    <w:rsid w:val="00891991"/>
    <w:rsid w:val="00892B76"/>
    <w:rsid w:val="00892D3E"/>
    <w:rsid w:val="0089407A"/>
    <w:rsid w:val="00895238"/>
    <w:rsid w:val="0089593D"/>
    <w:rsid w:val="00897D17"/>
    <w:rsid w:val="008A04F3"/>
    <w:rsid w:val="008A1360"/>
    <w:rsid w:val="008A1AE2"/>
    <w:rsid w:val="008A26B6"/>
    <w:rsid w:val="008A5086"/>
    <w:rsid w:val="008A51E0"/>
    <w:rsid w:val="008A64D7"/>
    <w:rsid w:val="008A67F9"/>
    <w:rsid w:val="008A6F64"/>
    <w:rsid w:val="008B05B6"/>
    <w:rsid w:val="008B0A51"/>
    <w:rsid w:val="008B0C75"/>
    <w:rsid w:val="008B19FA"/>
    <w:rsid w:val="008B1DE1"/>
    <w:rsid w:val="008B2EFA"/>
    <w:rsid w:val="008B4ED3"/>
    <w:rsid w:val="008B4F6D"/>
    <w:rsid w:val="008B79F3"/>
    <w:rsid w:val="008C0120"/>
    <w:rsid w:val="008C0D38"/>
    <w:rsid w:val="008C1D2F"/>
    <w:rsid w:val="008C206D"/>
    <w:rsid w:val="008C292E"/>
    <w:rsid w:val="008C50F6"/>
    <w:rsid w:val="008C51BE"/>
    <w:rsid w:val="008C6887"/>
    <w:rsid w:val="008C7007"/>
    <w:rsid w:val="008D0499"/>
    <w:rsid w:val="008D0FEF"/>
    <w:rsid w:val="008D1E75"/>
    <w:rsid w:val="008D4705"/>
    <w:rsid w:val="008D5927"/>
    <w:rsid w:val="008D5EB9"/>
    <w:rsid w:val="008E04C9"/>
    <w:rsid w:val="008E0D80"/>
    <w:rsid w:val="008E188E"/>
    <w:rsid w:val="008E39F0"/>
    <w:rsid w:val="008E48F1"/>
    <w:rsid w:val="008E4C7E"/>
    <w:rsid w:val="008E5397"/>
    <w:rsid w:val="008E683C"/>
    <w:rsid w:val="008F35CE"/>
    <w:rsid w:val="008F4E75"/>
    <w:rsid w:val="0090203C"/>
    <w:rsid w:val="00903203"/>
    <w:rsid w:val="009040DF"/>
    <w:rsid w:val="00904398"/>
    <w:rsid w:val="0090440E"/>
    <w:rsid w:val="009045BD"/>
    <w:rsid w:val="00906B7F"/>
    <w:rsid w:val="009079EA"/>
    <w:rsid w:val="00910AAE"/>
    <w:rsid w:val="00911051"/>
    <w:rsid w:val="00911415"/>
    <w:rsid w:val="00912AC6"/>
    <w:rsid w:val="009131DB"/>
    <w:rsid w:val="009142E5"/>
    <w:rsid w:val="009153DB"/>
    <w:rsid w:val="00915532"/>
    <w:rsid w:val="009168DC"/>
    <w:rsid w:val="0091694D"/>
    <w:rsid w:val="00917DD0"/>
    <w:rsid w:val="00921C0D"/>
    <w:rsid w:val="00921D12"/>
    <w:rsid w:val="0092277A"/>
    <w:rsid w:val="0092317F"/>
    <w:rsid w:val="00923D57"/>
    <w:rsid w:val="0092420B"/>
    <w:rsid w:val="009247DD"/>
    <w:rsid w:val="00925652"/>
    <w:rsid w:val="009263EF"/>
    <w:rsid w:val="009267FE"/>
    <w:rsid w:val="00927324"/>
    <w:rsid w:val="00927E66"/>
    <w:rsid w:val="009308E9"/>
    <w:rsid w:val="0093144A"/>
    <w:rsid w:val="00931E30"/>
    <w:rsid w:val="0093201F"/>
    <w:rsid w:val="00932552"/>
    <w:rsid w:val="00932EAA"/>
    <w:rsid w:val="0093475C"/>
    <w:rsid w:val="00935897"/>
    <w:rsid w:val="00935A87"/>
    <w:rsid w:val="00935C23"/>
    <w:rsid w:val="009366AC"/>
    <w:rsid w:val="00937809"/>
    <w:rsid w:val="00937AEE"/>
    <w:rsid w:val="00941138"/>
    <w:rsid w:val="00944629"/>
    <w:rsid w:val="0094514F"/>
    <w:rsid w:val="00946647"/>
    <w:rsid w:val="00946E2E"/>
    <w:rsid w:val="0094718C"/>
    <w:rsid w:val="009479F9"/>
    <w:rsid w:val="00947BED"/>
    <w:rsid w:val="0095010D"/>
    <w:rsid w:val="00950815"/>
    <w:rsid w:val="009542CB"/>
    <w:rsid w:val="009542DA"/>
    <w:rsid w:val="00955A15"/>
    <w:rsid w:val="00956727"/>
    <w:rsid w:val="00956825"/>
    <w:rsid w:val="00956C75"/>
    <w:rsid w:val="00956FBE"/>
    <w:rsid w:val="00957721"/>
    <w:rsid w:val="0096160A"/>
    <w:rsid w:val="00961C13"/>
    <w:rsid w:val="00962760"/>
    <w:rsid w:val="009634B4"/>
    <w:rsid w:val="0096386B"/>
    <w:rsid w:val="009645C6"/>
    <w:rsid w:val="0096524D"/>
    <w:rsid w:val="00965FBE"/>
    <w:rsid w:val="00966D99"/>
    <w:rsid w:val="00971A8C"/>
    <w:rsid w:val="0097211C"/>
    <w:rsid w:val="00972C21"/>
    <w:rsid w:val="00974022"/>
    <w:rsid w:val="00974600"/>
    <w:rsid w:val="009749D0"/>
    <w:rsid w:val="0097643B"/>
    <w:rsid w:val="00976F47"/>
    <w:rsid w:val="00980549"/>
    <w:rsid w:val="00980D43"/>
    <w:rsid w:val="009818AC"/>
    <w:rsid w:val="009826C3"/>
    <w:rsid w:val="00982F3D"/>
    <w:rsid w:val="00984014"/>
    <w:rsid w:val="00984131"/>
    <w:rsid w:val="00985B26"/>
    <w:rsid w:val="0098688B"/>
    <w:rsid w:val="0098745A"/>
    <w:rsid w:val="00992735"/>
    <w:rsid w:val="00994E03"/>
    <w:rsid w:val="0099550E"/>
    <w:rsid w:val="00996E44"/>
    <w:rsid w:val="0099713C"/>
    <w:rsid w:val="009A0A42"/>
    <w:rsid w:val="009A16F6"/>
    <w:rsid w:val="009A2E10"/>
    <w:rsid w:val="009A548C"/>
    <w:rsid w:val="009A693B"/>
    <w:rsid w:val="009A69AD"/>
    <w:rsid w:val="009A6FCB"/>
    <w:rsid w:val="009A75E6"/>
    <w:rsid w:val="009B0408"/>
    <w:rsid w:val="009B3409"/>
    <w:rsid w:val="009B421C"/>
    <w:rsid w:val="009B61FD"/>
    <w:rsid w:val="009B700D"/>
    <w:rsid w:val="009B743A"/>
    <w:rsid w:val="009B7B48"/>
    <w:rsid w:val="009C0418"/>
    <w:rsid w:val="009C1995"/>
    <w:rsid w:val="009C344E"/>
    <w:rsid w:val="009C36B3"/>
    <w:rsid w:val="009C46D6"/>
    <w:rsid w:val="009C4B51"/>
    <w:rsid w:val="009C4CBE"/>
    <w:rsid w:val="009C5D0B"/>
    <w:rsid w:val="009C63C6"/>
    <w:rsid w:val="009D05D2"/>
    <w:rsid w:val="009D0A7F"/>
    <w:rsid w:val="009D0CAA"/>
    <w:rsid w:val="009D0F27"/>
    <w:rsid w:val="009D1A59"/>
    <w:rsid w:val="009D566E"/>
    <w:rsid w:val="009D7DFC"/>
    <w:rsid w:val="009E08D3"/>
    <w:rsid w:val="009E0E78"/>
    <w:rsid w:val="009E28E2"/>
    <w:rsid w:val="009E5E74"/>
    <w:rsid w:val="009E6483"/>
    <w:rsid w:val="009E7563"/>
    <w:rsid w:val="009E7811"/>
    <w:rsid w:val="009E78D3"/>
    <w:rsid w:val="009E79BD"/>
    <w:rsid w:val="009F0BA8"/>
    <w:rsid w:val="009F2A29"/>
    <w:rsid w:val="009F2C45"/>
    <w:rsid w:val="009F33BC"/>
    <w:rsid w:val="009F35AC"/>
    <w:rsid w:val="009F444B"/>
    <w:rsid w:val="009F6CC5"/>
    <w:rsid w:val="009F779E"/>
    <w:rsid w:val="00A00202"/>
    <w:rsid w:val="00A00901"/>
    <w:rsid w:val="00A00D6C"/>
    <w:rsid w:val="00A0111C"/>
    <w:rsid w:val="00A02954"/>
    <w:rsid w:val="00A02CA2"/>
    <w:rsid w:val="00A03D72"/>
    <w:rsid w:val="00A04E13"/>
    <w:rsid w:val="00A04FAF"/>
    <w:rsid w:val="00A0518C"/>
    <w:rsid w:val="00A060A5"/>
    <w:rsid w:val="00A071BF"/>
    <w:rsid w:val="00A11E48"/>
    <w:rsid w:val="00A16205"/>
    <w:rsid w:val="00A16E31"/>
    <w:rsid w:val="00A17C06"/>
    <w:rsid w:val="00A20297"/>
    <w:rsid w:val="00A22729"/>
    <w:rsid w:val="00A24CBC"/>
    <w:rsid w:val="00A26646"/>
    <w:rsid w:val="00A26B42"/>
    <w:rsid w:val="00A26F4E"/>
    <w:rsid w:val="00A27063"/>
    <w:rsid w:val="00A273CC"/>
    <w:rsid w:val="00A277AF"/>
    <w:rsid w:val="00A317D4"/>
    <w:rsid w:val="00A31B09"/>
    <w:rsid w:val="00A31B61"/>
    <w:rsid w:val="00A327C4"/>
    <w:rsid w:val="00A328FC"/>
    <w:rsid w:val="00A32CD3"/>
    <w:rsid w:val="00A33127"/>
    <w:rsid w:val="00A33A95"/>
    <w:rsid w:val="00A343ED"/>
    <w:rsid w:val="00A34AFD"/>
    <w:rsid w:val="00A366D9"/>
    <w:rsid w:val="00A366E6"/>
    <w:rsid w:val="00A36D10"/>
    <w:rsid w:val="00A372C7"/>
    <w:rsid w:val="00A4172A"/>
    <w:rsid w:val="00A4181F"/>
    <w:rsid w:val="00A41FFC"/>
    <w:rsid w:val="00A42503"/>
    <w:rsid w:val="00A43AAC"/>
    <w:rsid w:val="00A45309"/>
    <w:rsid w:val="00A459D3"/>
    <w:rsid w:val="00A4604C"/>
    <w:rsid w:val="00A47DD0"/>
    <w:rsid w:val="00A47F40"/>
    <w:rsid w:val="00A518DC"/>
    <w:rsid w:val="00A51BBB"/>
    <w:rsid w:val="00A5262A"/>
    <w:rsid w:val="00A53283"/>
    <w:rsid w:val="00A53849"/>
    <w:rsid w:val="00A539C0"/>
    <w:rsid w:val="00A57ADB"/>
    <w:rsid w:val="00A57D6A"/>
    <w:rsid w:val="00A6046B"/>
    <w:rsid w:val="00A61588"/>
    <w:rsid w:val="00A61AFF"/>
    <w:rsid w:val="00A63C01"/>
    <w:rsid w:val="00A672FE"/>
    <w:rsid w:val="00A7049A"/>
    <w:rsid w:val="00A709CE"/>
    <w:rsid w:val="00A7234A"/>
    <w:rsid w:val="00A72370"/>
    <w:rsid w:val="00A72A6C"/>
    <w:rsid w:val="00A734BA"/>
    <w:rsid w:val="00A76003"/>
    <w:rsid w:val="00A77136"/>
    <w:rsid w:val="00A77323"/>
    <w:rsid w:val="00A778C5"/>
    <w:rsid w:val="00A77BC4"/>
    <w:rsid w:val="00A80A64"/>
    <w:rsid w:val="00A8133C"/>
    <w:rsid w:val="00A813E6"/>
    <w:rsid w:val="00A81A7F"/>
    <w:rsid w:val="00A83454"/>
    <w:rsid w:val="00A83857"/>
    <w:rsid w:val="00A83AE8"/>
    <w:rsid w:val="00A849DA"/>
    <w:rsid w:val="00A850C2"/>
    <w:rsid w:val="00A855BB"/>
    <w:rsid w:val="00A85B83"/>
    <w:rsid w:val="00A86EFD"/>
    <w:rsid w:val="00A87101"/>
    <w:rsid w:val="00A872C1"/>
    <w:rsid w:val="00A87A85"/>
    <w:rsid w:val="00A913B8"/>
    <w:rsid w:val="00A921D9"/>
    <w:rsid w:val="00A92C07"/>
    <w:rsid w:val="00A92C43"/>
    <w:rsid w:val="00A9328E"/>
    <w:rsid w:val="00A93C12"/>
    <w:rsid w:val="00A94291"/>
    <w:rsid w:val="00A95657"/>
    <w:rsid w:val="00A95C1F"/>
    <w:rsid w:val="00A97091"/>
    <w:rsid w:val="00AA2335"/>
    <w:rsid w:val="00AA4740"/>
    <w:rsid w:val="00AA50F0"/>
    <w:rsid w:val="00AA5798"/>
    <w:rsid w:val="00AA5AB7"/>
    <w:rsid w:val="00AA6376"/>
    <w:rsid w:val="00AA6452"/>
    <w:rsid w:val="00AA6471"/>
    <w:rsid w:val="00AA73E4"/>
    <w:rsid w:val="00AA7C95"/>
    <w:rsid w:val="00AB034C"/>
    <w:rsid w:val="00AB0C03"/>
    <w:rsid w:val="00AB1A24"/>
    <w:rsid w:val="00AB1BB0"/>
    <w:rsid w:val="00AB1DE8"/>
    <w:rsid w:val="00AB3385"/>
    <w:rsid w:val="00AB4B82"/>
    <w:rsid w:val="00AB56FC"/>
    <w:rsid w:val="00AB578E"/>
    <w:rsid w:val="00AB72B2"/>
    <w:rsid w:val="00AC0CE0"/>
    <w:rsid w:val="00AC18CE"/>
    <w:rsid w:val="00AC2493"/>
    <w:rsid w:val="00AC2D55"/>
    <w:rsid w:val="00AC442E"/>
    <w:rsid w:val="00AC5560"/>
    <w:rsid w:val="00AC7465"/>
    <w:rsid w:val="00AC759E"/>
    <w:rsid w:val="00AD19E8"/>
    <w:rsid w:val="00AD1E72"/>
    <w:rsid w:val="00AD33F8"/>
    <w:rsid w:val="00AD5316"/>
    <w:rsid w:val="00AD5507"/>
    <w:rsid w:val="00AE0FE7"/>
    <w:rsid w:val="00AE2003"/>
    <w:rsid w:val="00AE3A5D"/>
    <w:rsid w:val="00AE3E36"/>
    <w:rsid w:val="00AE4A66"/>
    <w:rsid w:val="00AE6418"/>
    <w:rsid w:val="00AE6B66"/>
    <w:rsid w:val="00AE73EA"/>
    <w:rsid w:val="00AE77E1"/>
    <w:rsid w:val="00AF0BFC"/>
    <w:rsid w:val="00AF1B29"/>
    <w:rsid w:val="00AF3950"/>
    <w:rsid w:val="00AF47C1"/>
    <w:rsid w:val="00AF483C"/>
    <w:rsid w:val="00AF51C9"/>
    <w:rsid w:val="00AF6AB2"/>
    <w:rsid w:val="00AF6B59"/>
    <w:rsid w:val="00AF7584"/>
    <w:rsid w:val="00B016A8"/>
    <w:rsid w:val="00B016CB"/>
    <w:rsid w:val="00B02A9E"/>
    <w:rsid w:val="00B0381E"/>
    <w:rsid w:val="00B03933"/>
    <w:rsid w:val="00B044FF"/>
    <w:rsid w:val="00B0463C"/>
    <w:rsid w:val="00B04840"/>
    <w:rsid w:val="00B0664E"/>
    <w:rsid w:val="00B102B2"/>
    <w:rsid w:val="00B10393"/>
    <w:rsid w:val="00B1098B"/>
    <w:rsid w:val="00B11A4E"/>
    <w:rsid w:val="00B11F85"/>
    <w:rsid w:val="00B12F4D"/>
    <w:rsid w:val="00B14A1B"/>
    <w:rsid w:val="00B14A90"/>
    <w:rsid w:val="00B15818"/>
    <w:rsid w:val="00B15D3E"/>
    <w:rsid w:val="00B163A4"/>
    <w:rsid w:val="00B16E6B"/>
    <w:rsid w:val="00B16E80"/>
    <w:rsid w:val="00B17595"/>
    <w:rsid w:val="00B17C55"/>
    <w:rsid w:val="00B20C90"/>
    <w:rsid w:val="00B21515"/>
    <w:rsid w:val="00B22AE2"/>
    <w:rsid w:val="00B2379F"/>
    <w:rsid w:val="00B23EDF"/>
    <w:rsid w:val="00B2601E"/>
    <w:rsid w:val="00B277C6"/>
    <w:rsid w:val="00B30039"/>
    <w:rsid w:val="00B3007C"/>
    <w:rsid w:val="00B31AD5"/>
    <w:rsid w:val="00B344D1"/>
    <w:rsid w:val="00B3507B"/>
    <w:rsid w:val="00B35A34"/>
    <w:rsid w:val="00B35A8C"/>
    <w:rsid w:val="00B35B6C"/>
    <w:rsid w:val="00B35B91"/>
    <w:rsid w:val="00B363A0"/>
    <w:rsid w:val="00B36506"/>
    <w:rsid w:val="00B40E43"/>
    <w:rsid w:val="00B43DB5"/>
    <w:rsid w:val="00B455EF"/>
    <w:rsid w:val="00B45D8A"/>
    <w:rsid w:val="00B46991"/>
    <w:rsid w:val="00B46A51"/>
    <w:rsid w:val="00B476FF"/>
    <w:rsid w:val="00B503F0"/>
    <w:rsid w:val="00B510D2"/>
    <w:rsid w:val="00B51856"/>
    <w:rsid w:val="00B51ACF"/>
    <w:rsid w:val="00B53F03"/>
    <w:rsid w:val="00B53F6F"/>
    <w:rsid w:val="00B559AD"/>
    <w:rsid w:val="00B5694E"/>
    <w:rsid w:val="00B56E61"/>
    <w:rsid w:val="00B609CE"/>
    <w:rsid w:val="00B61B19"/>
    <w:rsid w:val="00B61D17"/>
    <w:rsid w:val="00B62028"/>
    <w:rsid w:val="00B62CB9"/>
    <w:rsid w:val="00B62F09"/>
    <w:rsid w:val="00B64115"/>
    <w:rsid w:val="00B64718"/>
    <w:rsid w:val="00B6571C"/>
    <w:rsid w:val="00B65C9D"/>
    <w:rsid w:val="00B663B8"/>
    <w:rsid w:val="00B70D72"/>
    <w:rsid w:val="00B712A6"/>
    <w:rsid w:val="00B714EC"/>
    <w:rsid w:val="00B7372F"/>
    <w:rsid w:val="00B74306"/>
    <w:rsid w:val="00B74CC3"/>
    <w:rsid w:val="00B75A9E"/>
    <w:rsid w:val="00B7636F"/>
    <w:rsid w:val="00B77BDE"/>
    <w:rsid w:val="00B814CE"/>
    <w:rsid w:val="00B8252D"/>
    <w:rsid w:val="00B83AC5"/>
    <w:rsid w:val="00B83E77"/>
    <w:rsid w:val="00B846C1"/>
    <w:rsid w:val="00B87861"/>
    <w:rsid w:val="00B91CA3"/>
    <w:rsid w:val="00B9267C"/>
    <w:rsid w:val="00B94162"/>
    <w:rsid w:val="00B959E3"/>
    <w:rsid w:val="00B96315"/>
    <w:rsid w:val="00B96D3C"/>
    <w:rsid w:val="00B97267"/>
    <w:rsid w:val="00BA07AC"/>
    <w:rsid w:val="00BA09B3"/>
    <w:rsid w:val="00BA0BB2"/>
    <w:rsid w:val="00BA1CD9"/>
    <w:rsid w:val="00BA20ED"/>
    <w:rsid w:val="00BA2CF6"/>
    <w:rsid w:val="00BA2DC1"/>
    <w:rsid w:val="00BA4E36"/>
    <w:rsid w:val="00BA5369"/>
    <w:rsid w:val="00BA595B"/>
    <w:rsid w:val="00BA6555"/>
    <w:rsid w:val="00BA69F5"/>
    <w:rsid w:val="00BB08B4"/>
    <w:rsid w:val="00BB25CA"/>
    <w:rsid w:val="00BB4682"/>
    <w:rsid w:val="00BB4855"/>
    <w:rsid w:val="00BB5D09"/>
    <w:rsid w:val="00BB75C3"/>
    <w:rsid w:val="00BC0982"/>
    <w:rsid w:val="00BC0E6A"/>
    <w:rsid w:val="00BC1075"/>
    <w:rsid w:val="00BC221D"/>
    <w:rsid w:val="00BC367D"/>
    <w:rsid w:val="00BC4164"/>
    <w:rsid w:val="00BC44FE"/>
    <w:rsid w:val="00BC46FE"/>
    <w:rsid w:val="00BC4B37"/>
    <w:rsid w:val="00BC50B5"/>
    <w:rsid w:val="00BC62DD"/>
    <w:rsid w:val="00BD0EA7"/>
    <w:rsid w:val="00BD20B7"/>
    <w:rsid w:val="00BD3450"/>
    <w:rsid w:val="00BD3E6C"/>
    <w:rsid w:val="00BD4028"/>
    <w:rsid w:val="00BD4E8D"/>
    <w:rsid w:val="00BD69D6"/>
    <w:rsid w:val="00BD6EF0"/>
    <w:rsid w:val="00BE0BF8"/>
    <w:rsid w:val="00BE0CEE"/>
    <w:rsid w:val="00BE10C4"/>
    <w:rsid w:val="00BE13A3"/>
    <w:rsid w:val="00BE258D"/>
    <w:rsid w:val="00BE3E89"/>
    <w:rsid w:val="00BE4048"/>
    <w:rsid w:val="00BE7276"/>
    <w:rsid w:val="00BE755D"/>
    <w:rsid w:val="00BE764E"/>
    <w:rsid w:val="00BF029A"/>
    <w:rsid w:val="00BF21C3"/>
    <w:rsid w:val="00BF2E21"/>
    <w:rsid w:val="00BF3E54"/>
    <w:rsid w:val="00BF5B76"/>
    <w:rsid w:val="00BF7C67"/>
    <w:rsid w:val="00C01326"/>
    <w:rsid w:val="00C03706"/>
    <w:rsid w:val="00C03D6A"/>
    <w:rsid w:val="00C06EE3"/>
    <w:rsid w:val="00C07614"/>
    <w:rsid w:val="00C076D5"/>
    <w:rsid w:val="00C100F7"/>
    <w:rsid w:val="00C10FD6"/>
    <w:rsid w:val="00C132DD"/>
    <w:rsid w:val="00C1340E"/>
    <w:rsid w:val="00C1569C"/>
    <w:rsid w:val="00C21384"/>
    <w:rsid w:val="00C2390A"/>
    <w:rsid w:val="00C23F01"/>
    <w:rsid w:val="00C24188"/>
    <w:rsid w:val="00C2575F"/>
    <w:rsid w:val="00C259EC"/>
    <w:rsid w:val="00C25B5A"/>
    <w:rsid w:val="00C26524"/>
    <w:rsid w:val="00C278F4"/>
    <w:rsid w:val="00C314BD"/>
    <w:rsid w:val="00C31817"/>
    <w:rsid w:val="00C31A17"/>
    <w:rsid w:val="00C34687"/>
    <w:rsid w:val="00C3471A"/>
    <w:rsid w:val="00C35FCE"/>
    <w:rsid w:val="00C3624D"/>
    <w:rsid w:val="00C36AF5"/>
    <w:rsid w:val="00C37C5F"/>
    <w:rsid w:val="00C41B92"/>
    <w:rsid w:val="00C477E5"/>
    <w:rsid w:val="00C47DF4"/>
    <w:rsid w:val="00C47F6F"/>
    <w:rsid w:val="00C51675"/>
    <w:rsid w:val="00C5222E"/>
    <w:rsid w:val="00C53433"/>
    <w:rsid w:val="00C53CF7"/>
    <w:rsid w:val="00C55A93"/>
    <w:rsid w:val="00C55E37"/>
    <w:rsid w:val="00C61180"/>
    <w:rsid w:val="00C621E1"/>
    <w:rsid w:val="00C6254F"/>
    <w:rsid w:val="00C626FF"/>
    <w:rsid w:val="00C638AD"/>
    <w:rsid w:val="00C65D65"/>
    <w:rsid w:val="00C661EC"/>
    <w:rsid w:val="00C66A94"/>
    <w:rsid w:val="00C67E8F"/>
    <w:rsid w:val="00C70013"/>
    <w:rsid w:val="00C70263"/>
    <w:rsid w:val="00C70D3E"/>
    <w:rsid w:val="00C74312"/>
    <w:rsid w:val="00C75203"/>
    <w:rsid w:val="00C76451"/>
    <w:rsid w:val="00C806C5"/>
    <w:rsid w:val="00C812A9"/>
    <w:rsid w:val="00C8135D"/>
    <w:rsid w:val="00C8329A"/>
    <w:rsid w:val="00C8388E"/>
    <w:rsid w:val="00C83BF5"/>
    <w:rsid w:val="00C842F5"/>
    <w:rsid w:val="00C85195"/>
    <w:rsid w:val="00C8603D"/>
    <w:rsid w:val="00C86AE7"/>
    <w:rsid w:val="00C90C84"/>
    <w:rsid w:val="00C91414"/>
    <w:rsid w:val="00C91F7C"/>
    <w:rsid w:val="00C939CD"/>
    <w:rsid w:val="00C93B13"/>
    <w:rsid w:val="00C9454B"/>
    <w:rsid w:val="00C95D46"/>
    <w:rsid w:val="00C96BB1"/>
    <w:rsid w:val="00C96D4F"/>
    <w:rsid w:val="00C97132"/>
    <w:rsid w:val="00C97370"/>
    <w:rsid w:val="00C97EB2"/>
    <w:rsid w:val="00CA0255"/>
    <w:rsid w:val="00CA0651"/>
    <w:rsid w:val="00CA155F"/>
    <w:rsid w:val="00CA2201"/>
    <w:rsid w:val="00CA25CC"/>
    <w:rsid w:val="00CA3558"/>
    <w:rsid w:val="00CA4E42"/>
    <w:rsid w:val="00CA4EE2"/>
    <w:rsid w:val="00CA5B11"/>
    <w:rsid w:val="00CA6A83"/>
    <w:rsid w:val="00CA7DEB"/>
    <w:rsid w:val="00CB2D7A"/>
    <w:rsid w:val="00CB3625"/>
    <w:rsid w:val="00CB36B4"/>
    <w:rsid w:val="00CB4F5B"/>
    <w:rsid w:val="00CB5AAC"/>
    <w:rsid w:val="00CB7029"/>
    <w:rsid w:val="00CB7B03"/>
    <w:rsid w:val="00CC100C"/>
    <w:rsid w:val="00CC1130"/>
    <w:rsid w:val="00CC2A1F"/>
    <w:rsid w:val="00CC2A71"/>
    <w:rsid w:val="00CC3E87"/>
    <w:rsid w:val="00CC4575"/>
    <w:rsid w:val="00CC7D1A"/>
    <w:rsid w:val="00CD0191"/>
    <w:rsid w:val="00CD037F"/>
    <w:rsid w:val="00CD0462"/>
    <w:rsid w:val="00CD0669"/>
    <w:rsid w:val="00CD132D"/>
    <w:rsid w:val="00CD221E"/>
    <w:rsid w:val="00CD2442"/>
    <w:rsid w:val="00CD36F6"/>
    <w:rsid w:val="00CD41F7"/>
    <w:rsid w:val="00CD60D1"/>
    <w:rsid w:val="00CD6D6F"/>
    <w:rsid w:val="00CE105F"/>
    <w:rsid w:val="00CE1362"/>
    <w:rsid w:val="00CE15EA"/>
    <w:rsid w:val="00CE2CA7"/>
    <w:rsid w:val="00CE3B0B"/>
    <w:rsid w:val="00CE4121"/>
    <w:rsid w:val="00CE503B"/>
    <w:rsid w:val="00CE6AD6"/>
    <w:rsid w:val="00CE7538"/>
    <w:rsid w:val="00CF0636"/>
    <w:rsid w:val="00CF1338"/>
    <w:rsid w:val="00CF311E"/>
    <w:rsid w:val="00CF3F9D"/>
    <w:rsid w:val="00CF6C45"/>
    <w:rsid w:val="00D033B0"/>
    <w:rsid w:val="00D05989"/>
    <w:rsid w:val="00D067FD"/>
    <w:rsid w:val="00D116F2"/>
    <w:rsid w:val="00D12124"/>
    <w:rsid w:val="00D12137"/>
    <w:rsid w:val="00D15541"/>
    <w:rsid w:val="00D15C33"/>
    <w:rsid w:val="00D16A32"/>
    <w:rsid w:val="00D17D51"/>
    <w:rsid w:val="00D17DAE"/>
    <w:rsid w:val="00D2023C"/>
    <w:rsid w:val="00D2278C"/>
    <w:rsid w:val="00D26A89"/>
    <w:rsid w:val="00D26B33"/>
    <w:rsid w:val="00D26C15"/>
    <w:rsid w:val="00D27313"/>
    <w:rsid w:val="00D27A2A"/>
    <w:rsid w:val="00D27A9B"/>
    <w:rsid w:val="00D27F00"/>
    <w:rsid w:val="00D31A43"/>
    <w:rsid w:val="00D3201C"/>
    <w:rsid w:val="00D34B94"/>
    <w:rsid w:val="00D35297"/>
    <w:rsid w:val="00D3579F"/>
    <w:rsid w:val="00D359A6"/>
    <w:rsid w:val="00D36185"/>
    <w:rsid w:val="00D36E8F"/>
    <w:rsid w:val="00D4010D"/>
    <w:rsid w:val="00D418D0"/>
    <w:rsid w:val="00D43BDF"/>
    <w:rsid w:val="00D44F90"/>
    <w:rsid w:val="00D45148"/>
    <w:rsid w:val="00D4563E"/>
    <w:rsid w:val="00D519BA"/>
    <w:rsid w:val="00D5239B"/>
    <w:rsid w:val="00D52E7B"/>
    <w:rsid w:val="00D54589"/>
    <w:rsid w:val="00D54AAF"/>
    <w:rsid w:val="00D54FA0"/>
    <w:rsid w:val="00D600B5"/>
    <w:rsid w:val="00D60F93"/>
    <w:rsid w:val="00D610BE"/>
    <w:rsid w:val="00D61CA7"/>
    <w:rsid w:val="00D6214E"/>
    <w:rsid w:val="00D65E63"/>
    <w:rsid w:val="00D65F21"/>
    <w:rsid w:val="00D65F88"/>
    <w:rsid w:val="00D704E3"/>
    <w:rsid w:val="00D706E9"/>
    <w:rsid w:val="00D70B13"/>
    <w:rsid w:val="00D71328"/>
    <w:rsid w:val="00D72582"/>
    <w:rsid w:val="00D75740"/>
    <w:rsid w:val="00D76055"/>
    <w:rsid w:val="00D80048"/>
    <w:rsid w:val="00D80820"/>
    <w:rsid w:val="00D82902"/>
    <w:rsid w:val="00D82A5A"/>
    <w:rsid w:val="00D842A8"/>
    <w:rsid w:val="00D84575"/>
    <w:rsid w:val="00D847AF"/>
    <w:rsid w:val="00D85151"/>
    <w:rsid w:val="00D85BF9"/>
    <w:rsid w:val="00D86533"/>
    <w:rsid w:val="00D8766C"/>
    <w:rsid w:val="00D87BBC"/>
    <w:rsid w:val="00D87E34"/>
    <w:rsid w:val="00D915DD"/>
    <w:rsid w:val="00D91A26"/>
    <w:rsid w:val="00D9332B"/>
    <w:rsid w:val="00D938C8"/>
    <w:rsid w:val="00D94954"/>
    <w:rsid w:val="00D95784"/>
    <w:rsid w:val="00D95BAC"/>
    <w:rsid w:val="00DA01B3"/>
    <w:rsid w:val="00DA0DC4"/>
    <w:rsid w:val="00DA1C8A"/>
    <w:rsid w:val="00DA2A1F"/>
    <w:rsid w:val="00DA4329"/>
    <w:rsid w:val="00DA52A9"/>
    <w:rsid w:val="00DA61CE"/>
    <w:rsid w:val="00DA68E2"/>
    <w:rsid w:val="00DA6ECB"/>
    <w:rsid w:val="00DA73A1"/>
    <w:rsid w:val="00DA7570"/>
    <w:rsid w:val="00DA78EF"/>
    <w:rsid w:val="00DB254C"/>
    <w:rsid w:val="00DB3251"/>
    <w:rsid w:val="00DB540F"/>
    <w:rsid w:val="00DB63BB"/>
    <w:rsid w:val="00DB6FAE"/>
    <w:rsid w:val="00DC0212"/>
    <w:rsid w:val="00DC0BCA"/>
    <w:rsid w:val="00DC175C"/>
    <w:rsid w:val="00DC2C85"/>
    <w:rsid w:val="00DC48C2"/>
    <w:rsid w:val="00DD0320"/>
    <w:rsid w:val="00DD08C8"/>
    <w:rsid w:val="00DD0C91"/>
    <w:rsid w:val="00DD1D29"/>
    <w:rsid w:val="00DD2837"/>
    <w:rsid w:val="00DD3CBA"/>
    <w:rsid w:val="00DD4322"/>
    <w:rsid w:val="00DD44DA"/>
    <w:rsid w:val="00DD48BB"/>
    <w:rsid w:val="00DD4B52"/>
    <w:rsid w:val="00DD6C49"/>
    <w:rsid w:val="00DE001E"/>
    <w:rsid w:val="00DE1919"/>
    <w:rsid w:val="00DE26E0"/>
    <w:rsid w:val="00DE4117"/>
    <w:rsid w:val="00DE43D4"/>
    <w:rsid w:val="00DE4BA2"/>
    <w:rsid w:val="00DE4DC9"/>
    <w:rsid w:val="00DE4FC6"/>
    <w:rsid w:val="00DE50E2"/>
    <w:rsid w:val="00DE648E"/>
    <w:rsid w:val="00DF04DE"/>
    <w:rsid w:val="00DF3DB6"/>
    <w:rsid w:val="00DF3FC5"/>
    <w:rsid w:val="00DF5DEE"/>
    <w:rsid w:val="00DF7A2A"/>
    <w:rsid w:val="00E00924"/>
    <w:rsid w:val="00E015E7"/>
    <w:rsid w:val="00E01EE2"/>
    <w:rsid w:val="00E0252E"/>
    <w:rsid w:val="00E03F4D"/>
    <w:rsid w:val="00E05933"/>
    <w:rsid w:val="00E05F5D"/>
    <w:rsid w:val="00E07780"/>
    <w:rsid w:val="00E122D0"/>
    <w:rsid w:val="00E15239"/>
    <w:rsid w:val="00E156A2"/>
    <w:rsid w:val="00E173DA"/>
    <w:rsid w:val="00E175E0"/>
    <w:rsid w:val="00E17E53"/>
    <w:rsid w:val="00E228A0"/>
    <w:rsid w:val="00E2388F"/>
    <w:rsid w:val="00E23C42"/>
    <w:rsid w:val="00E262B3"/>
    <w:rsid w:val="00E26454"/>
    <w:rsid w:val="00E26B1B"/>
    <w:rsid w:val="00E27E37"/>
    <w:rsid w:val="00E302AA"/>
    <w:rsid w:val="00E3048C"/>
    <w:rsid w:val="00E312DC"/>
    <w:rsid w:val="00E3268E"/>
    <w:rsid w:val="00E32F8D"/>
    <w:rsid w:val="00E33B78"/>
    <w:rsid w:val="00E342E8"/>
    <w:rsid w:val="00E4188D"/>
    <w:rsid w:val="00E441A5"/>
    <w:rsid w:val="00E448F4"/>
    <w:rsid w:val="00E44FC0"/>
    <w:rsid w:val="00E456B9"/>
    <w:rsid w:val="00E45A92"/>
    <w:rsid w:val="00E45EEE"/>
    <w:rsid w:val="00E478F2"/>
    <w:rsid w:val="00E510F2"/>
    <w:rsid w:val="00E54210"/>
    <w:rsid w:val="00E545D1"/>
    <w:rsid w:val="00E5486C"/>
    <w:rsid w:val="00E54FD1"/>
    <w:rsid w:val="00E55B41"/>
    <w:rsid w:val="00E55C48"/>
    <w:rsid w:val="00E571E6"/>
    <w:rsid w:val="00E6026D"/>
    <w:rsid w:val="00E603C1"/>
    <w:rsid w:val="00E6049B"/>
    <w:rsid w:val="00E6091C"/>
    <w:rsid w:val="00E61081"/>
    <w:rsid w:val="00E630A4"/>
    <w:rsid w:val="00E63AA3"/>
    <w:rsid w:val="00E647D5"/>
    <w:rsid w:val="00E676F4"/>
    <w:rsid w:val="00E70C1D"/>
    <w:rsid w:val="00E71172"/>
    <w:rsid w:val="00E711F1"/>
    <w:rsid w:val="00E71E8D"/>
    <w:rsid w:val="00E738BB"/>
    <w:rsid w:val="00E756CD"/>
    <w:rsid w:val="00E758B8"/>
    <w:rsid w:val="00E76483"/>
    <w:rsid w:val="00E76AC1"/>
    <w:rsid w:val="00E76DFD"/>
    <w:rsid w:val="00E80380"/>
    <w:rsid w:val="00E81C2C"/>
    <w:rsid w:val="00E82245"/>
    <w:rsid w:val="00E83B58"/>
    <w:rsid w:val="00E84DF8"/>
    <w:rsid w:val="00E8506E"/>
    <w:rsid w:val="00E85BD9"/>
    <w:rsid w:val="00E87D0A"/>
    <w:rsid w:val="00E914E0"/>
    <w:rsid w:val="00E91EFB"/>
    <w:rsid w:val="00E92663"/>
    <w:rsid w:val="00E92FA0"/>
    <w:rsid w:val="00E93494"/>
    <w:rsid w:val="00E93767"/>
    <w:rsid w:val="00E93ACF"/>
    <w:rsid w:val="00E93F69"/>
    <w:rsid w:val="00E9499A"/>
    <w:rsid w:val="00E94B23"/>
    <w:rsid w:val="00EA14F1"/>
    <w:rsid w:val="00EA191B"/>
    <w:rsid w:val="00EA1D02"/>
    <w:rsid w:val="00EA2417"/>
    <w:rsid w:val="00EA2E0B"/>
    <w:rsid w:val="00EA36C7"/>
    <w:rsid w:val="00EA3B42"/>
    <w:rsid w:val="00EA46BD"/>
    <w:rsid w:val="00EA4916"/>
    <w:rsid w:val="00EA4DAE"/>
    <w:rsid w:val="00EA5B40"/>
    <w:rsid w:val="00EB202D"/>
    <w:rsid w:val="00EB203D"/>
    <w:rsid w:val="00EB2418"/>
    <w:rsid w:val="00EB35F5"/>
    <w:rsid w:val="00EB3983"/>
    <w:rsid w:val="00EB4049"/>
    <w:rsid w:val="00EB6A49"/>
    <w:rsid w:val="00EB6DCA"/>
    <w:rsid w:val="00EB6F7C"/>
    <w:rsid w:val="00EB754D"/>
    <w:rsid w:val="00EC030E"/>
    <w:rsid w:val="00EC0AC2"/>
    <w:rsid w:val="00EC124A"/>
    <w:rsid w:val="00EC346C"/>
    <w:rsid w:val="00EC3B3A"/>
    <w:rsid w:val="00EC3D17"/>
    <w:rsid w:val="00EC54EA"/>
    <w:rsid w:val="00EC667F"/>
    <w:rsid w:val="00EC6D4B"/>
    <w:rsid w:val="00EC6D69"/>
    <w:rsid w:val="00EC76CC"/>
    <w:rsid w:val="00ED02B6"/>
    <w:rsid w:val="00ED39E3"/>
    <w:rsid w:val="00ED48C3"/>
    <w:rsid w:val="00ED56A2"/>
    <w:rsid w:val="00ED609E"/>
    <w:rsid w:val="00ED6AE1"/>
    <w:rsid w:val="00ED7B97"/>
    <w:rsid w:val="00EE0301"/>
    <w:rsid w:val="00EE1730"/>
    <w:rsid w:val="00EE1A7D"/>
    <w:rsid w:val="00EE1EE3"/>
    <w:rsid w:val="00EE3D0F"/>
    <w:rsid w:val="00EE532D"/>
    <w:rsid w:val="00EE5457"/>
    <w:rsid w:val="00EE5F3F"/>
    <w:rsid w:val="00EE76B4"/>
    <w:rsid w:val="00EF0721"/>
    <w:rsid w:val="00EF0CA4"/>
    <w:rsid w:val="00EF3779"/>
    <w:rsid w:val="00EF3A56"/>
    <w:rsid w:val="00EF3EC1"/>
    <w:rsid w:val="00EF49C7"/>
    <w:rsid w:val="00EF5544"/>
    <w:rsid w:val="00EF562D"/>
    <w:rsid w:val="00EF5A04"/>
    <w:rsid w:val="00EF5B38"/>
    <w:rsid w:val="00EF7728"/>
    <w:rsid w:val="00F0333E"/>
    <w:rsid w:val="00F03542"/>
    <w:rsid w:val="00F038A0"/>
    <w:rsid w:val="00F04E61"/>
    <w:rsid w:val="00F101ED"/>
    <w:rsid w:val="00F140A5"/>
    <w:rsid w:val="00F14E4D"/>
    <w:rsid w:val="00F160A0"/>
    <w:rsid w:val="00F17722"/>
    <w:rsid w:val="00F179CE"/>
    <w:rsid w:val="00F17A89"/>
    <w:rsid w:val="00F17E4C"/>
    <w:rsid w:val="00F2006B"/>
    <w:rsid w:val="00F22C2A"/>
    <w:rsid w:val="00F22E48"/>
    <w:rsid w:val="00F23A8C"/>
    <w:rsid w:val="00F254CF"/>
    <w:rsid w:val="00F25E7C"/>
    <w:rsid w:val="00F30EF5"/>
    <w:rsid w:val="00F319FC"/>
    <w:rsid w:val="00F32639"/>
    <w:rsid w:val="00F32880"/>
    <w:rsid w:val="00F34DAF"/>
    <w:rsid w:val="00F35B56"/>
    <w:rsid w:val="00F35BDA"/>
    <w:rsid w:val="00F35CF4"/>
    <w:rsid w:val="00F3795A"/>
    <w:rsid w:val="00F37D79"/>
    <w:rsid w:val="00F40C2A"/>
    <w:rsid w:val="00F436C0"/>
    <w:rsid w:val="00F44ABD"/>
    <w:rsid w:val="00F45851"/>
    <w:rsid w:val="00F45ADB"/>
    <w:rsid w:val="00F5033C"/>
    <w:rsid w:val="00F50731"/>
    <w:rsid w:val="00F529D5"/>
    <w:rsid w:val="00F52D73"/>
    <w:rsid w:val="00F5374A"/>
    <w:rsid w:val="00F5404B"/>
    <w:rsid w:val="00F60812"/>
    <w:rsid w:val="00F61EAB"/>
    <w:rsid w:val="00F61FD6"/>
    <w:rsid w:val="00F6299C"/>
    <w:rsid w:val="00F62AEA"/>
    <w:rsid w:val="00F650F3"/>
    <w:rsid w:val="00F709CC"/>
    <w:rsid w:val="00F71191"/>
    <w:rsid w:val="00F72A73"/>
    <w:rsid w:val="00F731D5"/>
    <w:rsid w:val="00F73F24"/>
    <w:rsid w:val="00F73FB4"/>
    <w:rsid w:val="00F74CF8"/>
    <w:rsid w:val="00F75A85"/>
    <w:rsid w:val="00F82BF8"/>
    <w:rsid w:val="00F910BA"/>
    <w:rsid w:val="00F9178C"/>
    <w:rsid w:val="00F927EE"/>
    <w:rsid w:val="00F93CF3"/>
    <w:rsid w:val="00F94387"/>
    <w:rsid w:val="00F94734"/>
    <w:rsid w:val="00F94D74"/>
    <w:rsid w:val="00F95A16"/>
    <w:rsid w:val="00F96DFA"/>
    <w:rsid w:val="00F97251"/>
    <w:rsid w:val="00FA0663"/>
    <w:rsid w:val="00FA196F"/>
    <w:rsid w:val="00FA1B79"/>
    <w:rsid w:val="00FA2196"/>
    <w:rsid w:val="00FA4C3E"/>
    <w:rsid w:val="00FA5031"/>
    <w:rsid w:val="00FA5640"/>
    <w:rsid w:val="00FA7216"/>
    <w:rsid w:val="00FB3DFD"/>
    <w:rsid w:val="00FB49D6"/>
    <w:rsid w:val="00FB4A8E"/>
    <w:rsid w:val="00FB78CD"/>
    <w:rsid w:val="00FC009F"/>
    <w:rsid w:val="00FC07B0"/>
    <w:rsid w:val="00FC0C49"/>
    <w:rsid w:val="00FC343A"/>
    <w:rsid w:val="00FC3F61"/>
    <w:rsid w:val="00FC46E6"/>
    <w:rsid w:val="00FC5859"/>
    <w:rsid w:val="00FC6993"/>
    <w:rsid w:val="00FD1580"/>
    <w:rsid w:val="00FD1AFE"/>
    <w:rsid w:val="00FD305D"/>
    <w:rsid w:val="00FD407D"/>
    <w:rsid w:val="00FD45F5"/>
    <w:rsid w:val="00FD5301"/>
    <w:rsid w:val="00FD5F4E"/>
    <w:rsid w:val="00FD66E8"/>
    <w:rsid w:val="00FE0E19"/>
    <w:rsid w:val="00FE2174"/>
    <w:rsid w:val="00FE2355"/>
    <w:rsid w:val="00FE2566"/>
    <w:rsid w:val="00FE2E21"/>
    <w:rsid w:val="00FE3EF5"/>
    <w:rsid w:val="00FE579D"/>
    <w:rsid w:val="00FE74D5"/>
    <w:rsid w:val="00FE7904"/>
    <w:rsid w:val="00FE7947"/>
    <w:rsid w:val="00FE7E61"/>
    <w:rsid w:val="00FF073A"/>
    <w:rsid w:val="00FF143E"/>
    <w:rsid w:val="00FF201B"/>
    <w:rsid w:val="00FF2922"/>
    <w:rsid w:val="00FF3CA1"/>
    <w:rsid w:val="00FF506B"/>
    <w:rsid w:val="00FF55C6"/>
    <w:rsid w:val="00FF5F5F"/>
    <w:rsid w:val="00FF7330"/>
    <w:rsid w:val="08D3DB33"/>
    <w:rsid w:val="0BD037F9"/>
    <w:rsid w:val="0F29F45A"/>
    <w:rsid w:val="10CDB241"/>
    <w:rsid w:val="13223064"/>
    <w:rsid w:val="1A199C69"/>
    <w:rsid w:val="1B799251"/>
    <w:rsid w:val="1EB13313"/>
    <w:rsid w:val="1FF8971B"/>
    <w:rsid w:val="31E5CF42"/>
    <w:rsid w:val="33898D29"/>
    <w:rsid w:val="39DFA650"/>
    <w:rsid w:val="39F8CEAD"/>
    <w:rsid w:val="3B7B76B1"/>
    <w:rsid w:val="413ABD41"/>
    <w:rsid w:val="44725E03"/>
    <w:rsid w:val="4682E55C"/>
    <w:rsid w:val="47A9FEC5"/>
    <w:rsid w:val="4945CF26"/>
    <w:rsid w:val="4DCC2AF9"/>
    <w:rsid w:val="4E212DCF"/>
    <w:rsid w:val="4FA3D5D3"/>
    <w:rsid w:val="513FA634"/>
    <w:rsid w:val="5158CE91"/>
    <w:rsid w:val="5FC1E723"/>
    <w:rsid w:val="615DB784"/>
    <w:rsid w:val="62F987E5"/>
    <w:rsid w:val="6618004A"/>
    <w:rsid w:val="67B3D0AB"/>
    <w:rsid w:val="68D1F6D2"/>
    <w:rsid w:val="694FA10C"/>
    <w:rsid w:val="6F9CC6F1"/>
    <w:rsid w:val="7636119A"/>
    <w:rsid w:val="7C069301"/>
    <w:rsid w:val="7D78002E"/>
    <w:rsid w:val="7F0ADD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E58F62"/>
  <w15:docId w15:val="{B1C37B8A-545B-44A8-8199-864AAAF4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qFormat="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lsdException w:name="annotation text" w:semiHidden="1" w:unhideWhenUsed="1"/>
    <w:lsdException w:name="header" w:semiHidden="1"/>
    <w:lsdException w:name="footer" w:semiHidden="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nhideWhenUsed="1"/>
    <w:lsdException w:name="Bibliography" w:semiHidden="1" w:unhideWhenUsed="1"/>
    <w:lsdException w:name="TOC Heading" w:semiHidden="1" w:unhideWhenUsed="1"/>
    <w:lsdException w:name="Grid Table 4 Accent 4" w:uiPriority="49"/>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36AC"/>
    <w:pPr>
      <w:spacing w:after="0" w:line="240" w:lineRule="auto"/>
    </w:pPr>
    <w:rPr>
      <w:rFonts w:ascii="Arial" w:hAnsi="Arial" w:cs="Arial"/>
      <w:sz w:val="18"/>
      <w:szCs w:val="18"/>
    </w:rPr>
  </w:style>
  <w:style w:type="paragraph" w:styleId="Heading1">
    <w:name w:val="heading 1"/>
    <w:basedOn w:val="Normal"/>
    <w:next w:val="BodyText"/>
    <w:link w:val="Heading1Char"/>
    <w:uiPriority w:val="9"/>
    <w:qFormat/>
    <w:rsid w:val="00866BDC"/>
    <w:pPr>
      <w:keepNext/>
      <w:numPr>
        <w:numId w:val="1"/>
      </w:numPr>
      <w:outlineLvl w:val="0"/>
    </w:pPr>
    <w:rPr>
      <w:b/>
      <w:caps/>
      <w:color w:val="0F204B"/>
      <w:sz w:val="26"/>
    </w:rPr>
  </w:style>
  <w:style w:type="paragraph" w:styleId="Heading2">
    <w:name w:val="heading 2"/>
    <w:basedOn w:val="Normal"/>
    <w:next w:val="BodyText"/>
    <w:link w:val="Heading2Char"/>
    <w:uiPriority w:val="9"/>
    <w:qFormat/>
    <w:rsid w:val="00866BDC"/>
    <w:pPr>
      <w:keepNext/>
      <w:numPr>
        <w:ilvl w:val="1"/>
        <w:numId w:val="1"/>
      </w:numPr>
      <w:spacing w:before="280"/>
      <w:outlineLvl w:val="1"/>
    </w:pPr>
    <w:rPr>
      <w:b/>
      <w:color w:val="0F204B"/>
      <w:sz w:val="26"/>
    </w:rPr>
  </w:style>
  <w:style w:type="paragraph" w:styleId="Heading3">
    <w:name w:val="heading 3"/>
    <w:basedOn w:val="Normal"/>
    <w:next w:val="BodyText"/>
    <w:link w:val="Heading3Char"/>
    <w:uiPriority w:val="9"/>
    <w:qFormat/>
    <w:rsid w:val="00866BDC"/>
    <w:pPr>
      <w:keepNext/>
      <w:numPr>
        <w:ilvl w:val="2"/>
        <w:numId w:val="1"/>
      </w:numPr>
      <w:spacing w:before="120"/>
      <w:outlineLvl w:val="2"/>
    </w:pPr>
    <w:rPr>
      <w:color w:val="0F204B"/>
      <w:sz w:val="26"/>
    </w:rPr>
  </w:style>
  <w:style w:type="paragraph" w:styleId="Heading4">
    <w:name w:val="heading 4"/>
    <w:basedOn w:val="Normal"/>
    <w:next w:val="BodyText"/>
    <w:link w:val="Heading4Char"/>
    <w:uiPriority w:val="9"/>
    <w:qFormat/>
    <w:rsid w:val="00866BDC"/>
    <w:pPr>
      <w:keepNext/>
      <w:numPr>
        <w:ilvl w:val="3"/>
        <w:numId w:val="1"/>
      </w:numPr>
      <w:spacing w:before="120"/>
      <w:outlineLvl w:val="3"/>
    </w:pPr>
    <w:rPr>
      <w:b/>
      <w:color w:val="0F204B"/>
      <w:sz w:val="22"/>
    </w:rPr>
  </w:style>
  <w:style w:type="paragraph" w:styleId="Heading5">
    <w:name w:val="heading 5"/>
    <w:basedOn w:val="Normal"/>
    <w:next w:val="BodyText"/>
    <w:link w:val="Heading5Char"/>
    <w:uiPriority w:val="99"/>
    <w:qFormat/>
    <w:rsid w:val="00866BDC"/>
    <w:pPr>
      <w:numPr>
        <w:ilvl w:val="4"/>
        <w:numId w:val="1"/>
      </w:numPr>
      <w:spacing w:before="60" w:after="60"/>
      <w:outlineLvl w:val="4"/>
    </w:pPr>
    <w:rPr>
      <w:sz w:val="22"/>
    </w:rPr>
  </w:style>
  <w:style w:type="paragraph" w:styleId="Heading6">
    <w:name w:val="heading 6"/>
    <w:basedOn w:val="Heading1"/>
    <w:next w:val="BodyText"/>
    <w:link w:val="Heading6Char"/>
    <w:uiPriority w:val="99"/>
    <w:rsid w:val="00866BDC"/>
    <w:pPr>
      <w:numPr>
        <w:numId w:val="0"/>
      </w:numPr>
      <w:outlineLvl w:val="5"/>
    </w:pPr>
  </w:style>
  <w:style w:type="paragraph" w:styleId="Heading7">
    <w:name w:val="heading 7"/>
    <w:basedOn w:val="Heading2"/>
    <w:next w:val="BodyText"/>
    <w:link w:val="Heading7Char"/>
    <w:uiPriority w:val="99"/>
    <w:rsid w:val="00866BDC"/>
    <w:pPr>
      <w:numPr>
        <w:ilvl w:val="0"/>
        <w:numId w:val="0"/>
      </w:numPr>
      <w:outlineLvl w:val="6"/>
    </w:pPr>
  </w:style>
  <w:style w:type="paragraph" w:styleId="Heading8">
    <w:name w:val="heading 8"/>
    <w:basedOn w:val="Heading3"/>
    <w:next w:val="BodyText"/>
    <w:link w:val="Heading8Char"/>
    <w:uiPriority w:val="99"/>
    <w:rsid w:val="00866BDC"/>
    <w:pPr>
      <w:numPr>
        <w:ilvl w:val="0"/>
        <w:numId w:val="0"/>
      </w:numPr>
      <w:outlineLvl w:val="7"/>
    </w:pPr>
  </w:style>
  <w:style w:type="paragraph" w:styleId="Heading9">
    <w:name w:val="heading 9"/>
    <w:basedOn w:val="Heading4"/>
    <w:next w:val="BodyText"/>
    <w:link w:val="Heading9Char"/>
    <w:uiPriority w:val="99"/>
    <w:rsid w:val="00866BDC"/>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866BDC"/>
    <w:rPr>
      <w:rFonts w:ascii="Arial" w:hAnsi="Arial" w:cs="Arial"/>
      <w:b/>
      <w:caps/>
      <w:color w:val="0F204B"/>
      <w:sz w:val="26"/>
      <w:szCs w:val="18"/>
      <w:lang w:val="en-GB"/>
    </w:rPr>
  </w:style>
  <w:style w:type="character" w:customStyle="1" w:styleId="Heading2Char">
    <w:name w:val="Heading 2 Char"/>
    <w:basedOn w:val="DefaultParagraphFont"/>
    <w:link w:val="Heading2"/>
    <w:rsid w:val="00866BDC"/>
    <w:rPr>
      <w:rFonts w:ascii="Arial" w:hAnsi="Arial" w:cs="Arial"/>
      <w:b/>
      <w:color w:val="0F204B"/>
      <w:sz w:val="26"/>
      <w:szCs w:val="18"/>
      <w:lang w:val="en-GB"/>
    </w:rPr>
  </w:style>
  <w:style w:type="character" w:customStyle="1" w:styleId="Heading3Char">
    <w:name w:val="Heading 3 Char"/>
    <w:basedOn w:val="DefaultParagraphFont"/>
    <w:link w:val="Heading3"/>
    <w:uiPriority w:val="9"/>
    <w:rsid w:val="00866BDC"/>
    <w:rPr>
      <w:rFonts w:ascii="Arial" w:hAnsi="Arial" w:cs="Arial"/>
      <w:color w:val="0F204B"/>
      <w:sz w:val="26"/>
      <w:szCs w:val="18"/>
      <w:lang w:val="en-GB"/>
    </w:rPr>
  </w:style>
  <w:style w:type="character" w:customStyle="1" w:styleId="Heading4Char">
    <w:name w:val="Heading 4 Char"/>
    <w:basedOn w:val="DefaultParagraphFont"/>
    <w:link w:val="Heading4"/>
    <w:uiPriority w:val="99"/>
    <w:rsid w:val="00866BDC"/>
    <w:rPr>
      <w:rFonts w:ascii="Arial" w:hAnsi="Arial" w:cs="Arial"/>
      <w:b/>
      <w:color w:val="0F204B"/>
      <w:szCs w:val="18"/>
      <w:lang w:val="en-GB"/>
    </w:rPr>
  </w:style>
  <w:style w:type="paragraph" w:styleId="BodyText">
    <w:name w:val="Body Text"/>
    <w:basedOn w:val="Normal"/>
    <w:link w:val="BodyTextChar"/>
    <w:qFormat/>
    <w:rsid w:val="00866BDC"/>
    <w:pPr>
      <w:spacing w:before="40" w:after="140" w:line="280" w:lineRule="atLeast"/>
    </w:pPr>
  </w:style>
  <w:style w:type="character" w:customStyle="1" w:styleId="BodyTextChar">
    <w:name w:val="Body Text Char"/>
    <w:basedOn w:val="DefaultParagraphFont"/>
    <w:link w:val="BodyText"/>
    <w:rsid w:val="00866BDC"/>
    <w:rPr>
      <w:rFonts w:ascii="Arial" w:hAnsi="Arial" w:cs="Arial"/>
      <w:sz w:val="18"/>
      <w:szCs w:val="18"/>
      <w:lang w:val="en-GB"/>
    </w:rPr>
  </w:style>
  <w:style w:type="character" w:styleId="PlaceholderText">
    <w:name w:val="Placeholder Text"/>
    <w:basedOn w:val="DefaultParagraphFont"/>
    <w:uiPriority w:val="99"/>
    <w:rsid w:val="00866BDC"/>
    <w:rPr>
      <w:noProof/>
      <w:vanish/>
      <w:color w:val="808080"/>
      <w:lang w:val="en-GB"/>
    </w:rPr>
  </w:style>
  <w:style w:type="character" w:customStyle="1" w:styleId="Heading5Char">
    <w:name w:val="Heading 5 Char"/>
    <w:basedOn w:val="DefaultParagraphFont"/>
    <w:link w:val="Heading5"/>
    <w:uiPriority w:val="99"/>
    <w:rsid w:val="00866BDC"/>
    <w:rPr>
      <w:rFonts w:ascii="Arial" w:hAnsi="Arial" w:cs="Arial"/>
      <w:szCs w:val="18"/>
      <w:lang w:val="en-GB"/>
    </w:rPr>
  </w:style>
  <w:style w:type="character" w:customStyle="1" w:styleId="Heading6Char">
    <w:name w:val="Heading 6 Char"/>
    <w:basedOn w:val="DefaultParagraphFont"/>
    <w:link w:val="Heading6"/>
    <w:uiPriority w:val="99"/>
    <w:rsid w:val="00866BDC"/>
    <w:rPr>
      <w:rFonts w:ascii="Arial" w:hAnsi="Arial" w:cs="Arial"/>
      <w:b/>
      <w:caps/>
      <w:color w:val="0F204B"/>
      <w:sz w:val="26"/>
      <w:szCs w:val="18"/>
      <w:lang w:val="en-GB"/>
    </w:rPr>
  </w:style>
  <w:style w:type="character" w:customStyle="1" w:styleId="Heading7Char">
    <w:name w:val="Heading 7 Char"/>
    <w:basedOn w:val="DefaultParagraphFont"/>
    <w:link w:val="Heading7"/>
    <w:uiPriority w:val="99"/>
    <w:rsid w:val="00866BDC"/>
    <w:rPr>
      <w:rFonts w:ascii="Arial" w:hAnsi="Arial" w:cs="Arial"/>
      <w:b/>
      <w:color w:val="0F204B"/>
      <w:sz w:val="26"/>
      <w:szCs w:val="18"/>
      <w:lang w:val="en-GB"/>
    </w:rPr>
  </w:style>
  <w:style w:type="character" w:customStyle="1" w:styleId="Heading8Char">
    <w:name w:val="Heading 8 Char"/>
    <w:basedOn w:val="DefaultParagraphFont"/>
    <w:link w:val="Heading8"/>
    <w:uiPriority w:val="99"/>
    <w:rsid w:val="00866BDC"/>
    <w:rPr>
      <w:rFonts w:ascii="Arial" w:hAnsi="Arial" w:cs="Arial"/>
      <w:color w:val="0F204B"/>
      <w:sz w:val="26"/>
      <w:szCs w:val="18"/>
      <w:lang w:val="en-GB"/>
    </w:rPr>
  </w:style>
  <w:style w:type="character" w:customStyle="1" w:styleId="Heading9Char">
    <w:name w:val="Heading 9 Char"/>
    <w:basedOn w:val="DefaultParagraphFont"/>
    <w:link w:val="Heading9"/>
    <w:uiPriority w:val="99"/>
    <w:rsid w:val="00866BDC"/>
    <w:rPr>
      <w:rFonts w:ascii="Arial" w:hAnsi="Arial" w:cs="Arial"/>
      <w:b/>
      <w:color w:val="0F204B"/>
      <w:szCs w:val="18"/>
      <w:lang w:val="en-GB"/>
    </w:rPr>
  </w:style>
  <w:style w:type="paragraph" w:styleId="TOC1">
    <w:name w:val="toc 1"/>
    <w:basedOn w:val="Normal"/>
    <w:uiPriority w:val="39"/>
    <w:unhideWhenUsed/>
    <w:rsid w:val="00866BDC"/>
    <w:pPr>
      <w:tabs>
        <w:tab w:val="right" w:leader="dot" w:pos="9581"/>
      </w:tabs>
      <w:spacing w:before="240"/>
      <w:ind w:left="850" w:right="850" w:hanging="850"/>
    </w:pPr>
    <w:rPr>
      <w:caps/>
      <w:noProof/>
    </w:rPr>
  </w:style>
  <w:style w:type="paragraph" w:styleId="TOC2">
    <w:name w:val="toc 2"/>
    <w:basedOn w:val="Normal"/>
    <w:uiPriority w:val="39"/>
    <w:unhideWhenUsed/>
    <w:rsid w:val="00866BDC"/>
    <w:pPr>
      <w:tabs>
        <w:tab w:val="right" w:pos="9581"/>
      </w:tabs>
      <w:spacing w:before="60"/>
      <w:ind w:left="850" w:right="850" w:hanging="850"/>
    </w:pPr>
    <w:rPr>
      <w:noProof/>
    </w:rPr>
  </w:style>
  <w:style w:type="paragraph" w:styleId="TOC3">
    <w:name w:val="toc 3"/>
    <w:basedOn w:val="Normal"/>
    <w:uiPriority w:val="99"/>
    <w:semiHidden/>
    <w:unhideWhenUsed/>
    <w:rsid w:val="00866BDC"/>
    <w:pPr>
      <w:tabs>
        <w:tab w:val="right" w:pos="9581"/>
      </w:tabs>
      <w:ind w:left="1134" w:right="850" w:hanging="1134"/>
    </w:pPr>
    <w:rPr>
      <w:noProof/>
    </w:rPr>
  </w:style>
  <w:style w:type="paragraph" w:styleId="TOC4">
    <w:name w:val="toc 4"/>
    <w:basedOn w:val="Normal"/>
    <w:uiPriority w:val="99"/>
    <w:semiHidden/>
    <w:unhideWhenUsed/>
    <w:rsid w:val="00866BDC"/>
    <w:pPr>
      <w:tabs>
        <w:tab w:val="right" w:pos="9581"/>
      </w:tabs>
      <w:ind w:left="1417" w:right="850" w:hanging="1417"/>
    </w:pPr>
    <w:rPr>
      <w:noProof/>
    </w:rPr>
  </w:style>
  <w:style w:type="paragraph" w:styleId="TOC5">
    <w:name w:val="toc 5"/>
    <w:basedOn w:val="Normal"/>
    <w:uiPriority w:val="99"/>
    <w:semiHidden/>
    <w:unhideWhenUsed/>
    <w:rsid w:val="00866BDC"/>
    <w:pPr>
      <w:tabs>
        <w:tab w:val="right" w:pos="9581"/>
      </w:tabs>
      <w:ind w:left="1417" w:right="850" w:hanging="1417"/>
    </w:pPr>
    <w:rPr>
      <w:noProof/>
    </w:rPr>
  </w:style>
  <w:style w:type="paragraph" w:styleId="TOC6">
    <w:name w:val="toc 6"/>
    <w:basedOn w:val="TOC1"/>
    <w:uiPriority w:val="99"/>
    <w:semiHidden/>
    <w:unhideWhenUsed/>
    <w:rsid w:val="00866BDC"/>
  </w:style>
  <w:style w:type="paragraph" w:styleId="TOC7">
    <w:name w:val="toc 7"/>
    <w:basedOn w:val="TOC2"/>
    <w:uiPriority w:val="99"/>
    <w:semiHidden/>
    <w:unhideWhenUsed/>
    <w:rsid w:val="00866BDC"/>
  </w:style>
  <w:style w:type="paragraph" w:styleId="TOC8">
    <w:name w:val="toc 8"/>
    <w:basedOn w:val="TOC4"/>
    <w:uiPriority w:val="99"/>
    <w:semiHidden/>
    <w:unhideWhenUsed/>
    <w:rsid w:val="00866BDC"/>
  </w:style>
  <w:style w:type="paragraph" w:styleId="Header">
    <w:name w:val="header"/>
    <w:basedOn w:val="Normal"/>
    <w:link w:val="HeaderChar"/>
    <w:uiPriority w:val="99"/>
    <w:rsid w:val="00866BDC"/>
    <w:rPr>
      <w:noProof/>
    </w:rPr>
  </w:style>
  <w:style w:type="character" w:customStyle="1" w:styleId="HeaderChar">
    <w:name w:val="Header Char"/>
    <w:basedOn w:val="DefaultParagraphFont"/>
    <w:link w:val="Header"/>
    <w:uiPriority w:val="99"/>
    <w:rsid w:val="00866BDC"/>
    <w:rPr>
      <w:rFonts w:ascii="Arial" w:hAnsi="Arial" w:cs="Arial"/>
      <w:noProof/>
      <w:sz w:val="18"/>
      <w:szCs w:val="18"/>
      <w:lang w:val="en-GB"/>
    </w:rPr>
  </w:style>
  <w:style w:type="paragraph" w:styleId="Footer">
    <w:name w:val="footer"/>
    <w:basedOn w:val="Normal"/>
    <w:link w:val="FooterChar"/>
    <w:uiPriority w:val="99"/>
    <w:rsid w:val="00866BDC"/>
    <w:pPr>
      <w:spacing w:line="160" w:lineRule="atLeast"/>
    </w:pPr>
    <w:rPr>
      <w:noProof/>
      <w:sz w:val="13"/>
    </w:rPr>
  </w:style>
  <w:style w:type="character" w:customStyle="1" w:styleId="FooterChar">
    <w:name w:val="Footer Char"/>
    <w:basedOn w:val="DefaultParagraphFont"/>
    <w:link w:val="Footer"/>
    <w:uiPriority w:val="99"/>
    <w:rsid w:val="00866BDC"/>
    <w:rPr>
      <w:rFonts w:ascii="Arial" w:hAnsi="Arial" w:cs="Arial"/>
      <w:noProof/>
      <w:sz w:val="13"/>
      <w:szCs w:val="18"/>
      <w:lang w:val="en-GB"/>
    </w:rPr>
  </w:style>
  <w:style w:type="paragraph" w:styleId="Caption">
    <w:name w:val="caption"/>
    <w:aliases w:val="Table Caption Char,Table Caption"/>
    <w:basedOn w:val="Normal"/>
    <w:next w:val="BodyText"/>
    <w:link w:val="CaptionChar"/>
    <w:uiPriority w:val="35"/>
    <w:qFormat/>
    <w:rsid w:val="00866BDC"/>
    <w:rPr>
      <w:b/>
    </w:rPr>
  </w:style>
  <w:style w:type="paragraph" w:styleId="ListBullet">
    <w:name w:val="List Bullet"/>
    <w:basedOn w:val="Normal"/>
    <w:uiPriority w:val="99"/>
    <w:rsid w:val="008575B3"/>
    <w:pPr>
      <w:numPr>
        <w:numId w:val="2"/>
      </w:numPr>
      <w:spacing w:after="140" w:line="280" w:lineRule="atLeast"/>
      <w:contextualSpacing/>
    </w:pPr>
  </w:style>
  <w:style w:type="paragraph" w:styleId="ListNumber">
    <w:name w:val="List Number"/>
    <w:basedOn w:val="Normal"/>
    <w:uiPriority w:val="99"/>
    <w:qFormat/>
    <w:rsid w:val="006F37FC"/>
    <w:pPr>
      <w:numPr>
        <w:numId w:val="3"/>
      </w:numPr>
      <w:spacing w:after="140" w:line="280" w:lineRule="atLeast"/>
      <w:contextualSpacing/>
    </w:pPr>
  </w:style>
  <w:style w:type="paragraph" w:styleId="FootnoteText">
    <w:name w:val="footnote text"/>
    <w:aliases w:val="DFSListFootnote,Footnote Text1 Char,Footnote Text Char Ch,Footnote Text Char Ch Char Char Char,Footnote Text Char Ch Char Char,Footnote Text1 Char Char Char,Footnote Text Char Ch Char"/>
    <w:basedOn w:val="Normal"/>
    <w:link w:val="FootnoteTextChar"/>
    <w:rsid w:val="00866BDC"/>
    <w:pPr>
      <w:ind w:left="397" w:hanging="397"/>
    </w:pPr>
    <w:rPr>
      <w:sz w:val="13"/>
    </w:rPr>
  </w:style>
  <w:style w:type="character" w:customStyle="1" w:styleId="FootnoteTextChar">
    <w:name w:val="Footnote Text Char"/>
    <w:aliases w:val="DFSListFootnote Char,Footnote Text1 Char Char,Footnote Text Char Ch Char1,Footnote Text Char Ch Char Char Char Char,Footnote Text Char Ch Char Char Char1,Footnote Text1 Char Char Char Char,Footnote Text Char Ch Char Char1"/>
    <w:basedOn w:val="DefaultParagraphFont"/>
    <w:link w:val="FootnoteText"/>
    <w:rsid w:val="00866BDC"/>
    <w:rPr>
      <w:rFonts w:ascii="Arial" w:hAnsi="Arial" w:cs="Arial"/>
      <w:sz w:val="13"/>
      <w:szCs w:val="18"/>
      <w:lang w:val="en-GB"/>
    </w:rPr>
  </w:style>
  <w:style w:type="character" w:styleId="FootnoteReference">
    <w:name w:val="footnote reference"/>
    <w:basedOn w:val="DefaultParagraphFont"/>
    <w:unhideWhenUsed/>
    <w:rsid w:val="00866BDC"/>
    <w:rPr>
      <w:sz w:val="18"/>
      <w:vertAlign w:val="superscript"/>
    </w:rPr>
  </w:style>
  <w:style w:type="paragraph" w:customStyle="1" w:styleId="DNVGL-Hidden">
    <w:name w:val="DNVGL-Hidden"/>
    <w:basedOn w:val="Normal"/>
    <w:next w:val="BodyText"/>
    <w:link w:val="DNVGL-HiddenChar"/>
    <w:uiPriority w:val="99"/>
    <w:rsid w:val="00866BDC"/>
    <w:rPr>
      <w:noProof/>
      <w:vanish/>
      <w:color w:val="FF0000"/>
    </w:rPr>
  </w:style>
  <w:style w:type="character" w:customStyle="1" w:styleId="DNVGL-HiddenChar">
    <w:name w:val="DNVGL-Hidden Char"/>
    <w:basedOn w:val="DefaultParagraphFont"/>
    <w:link w:val="DNVGL-Hidden"/>
    <w:uiPriority w:val="99"/>
    <w:rsid w:val="00866BDC"/>
    <w:rPr>
      <w:rFonts w:ascii="Arial" w:hAnsi="Arial" w:cs="Arial"/>
      <w:noProof/>
      <w:vanish/>
      <w:color w:val="FF0000"/>
      <w:sz w:val="18"/>
      <w:szCs w:val="18"/>
      <w:lang w:val="en-GB"/>
    </w:rPr>
  </w:style>
  <w:style w:type="paragraph" w:customStyle="1" w:styleId="DNVGL-HQDetails">
    <w:name w:val="DNVGL-HQ Details"/>
    <w:basedOn w:val="Normal"/>
    <w:link w:val="DNVGL-HQDetailsChar"/>
    <w:uiPriority w:val="99"/>
    <w:rsid w:val="00866BDC"/>
    <w:pPr>
      <w:spacing w:after="240" w:line="200" w:lineRule="atLeast"/>
    </w:pPr>
    <w:rPr>
      <w:noProof/>
      <w:color w:val="0F204B"/>
      <w:sz w:val="16"/>
    </w:rPr>
  </w:style>
  <w:style w:type="character" w:customStyle="1" w:styleId="DNVGL-HQDetailsChar">
    <w:name w:val="DNVGL-HQ Details Char"/>
    <w:basedOn w:val="DefaultParagraphFont"/>
    <w:link w:val="DNVGL-HQDetails"/>
    <w:uiPriority w:val="99"/>
    <w:rsid w:val="00866BDC"/>
    <w:rPr>
      <w:rFonts w:ascii="Arial" w:hAnsi="Arial" w:cs="Arial"/>
      <w:noProof/>
      <w:color w:val="0F204B"/>
      <w:sz w:val="16"/>
      <w:szCs w:val="18"/>
      <w:lang w:val="en-GB"/>
    </w:rPr>
  </w:style>
  <w:style w:type="paragraph" w:customStyle="1" w:styleId="DNVGL-Address-receiver">
    <w:name w:val="DNVGL-Address - receiver"/>
    <w:basedOn w:val="Normal"/>
    <w:link w:val="DNVGL-Address-receiverChar"/>
    <w:uiPriority w:val="99"/>
    <w:rsid w:val="00866BDC"/>
    <w:pPr>
      <w:keepLines/>
      <w:spacing w:line="280" w:lineRule="atLeast"/>
    </w:pPr>
    <w:rPr>
      <w:noProof/>
    </w:rPr>
  </w:style>
  <w:style w:type="character" w:customStyle="1" w:styleId="DNVGL-Address-receiverChar">
    <w:name w:val="DNVGL-Address - receiver Char"/>
    <w:basedOn w:val="DefaultParagraphFont"/>
    <w:link w:val="DNVGL-Address-receiver"/>
    <w:uiPriority w:val="99"/>
    <w:rsid w:val="00866BDC"/>
    <w:rPr>
      <w:rFonts w:ascii="Arial" w:hAnsi="Arial" w:cs="Arial"/>
      <w:noProof/>
      <w:sz w:val="18"/>
      <w:szCs w:val="18"/>
      <w:lang w:val="en-GB"/>
    </w:rPr>
  </w:style>
  <w:style w:type="paragraph" w:customStyle="1" w:styleId="DNVGL-Address-sender">
    <w:name w:val="DNVGL-Address - sender"/>
    <w:basedOn w:val="Normal"/>
    <w:link w:val="DNVGL-Address-senderChar"/>
    <w:uiPriority w:val="99"/>
    <w:rsid w:val="00866BDC"/>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866BDC"/>
    <w:rPr>
      <w:rFonts w:ascii="Arial" w:hAnsi="Arial" w:cs="Arial"/>
      <w:noProof/>
      <w:sz w:val="18"/>
      <w:szCs w:val="18"/>
      <w:lang w:val="en-GB"/>
    </w:rPr>
  </w:style>
  <w:style w:type="paragraph" w:customStyle="1" w:styleId="DNVGL-Details">
    <w:name w:val="DNVGL-Details"/>
    <w:basedOn w:val="Normal"/>
    <w:link w:val="DNVGL-DetailsChar"/>
    <w:uiPriority w:val="99"/>
    <w:rsid w:val="00221210"/>
    <w:pPr>
      <w:keepLines/>
      <w:spacing w:line="280" w:lineRule="atLeast"/>
    </w:pPr>
  </w:style>
  <w:style w:type="character" w:customStyle="1" w:styleId="DNVGL-DetailsChar">
    <w:name w:val="DNVGL-Details Char"/>
    <w:basedOn w:val="DefaultParagraphFont"/>
    <w:link w:val="DNVGL-Details"/>
    <w:uiPriority w:val="99"/>
    <w:rsid w:val="00221210"/>
    <w:rPr>
      <w:rFonts w:ascii="Arial" w:hAnsi="Arial" w:cs="Arial"/>
      <w:sz w:val="18"/>
      <w:szCs w:val="18"/>
      <w:lang w:val="en-GB"/>
    </w:rPr>
  </w:style>
  <w:style w:type="paragraph" w:customStyle="1" w:styleId="DNVGL-Revisionrow">
    <w:name w:val="DNVGL-Revision row"/>
    <w:basedOn w:val="Normal"/>
    <w:link w:val="DNVGL-RevisionrowChar"/>
    <w:uiPriority w:val="99"/>
    <w:rsid w:val="00866BDC"/>
    <w:pPr>
      <w:keepLines/>
      <w:spacing w:line="280" w:lineRule="atLeast"/>
    </w:pPr>
    <w:rPr>
      <w:sz w:val="14"/>
    </w:rPr>
  </w:style>
  <w:style w:type="character" w:customStyle="1" w:styleId="DNVGL-RevisionrowChar">
    <w:name w:val="DNVGL-Revision row Char"/>
    <w:basedOn w:val="DefaultParagraphFont"/>
    <w:link w:val="DNVGL-Revisionrow"/>
    <w:uiPriority w:val="99"/>
    <w:rsid w:val="00866BDC"/>
    <w:rPr>
      <w:rFonts w:ascii="Arial" w:hAnsi="Arial" w:cs="Arial"/>
      <w:sz w:val="14"/>
      <w:szCs w:val="18"/>
      <w:lang w:val="en-GB"/>
    </w:rPr>
  </w:style>
  <w:style w:type="paragraph" w:customStyle="1" w:styleId="DNVGL-Revisionheadingrow">
    <w:name w:val="DNVGL-Revision heading row"/>
    <w:basedOn w:val="Normal"/>
    <w:link w:val="DNVGL-RevisionheadingrowChar"/>
    <w:uiPriority w:val="99"/>
    <w:rsid w:val="00866BDC"/>
    <w:pPr>
      <w:keepLines/>
    </w:pPr>
    <w:rPr>
      <w:sz w:val="14"/>
    </w:rPr>
  </w:style>
  <w:style w:type="character" w:customStyle="1" w:styleId="DNVGL-RevisionheadingrowChar">
    <w:name w:val="DNVGL-Revision heading row Char"/>
    <w:basedOn w:val="DefaultParagraphFont"/>
    <w:link w:val="DNVGL-Revisionheadingrow"/>
    <w:uiPriority w:val="99"/>
    <w:rsid w:val="00866BDC"/>
    <w:rPr>
      <w:rFonts w:ascii="Arial" w:hAnsi="Arial" w:cs="Arial"/>
      <w:sz w:val="14"/>
      <w:szCs w:val="18"/>
      <w:lang w:val="en-GB"/>
    </w:rPr>
  </w:style>
  <w:style w:type="paragraph" w:customStyle="1" w:styleId="DNVGL-Signature">
    <w:name w:val="DNVGL-Signature"/>
    <w:basedOn w:val="Normal"/>
    <w:link w:val="DNVGL-SignatureChar"/>
    <w:uiPriority w:val="99"/>
    <w:rsid w:val="00866BDC"/>
    <w:pPr>
      <w:keepLines/>
      <w:contextualSpacing/>
    </w:pPr>
    <w:rPr>
      <w:noProof/>
    </w:rPr>
  </w:style>
  <w:style w:type="character" w:customStyle="1" w:styleId="DNVGL-SignatureChar">
    <w:name w:val="DNVGL-Signature Char"/>
    <w:basedOn w:val="DefaultParagraphFont"/>
    <w:link w:val="DNVGL-Signature"/>
    <w:uiPriority w:val="99"/>
    <w:rsid w:val="00866BDC"/>
    <w:rPr>
      <w:rFonts w:ascii="Arial" w:hAnsi="Arial" w:cs="Arial"/>
      <w:noProof/>
      <w:sz w:val="18"/>
      <w:szCs w:val="18"/>
      <w:lang w:val="en-GB"/>
    </w:rPr>
  </w:style>
  <w:style w:type="paragraph" w:customStyle="1" w:styleId="DNVGL-Signaturesmall">
    <w:name w:val="DNVGL-Signature (small)"/>
    <w:basedOn w:val="DNVGL-Signature"/>
    <w:link w:val="DNVGL-SignaturesmallChar"/>
    <w:uiPriority w:val="99"/>
    <w:rsid w:val="00866BDC"/>
    <w:rPr>
      <w:sz w:val="14"/>
    </w:rPr>
  </w:style>
  <w:style w:type="character" w:customStyle="1" w:styleId="DNVGL-SignaturesmallChar">
    <w:name w:val="DNVGL-Signature (small) Char"/>
    <w:basedOn w:val="DefaultParagraphFont"/>
    <w:link w:val="DNVGL-Signaturesmall"/>
    <w:uiPriority w:val="99"/>
    <w:rsid w:val="00866BDC"/>
    <w:rPr>
      <w:rFonts w:ascii="Arial" w:hAnsi="Arial" w:cs="Arial"/>
      <w:noProof/>
      <w:sz w:val="14"/>
      <w:szCs w:val="18"/>
      <w:lang w:val="en-GB"/>
    </w:rPr>
  </w:style>
  <w:style w:type="paragraph" w:customStyle="1" w:styleId="DNVGL-Closing">
    <w:name w:val="DNVGL-Closing"/>
    <w:basedOn w:val="Normal"/>
    <w:next w:val="DNVGL-Signature"/>
    <w:link w:val="DNVGL-ClosingChar"/>
    <w:uiPriority w:val="99"/>
    <w:rsid w:val="00866BDC"/>
    <w:pPr>
      <w:keepNext/>
      <w:keepLines/>
      <w:spacing w:before="480" w:after="720" w:line="280" w:lineRule="atLeast"/>
      <w:contextualSpacing/>
    </w:pPr>
    <w:rPr>
      <w:noProof/>
    </w:rPr>
  </w:style>
  <w:style w:type="character" w:customStyle="1" w:styleId="DNVGL-ClosingChar">
    <w:name w:val="DNVGL-Closing Char"/>
    <w:basedOn w:val="DefaultParagraphFont"/>
    <w:link w:val="DNVGL-Closing"/>
    <w:uiPriority w:val="99"/>
    <w:rsid w:val="00866BDC"/>
    <w:rPr>
      <w:rFonts w:ascii="Arial" w:hAnsi="Arial" w:cs="Arial"/>
      <w:noProof/>
      <w:sz w:val="18"/>
      <w:szCs w:val="18"/>
      <w:lang w:val="en-GB"/>
    </w:rPr>
  </w:style>
  <w:style w:type="paragraph" w:customStyle="1" w:styleId="CMCHeading">
    <w:name w:val="CMCHeading"/>
    <w:basedOn w:val="Normal"/>
    <w:next w:val="Normal"/>
    <w:link w:val="CMCHeadingChar"/>
    <w:uiPriority w:val="99"/>
    <w:rsid w:val="00866BDC"/>
    <w:rPr>
      <w:b/>
      <w:sz w:val="22"/>
    </w:rPr>
  </w:style>
  <w:style w:type="character" w:customStyle="1" w:styleId="CMCHeadingChar">
    <w:name w:val="CMCHeading Char"/>
    <w:basedOn w:val="DefaultParagraphFont"/>
    <w:link w:val="CMCHeading"/>
    <w:uiPriority w:val="99"/>
    <w:rsid w:val="00866BDC"/>
    <w:rPr>
      <w:rFonts w:ascii="Arial" w:hAnsi="Arial" w:cs="Arial"/>
      <w:b/>
      <w:szCs w:val="18"/>
      <w:lang w:val="en-GB"/>
    </w:rPr>
  </w:style>
  <w:style w:type="paragraph" w:customStyle="1" w:styleId="CMCConfidential">
    <w:name w:val="CMCConfidential"/>
    <w:basedOn w:val="Normal"/>
    <w:link w:val="CMCConfidentialChar"/>
    <w:uiPriority w:val="99"/>
    <w:rsid w:val="00866BDC"/>
    <w:rPr>
      <w:color w:val="FF0000"/>
    </w:rPr>
  </w:style>
  <w:style w:type="character" w:customStyle="1" w:styleId="CMCConfidentialChar">
    <w:name w:val="CMCConfidential Char"/>
    <w:basedOn w:val="DefaultParagraphFont"/>
    <w:link w:val="CMCConfidential"/>
    <w:uiPriority w:val="99"/>
    <w:rsid w:val="00866BDC"/>
    <w:rPr>
      <w:rFonts w:ascii="Arial" w:hAnsi="Arial" w:cs="Arial"/>
      <w:color w:val="FF0000"/>
      <w:sz w:val="18"/>
      <w:szCs w:val="18"/>
      <w:lang w:val="en-GB"/>
    </w:rPr>
  </w:style>
  <w:style w:type="paragraph" w:customStyle="1" w:styleId="CMCConfidentialText">
    <w:name w:val="CMCConfidentialText"/>
    <w:basedOn w:val="CMCConfidential"/>
    <w:link w:val="CMCConfidentialTextChar"/>
    <w:uiPriority w:val="99"/>
    <w:rsid w:val="00866BDC"/>
  </w:style>
  <w:style w:type="character" w:customStyle="1" w:styleId="CMCConfidentialTextChar">
    <w:name w:val="CMCConfidentialText Char"/>
    <w:basedOn w:val="DefaultParagraphFont"/>
    <w:link w:val="CMCConfidentialText"/>
    <w:rsid w:val="00866BDC"/>
    <w:rPr>
      <w:rFonts w:ascii="Arial" w:hAnsi="Arial" w:cs="Arial"/>
      <w:color w:val="FF0000"/>
      <w:sz w:val="18"/>
      <w:szCs w:val="18"/>
      <w:lang w:val="en-GB"/>
    </w:rPr>
  </w:style>
  <w:style w:type="paragraph" w:customStyle="1" w:styleId="DNVGL-AppListing">
    <w:name w:val="DNVGL-App Listing"/>
    <w:basedOn w:val="Normal"/>
    <w:link w:val="DNVGL-AppListingChar"/>
    <w:uiPriority w:val="99"/>
    <w:rsid w:val="00866BDC"/>
    <w:pPr>
      <w:keepLines/>
      <w:numPr>
        <w:numId w:val="4"/>
      </w:numPr>
    </w:pPr>
    <w:rPr>
      <w:color w:val="0F204B"/>
    </w:rPr>
  </w:style>
  <w:style w:type="character" w:customStyle="1" w:styleId="DNVGL-AppListingChar">
    <w:name w:val="DNVGL-App Listing Char"/>
    <w:basedOn w:val="DefaultParagraphFont"/>
    <w:link w:val="DNVGL-AppListing"/>
    <w:uiPriority w:val="99"/>
    <w:rsid w:val="00866BDC"/>
    <w:rPr>
      <w:rFonts w:ascii="Arial" w:hAnsi="Arial" w:cs="Arial"/>
      <w:color w:val="0F204B"/>
      <w:sz w:val="18"/>
      <w:szCs w:val="18"/>
      <w:lang w:val="en-GB"/>
    </w:rPr>
  </w:style>
  <w:style w:type="paragraph" w:customStyle="1" w:styleId="DNVGL-AppText">
    <w:name w:val="DNVGL-App Text"/>
    <w:basedOn w:val="Normal"/>
    <w:next w:val="BodyText"/>
    <w:link w:val="DNVGL-AppTextChar"/>
    <w:uiPriority w:val="99"/>
    <w:rsid w:val="00866BDC"/>
    <w:pPr>
      <w:spacing w:after="120"/>
    </w:pPr>
    <w:rPr>
      <w:b/>
      <w:color w:val="0F204B"/>
      <w:sz w:val="26"/>
    </w:rPr>
  </w:style>
  <w:style w:type="character" w:customStyle="1" w:styleId="DNVGL-AppTextChar">
    <w:name w:val="DNVGL-App Text Char"/>
    <w:basedOn w:val="DefaultParagraphFont"/>
    <w:link w:val="DNVGL-AppText"/>
    <w:uiPriority w:val="99"/>
    <w:rsid w:val="00866BDC"/>
    <w:rPr>
      <w:rFonts w:ascii="Arial" w:hAnsi="Arial" w:cs="Arial"/>
      <w:b/>
      <w:color w:val="0F204B"/>
      <w:sz w:val="26"/>
      <w:szCs w:val="18"/>
      <w:lang w:val="en-GB"/>
    </w:rPr>
  </w:style>
  <w:style w:type="paragraph" w:customStyle="1" w:styleId="DNVGL-Appendix">
    <w:name w:val="DNVGL-Appendix"/>
    <w:basedOn w:val="Normal"/>
    <w:next w:val="BodyText"/>
    <w:link w:val="DNVGL-AppendixChar"/>
    <w:uiPriority w:val="99"/>
    <w:rsid w:val="00866BDC"/>
    <w:pPr>
      <w:pBdr>
        <w:bottom w:val="single" w:sz="6" w:space="0" w:color="009FDA"/>
      </w:pBdr>
    </w:pPr>
    <w:rPr>
      <w:b/>
      <w:caps/>
      <w:noProof/>
      <w:color w:val="0F204B"/>
      <w:sz w:val="26"/>
    </w:rPr>
  </w:style>
  <w:style w:type="character" w:customStyle="1" w:styleId="DNVGL-AppendixChar">
    <w:name w:val="DNVGL-Appendix Char"/>
    <w:basedOn w:val="DefaultParagraphFont"/>
    <w:link w:val="DNVGL-Appendix"/>
    <w:uiPriority w:val="99"/>
    <w:rsid w:val="00866BDC"/>
    <w:rPr>
      <w:rFonts w:ascii="Arial" w:hAnsi="Arial" w:cs="Arial"/>
      <w:b/>
      <w:caps/>
      <w:noProof/>
      <w:color w:val="0F204B"/>
      <w:sz w:val="26"/>
      <w:szCs w:val="18"/>
      <w:lang w:val="en-GB"/>
    </w:rPr>
  </w:style>
  <w:style w:type="paragraph" w:customStyle="1" w:styleId="DNVGL-BackcoverTitle">
    <w:name w:val="DNVGL-Backcover Title"/>
    <w:basedOn w:val="Normal"/>
    <w:next w:val="BodyText"/>
    <w:link w:val="DNVGL-BackcoverTitleChar"/>
    <w:uiPriority w:val="99"/>
    <w:rsid w:val="00866BDC"/>
    <w:rPr>
      <w:b/>
      <w:noProof/>
      <w:color w:val="0F204B"/>
      <w:sz w:val="26"/>
    </w:rPr>
  </w:style>
  <w:style w:type="character" w:customStyle="1" w:styleId="DNVGL-BackcoverTitleChar">
    <w:name w:val="DNVGL-Backcover Title Char"/>
    <w:basedOn w:val="DefaultParagraphFont"/>
    <w:link w:val="DNVGL-BackcoverTitle"/>
    <w:uiPriority w:val="99"/>
    <w:rsid w:val="00866BDC"/>
    <w:rPr>
      <w:rFonts w:ascii="Arial" w:hAnsi="Arial" w:cs="Arial"/>
      <w:b/>
      <w:noProof/>
      <w:color w:val="0F204B"/>
      <w:sz w:val="26"/>
      <w:szCs w:val="18"/>
      <w:lang w:val="en-GB"/>
    </w:rPr>
  </w:style>
  <w:style w:type="paragraph" w:customStyle="1" w:styleId="Bodytexthighlight">
    <w:name w:val="Body text highlight"/>
    <w:basedOn w:val="BodyText"/>
    <w:link w:val="BodytexthighlightChar"/>
    <w:uiPriority w:val="99"/>
    <w:rsid w:val="00866BDC"/>
    <w:pPr>
      <w:shd w:val="clear" w:color="auto" w:fill="FFFF99"/>
    </w:pPr>
    <w:rPr>
      <w:color w:val="0F204B"/>
    </w:rPr>
  </w:style>
  <w:style w:type="character" w:customStyle="1" w:styleId="BodytexthighlightChar">
    <w:name w:val="Body text highlight Char"/>
    <w:basedOn w:val="DefaultParagraphFont"/>
    <w:link w:val="Bodytexthighlight"/>
    <w:uiPriority w:val="99"/>
    <w:rsid w:val="00866BDC"/>
    <w:rPr>
      <w:rFonts w:ascii="Arial" w:hAnsi="Arial" w:cs="Arial"/>
      <w:color w:val="0F204B"/>
      <w:sz w:val="18"/>
      <w:szCs w:val="18"/>
      <w:shd w:val="clear" w:color="auto" w:fill="FFFF99"/>
      <w:lang w:val="en-GB"/>
    </w:rPr>
  </w:style>
  <w:style w:type="paragraph" w:customStyle="1" w:styleId="DNVGL-capEquation">
    <w:name w:val="DNVGL-capEquation"/>
    <w:basedOn w:val="Normal"/>
    <w:next w:val="BodyText"/>
    <w:link w:val="DNVGL-capEquationChar"/>
    <w:uiPriority w:val="99"/>
    <w:rsid w:val="00866BDC"/>
    <w:pPr>
      <w:keepLines/>
      <w:spacing w:before="120" w:after="120"/>
      <w:ind w:left="142" w:right="113" w:hanging="142"/>
    </w:pPr>
    <w:rPr>
      <w:b/>
    </w:rPr>
  </w:style>
  <w:style w:type="character" w:customStyle="1" w:styleId="DNVGL-capEquationChar">
    <w:name w:val="DNVGL-capEquation Char"/>
    <w:basedOn w:val="DefaultParagraphFont"/>
    <w:link w:val="DNVGL-capEquation"/>
    <w:uiPriority w:val="99"/>
    <w:rsid w:val="00866BDC"/>
    <w:rPr>
      <w:rFonts w:ascii="Arial" w:hAnsi="Arial" w:cs="Arial"/>
      <w:b/>
      <w:sz w:val="18"/>
      <w:szCs w:val="18"/>
      <w:lang w:val="en-GB"/>
    </w:rPr>
  </w:style>
  <w:style w:type="paragraph" w:customStyle="1" w:styleId="DNVGL-capFigure">
    <w:name w:val="DNVGL-capFigure"/>
    <w:basedOn w:val="Normal"/>
    <w:next w:val="BodyText"/>
    <w:link w:val="DNVGL-capFigureChar"/>
    <w:uiPriority w:val="99"/>
    <w:qFormat/>
    <w:rsid w:val="00866BDC"/>
    <w:pPr>
      <w:keepNext/>
    </w:pPr>
    <w:rPr>
      <w:b/>
    </w:rPr>
  </w:style>
  <w:style w:type="character" w:customStyle="1" w:styleId="DNVGL-capFigureChar">
    <w:name w:val="DNVGL-capFigure Char"/>
    <w:basedOn w:val="DefaultParagraphFont"/>
    <w:link w:val="DNVGL-capFigure"/>
    <w:uiPriority w:val="99"/>
    <w:rsid w:val="00866BDC"/>
    <w:rPr>
      <w:rFonts w:ascii="Arial" w:hAnsi="Arial" w:cs="Arial"/>
      <w:b/>
      <w:sz w:val="18"/>
      <w:szCs w:val="18"/>
      <w:lang w:val="en-GB"/>
    </w:rPr>
  </w:style>
  <w:style w:type="paragraph" w:customStyle="1" w:styleId="DNVGL-capTable">
    <w:name w:val="DNVGL-capTable"/>
    <w:basedOn w:val="Normal"/>
    <w:next w:val="BodyText"/>
    <w:link w:val="DNVGL-capTableChar"/>
    <w:uiPriority w:val="99"/>
    <w:rsid w:val="00866BDC"/>
    <w:pPr>
      <w:keepNext/>
      <w:spacing w:before="100" w:after="60" w:line="280" w:lineRule="atLeast"/>
    </w:pPr>
    <w:rPr>
      <w:b/>
    </w:rPr>
  </w:style>
  <w:style w:type="character" w:customStyle="1" w:styleId="DNVGL-capTableChar">
    <w:name w:val="DNVGL-capTable Char"/>
    <w:basedOn w:val="DefaultParagraphFont"/>
    <w:link w:val="DNVGL-capTable"/>
    <w:uiPriority w:val="99"/>
    <w:rsid w:val="00866BDC"/>
    <w:rPr>
      <w:rFonts w:ascii="Arial" w:hAnsi="Arial" w:cs="Arial"/>
      <w:b/>
      <w:sz w:val="18"/>
      <w:szCs w:val="18"/>
      <w:lang w:val="en-GB"/>
    </w:rPr>
  </w:style>
  <w:style w:type="paragraph" w:customStyle="1" w:styleId="DNVGL-FigureComment">
    <w:name w:val="DNVGL-FigureComment"/>
    <w:basedOn w:val="Normal"/>
    <w:link w:val="DNVGL-FigureCommentChar"/>
    <w:uiPriority w:val="99"/>
    <w:rsid w:val="00866BDC"/>
    <w:pPr>
      <w:keepLines/>
      <w:spacing w:after="180"/>
      <w:ind w:left="142" w:hanging="142"/>
      <w:contextualSpacing/>
    </w:pPr>
    <w:rPr>
      <w:sz w:val="13"/>
    </w:rPr>
  </w:style>
  <w:style w:type="character" w:customStyle="1" w:styleId="DNVGL-FigureCommentChar">
    <w:name w:val="DNVGL-FigureComment Char"/>
    <w:basedOn w:val="DefaultParagraphFont"/>
    <w:link w:val="DNVGL-FigureComment"/>
    <w:uiPriority w:val="99"/>
    <w:rsid w:val="00866BDC"/>
    <w:rPr>
      <w:rFonts w:ascii="Arial" w:hAnsi="Arial" w:cs="Arial"/>
      <w:sz w:val="13"/>
      <w:szCs w:val="18"/>
      <w:lang w:val="en-GB"/>
    </w:rPr>
  </w:style>
  <w:style w:type="paragraph" w:customStyle="1" w:styleId="DNVGL-TableComment">
    <w:name w:val="DNVGL-TableComment"/>
    <w:basedOn w:val="Normal"/>
    <w:link w:val="DNVGL-TableCommentChar"/>
    <w:uiPriority w:val="99"/>
    <w:rsid w:val="00866BDC"/>
    <w:pPr>
      <w:keepLines/>
      <w:spacing w:after="180"/>
      <w:ind w:left="142" w:hanging="142"/>
      <w:contextualSpacing/>
    </w:pPr>
    <w:rPr>
      <w:sz w:val="13"/>
    </w:rPr>
  </w:style>
  <w:style w:type="character" w:customStyle="1" w:styleId="DNVGL-TableCommentChar">
    <w:name w:val="DNVGL-TableComment Char"/>
    <w:basedOn w:val="DefaultParagraphFont"/>
    <w:link w:val="DNVGL-TableComment"/>
    <w:uiPriority w:val="99"/>
    <w:rsid w:val="00866BDC"/>
    <w:rPr>
      <w:rFonts w:ascii="Arial" w:hAnsi="Arial" w:cs="Arial"/>
      <w:sz w:val="13"/>
      <w:szCs w:val="18"/>
      <w:lang w:val="en-GB"/>
    </w:rPr>
  </w:style>
  <w:style w:type="paragraph" w:customStyle="1" w:styleId="DNVGL-TableText">
    <w:name w:val="DNVGL-TableText"/>
    <w:basedOn w:val="Normal"/>
    <w:link w:val="DNVGL-TableTextChar"/>
    <w:uiPriority w:val="99"/>
    <w:rsid w:val="00866BDC"/>
    <w:pPr>
      <w:keepNext/>
      <w:keepLines/>
      <w:spacing w:before="20" w:after="20"/>
    </w:pPr>
    <w:rPr>
      <w:sz w:val="16"/>
    </w:rPr>
  </w:style>
  <w:style w:type="character" w:customStyle="1" w:styleId="DNVGL-TableTextChar">
    <w:name w:val="DNVGL-TableText Char"/>
    <w:basedOn w:val="DefaultParagraphFont"/>
    <w:link w:val="DNVGL-TableText"/>
    <w:uiPriority w:val="99"/>
    <w:rsid w:val="00866BDC"/>
    <w:rPr>
      <w:rFonts w:ascii="Arial" w:hAnsi="Arial" w:cs="Arial"/>
      <w:sz w:val="16"/>
      <w:szCs w:val="18"/>
      <w:lang w:val="en-GB"/>
    </w:rPr>
  </w:style>
  <w:style w:type="paragraph" w:customStyle="1" w:styleId="DNVGL-TableHeadingText">
    <w:name w:val="DNVGL-TableHeadingText"/>
    <w:basedOn w:val="DNVGL-TableText"/>
    <w:link w:val="DNVGL-TableHeadingTextChar"/>
    <w:uiPriority w:val="99"/>
    <w:rsid w:val="00866BDC"/>
    <w:rPr>
      <w:b/>
    </w:rPr>
  </w:style>
  <w:style w:type="character" w:customStyle="1" w:styleId="DNVGL-TableHeadingTextChar">
    <w:name w:val="DNVGL-TableHeadingText Char"/>
    <w:basedOn w:val="DefaultParagraphFont"/>
    <w:link w:val="DNVGL-TableHeadingText"/>
    <w:uiPriority w:val="99"/>
    <w:rsid w:val="00866BDC"/>
    <w:rPr>
      <w:rFonts w:ascii="Arial" w:hAnsi="Arial" w:cs="Arial"/>
      <w:b/>
      <w:sz w:val="16"/>
      <w:szCs w:val="18"/>
      <w:lang w:val="en-GB"/>
    </w:rPr>
  </w:style>
  <w:style w:type="paragraph" w:customStyle="1" w:styleId="DNVGL-TOCHeading">
    <w:name w:val="DNVGL-TOC Heading"/>
    <w:basedOn w:val="Normal"/>
    <w:next w:val="Normal"/>
    <w:link w:val="DNVGL-TOCHeadingChar"/>
    <w:uiPriority w:val="99"/>
    <w:rsid w:val="00866BDC"/>
    <w:pPr>
      <w:keepNext/>
      <w:pageBreakBefore/>
      <w:spacing w:before="180"/>
      <w:outlineLvl w:val="0"/>
    </w:pPr>
    <w:rPr>
      <w:sz w:val="26"/>
    </w:rPr>
  </w:style>
  <w:style w:type="character" w:customStyle="1" w:styleId="DNVGL-TOCHeadingChar">
    <w:name w:val="DNVGL-TOC Heading Char"/>
    <w:basedOn w:val="DefaultParagraphFont"/>
    <w:link w:val="DNVGL-TOCHeading"/>
    <w:uiPriority w:val="99"/>
    <w:rsid w:val="00866BDC"/>
    <w:rPr>
      <w:rFonts w:ascii="Arial" w:hAnsi="Arial" w:cs="Arial"/>
      <w:sz w:val="26"/>
      <w:szCs w:val="18"/>
      <w:lang w:val="en-GB"/>
    </w:rPr>
  </w:style>
  <w:style w:type="paragraph" w:customStyle="1" w:styleId="DNVGL-Cover-ProjectName">
    <w:name w:val="DNVGL-Cover-ProjectName"/>
    <w:basedOn w:val="Normal"/>
    <w:link w:val="DNVGL-Cover-ProjectNameChar"/>
    <w:uiPriority w:val="99"/>
    <w:rsid w:val="00221210"/>
    <w:pPr>
      <w:keepNext/>
      <w:keepLines/>
      <w:contextualSpacing/>
    </w:pPr>
    <w:rPr>
      <w:b/>
      <w:caps/>
      <w:color w:val="565655"/>
      <w:sz w:val="26"/>
    </w:rPr>
  </w:style>
  <w:style w:type="character" w:customStyle="1" w:styleId="DNVGL-Cover-ProjectNameChar">
    <w:name w:val="DNVGL-Cover-ProjectName Char"/>
    <w:basedOn w:val="DefaultParagraphFont"/>
    <w:link w:val="DNVGL-Cover-ProjectName"/>
    <w:uiPriority w:val="99"/>
    <w:rsid w:val="00221210"/>
    <w:rPr>
      <w:rFonts w:ascii="Arial" w:hAnsi="Arial" w:cs="Arial"/>
      <w:b/>
      <w:caps/>
      <w:color w:val="565655"/>
      <w:sz w:val="26"/>
      <w:szCs w:val="18"/>
      <w:lang w:val="en-GB"/>
    </w:rPr>
  </w:style>
  <w:style w:type="paragraph" w:customStyle="1" w:styleId="DNVGL-Cover-ReportTitle">
    <w:name w:val="DNVGL-Cover-ReportTitle"/>
    <w:basedOn w:val="Normal"/>
    <w:link w:val="DNVGL-Cover-ReportTitleChar"/>
    <w:uiPriority w:val="99"/>
    <w:rsid w:val="00221210"/>
    <w:pPr>
      <w:keepNext/>
      <w:keepLines/>
      <w:spacing w:after="240"/>
      <w:contextualSpacing/>
    </w:pPr>
    <w:rPr>
      <w:b/>
      <w:color w:val="0F204B"/>
      <w:sz w:val="56"/>
    </w:rPr>
  </w:style>
  <w:style w:type="character" w:customStyle="1" w:styleId="DNVGL-Cover-ReportTitleChar">
    <w:name w:val="DNVGL-Cover-ReportTitle Char"/>
    <w:basedOn w:val="DefaultParagraphFont"/>
    <w:link w:val="DNVGL-Cover-ReportTitle"/>
    <w:uiPriority w:val="99"/>
    <w:rsid w:val="00221210"/>
    <w:rPr>
      <w:rFonts w:ascii="Arial" w:hAnsi="Arial" w:cs="Arial"/>
      <w:b/>
      <w:color w:val="0F204B"/>
      <w:sz w:val="56"/>
      <w:szCs w:val="18"/>
      <w:lang w:val="en-GB"/>
    </w:rPr>
  </w:style>
  <w:style w:type="paragraph" w:customStyle="1" w:styleId="DNVGL-Cover-Company">
    <w:name w:val="DNVGL-Cover-Company"/>
    <w:basedOn w:val="Normal"/>
    <w:link w:val="DNVGL-Cover-CompanyChar"/>
    <w:uiPriority w:val="99"/>
    <w:rsid w:val="00221210"/>
    <w:pPr>
      <w:keepNext/>
      <w:keepLines/>
      <w:contextualSpacing/>
    </w:pPr>
    <w:rPr>
      <w:b/>
      <w:color w:val="565655"/>
      <w:sz w:val="28"/>
    </w:rPr>
  </w:style>
  <w:style w:type="character" w:customStyle="1" w:styleId="DNVGL-Cover-CompanyChar">
    <w:name w:val="DNVGL-Cover-Company Char"/>
    <w:basedOn w:val="DefaultParagraphFont"/>
    <w:link w:val="DNVGL-Cover-Company"/>
    <w:uiPriority w:val="99"/>
    <w:rsid w:val="00221210"/>
    <w:rPr>
      <w:rFonts w:ascii="Arial" w:hAnsi="Arial" w:cs="Arial"/>
      <w:b/>
      <w:color w:val="565655"/>
      <w:sz w:val="28"/>
      <w:szCs w:val="18"/>
      <w:lang w:val="en-GB"/>
    </w:rPr>
  </w:style>
  <w:style w:type="paragraph" w:styleId="BalloonText">
    <w:name w:val="Balloon Text"/>
    <w:basedOn w:val="Normal"/>
    <w:link w:val="BalloonTextChar"/>
    <w:uiPriority w:val="99"/>
    <w:semiHidden/>
    <w:unhideWhenUsed/>
    <w:rsid w:val="00866BDC"/>
    <w:rPr>
      <w:rFonts w:ascii="Tahoma" w:hAnsi="Tahoma" w:cs="Tahoma"/>
      <w:sz w:val="16"/>
      <w:szCs w:val="16"/>
    </w:rPr>
  </w:style>
  <w:style w:type="character" w:customStyle="1" w:styleId="BalloonTextChar">
    <w:name w:val="Balloon Text Char"/>
    <w:basedOn w:val="DefaultParagraphFont"/>
    <w:link w:val="BalloonText"/>
    <w:uiPriority w:val="99"/>
    <w:semiHidden/>
    <w:rsid w:val="00866BDC"/>
    <w:rPr>
      <w:rFonts w:ascii="Tahoma" w:hAnsi="Tahoma" w:cs="Tahoma"/>
      <w:sz w:val="16"/>
      <w:szCs w:val="16"/>
      <w:lang w:val="en-GB"/>
    </w:rPr>
  </w:style>
  <w:style w:type="paragraph" w:styleId="Bibliography">
    <w:name w:val="Bibliography"/>
    <w:basedOn w:val="Normal"/>
    <w:next w:val="Normal"/>
    <w:uiPriority w:val="99"/>
    <w:semiHidden/>
    <w:unhideWhenUsed/>
    <w:rsid w:val="00866BDC"/>
  </w:style>
  <w:style w:type="paragraph" w:styleId="BlockText">
    <w:name w:val="Block Text"/>
    <w:basedOn w:val="Normal"/>
    <w:uiPriority w:val="99"/>
    <w:semiHidden/>
    <w:unhideWhenUsed/>
    <w:rsid w:val="00866BDC"/>
    <w:pPr>
      <w:pBdr>
        <w:top w:val="single" w:sz="2" w:space="10" w:color="0F204B" w:themeColor="accent1" w:frame="1"/>
        <w:left w:val="single" w:sz="2" w:space="10" w:color="0F204B" w:themeColor="accent1" w:frame="1"/>
        <w:bottom w:val="single" w:sz="2" w:space="10" w:color="0F204B" w:themeColor="accent1" w:frame="1"/>
        <w:right w:val="single" w:sz="2" w:space="10" w:color="0F204B" w:themeColor="accent1" w:frame="1"/>
      </w:pBdr>
      <w:ind w:left="1152" w:right="1152"/>
    </w:pPr>
    <w:rPr>
      <w:rFonts w:asciiTheme="minorHAnsi" w:hAnsiTheme="minorHAnsi" w:cstheme="minorBidi"/>
      <w:i/>
      <w:iCs/>
      <w:color w:val="0F204B" w:themeColor="accent1"/>
    </w:rPr>
  </w:style>
  <w:style w:type="paragraph" w:styleId="BodyText2">
    <w:name w:val="Body Text 2"/>
    <w:basedOn w:val="Normal"/>
    <w:link w:val="BodyText2Char"/>
    <w:uiPriority w:val="99"/>
    <w:semiHidden/>
    <w:unhideWhenUsed/>
    <w:rsid w:val="00866BDC"/>
    <w:pPr>
      <w:spacing w:after="120" w:line="480" w:lineRule="auto"/>
    </w:pPr>
  </w:style>
  <w:style w:type="character" w:customStyle="1" w:styleId="BodyText2Char">
    <w:name w:val="Body Text 2 Char"/>
    <w:basedOn w:val="DefaultParagraphFont"/>
    <w:link w:val="BodyText2"/>
    <w:uiPriority w:val="99"/>
    <w:semiHidden/>
    <w:rsid w:val="00866BDC"/>
    <w:rPr>
      <w:rFonts w:ascii="Arial" w:hAnsi="Arial" w:cs="Arial"/>
      <w:sz w:val="18"/>
      <w:szCs w:val="18"/>
      <w:lang w:val="en-GB"/>
    </w:rPr>
  </w:style>
  <w:style w:type="paragraph" w:styleId="BodyText3">
    <w:name w:val="Body Text 3"/>
    <w:basedOn w:val="Normal"/>
    <w:link w:val="BodyText3Char"/>
    <w:uiPriority w:val="99"/>
    <w:semiHidden/>
    <w:unhideWhenUsed/>
    <w:rsid w:val="00866BDC"/>
    <w:pPr>
      <w:spacing w:after="120"/>
    </w:pPr>
    <w:rPr>
      <w:sz w:val="16"/>
      <w:szCs w:val="16"/>
    </w:rPr>
  </w:style>
  <w:style w:type="character" w:customStyle="1" w:styleId="BodyText3Char">
    <w:name w:val="Body Text 3 Char"/>
    <w:basedOn w:val="DefaultParagraphFont"/>
    <w:link w:val="BodyText3"/>
    <w:uiPriority w:val="99"/>
    <w:semiHidden/>
    <w:rsid w:val="00866BDC"/>
    <w:rPr>
      <w:rFonts w:ascii="Arial" w:hAnsi="Arial" w:cs="Arial"/>
      <w:sz w:val="16"/>
      <w:szCs w:val="16"/>
      <w:lang w:val="en-GB"/>
    </w:rPr>
  </w:style>
  <w:style w:type="paragraph" w:styleId="BodyTextFirstIndent">
    <w:name w:val="Body Text First Indent"/>
    <w:basedOn w:val="BodyText"/>
    <w:link w:val="BodyTextFirstIndentChar"/>
    <w:uiPriority w:val="99"/>
    <w:semiHidden/>
    <w:unhideWhenUsed/>
    <w:rsid w:val="00866BDC"/>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866BDC"/>
    <w:rPr>
      <w:rFonts w:ascii="Arial" w:hAnsi="Arial" w:cs="Arial"/>
      <w:sz w:val="18"/>
      <w:szCs w:val="18"/>
      <w:lang w:val="en-GB"/>
    </w:rPr>
  </w:style>
  <w:style w:type="paragraph" w:styleId="BodyTextIndent">
    <w:name w:val="Body Text Indent"/>
    <w:basedOn w:val="Normal"/>
    <w:link w:val="BodyTextIndentChar"/>
    <w:uiPriority w:val="99"/>
    <w:semiHidden/>
    <w:unhideWhenUsed/>
    <w:rsid w:val="00866BDC"/>
    <w:pPr>
      <w:spacing w:after="120"/>
      <w:ind w:left="283"/>
    </w:pPr>
  </w:style>
  <w:style w:type="character" w:customStyle="1" w:styleId="BodyTextIndentChar">
    <w:name w:val="Body Text Indent Char"/>
    <w:basedOn w:val="DefaultParagraphFont"/>
    <w:link w:val="BodyTextIndent"/>
    <w:uiPriority w:val="99"/>
    <w:semiHidden/>
    <w:rsid w:val="00866BDC"/>
    <w:rPr>
      <w:rFonts w:ascii="Arial" w:hAnsi="Arial" w:cs="Arial"/>
      <w:sz w:val="18"/>
      <w:szCs w:val="18"/>
      <w:lang w:val="en-GB"/>
    </w:rPr>
  </w:style>
  <w:style w:type="paragraph" w:styleId="BodyTextFirstIndent2">
    <w:name w:val="Body Text First Indent 2"/>
    <w:basedOn w:val="BodyTextIndent"/>
    <w:link w:val="BodyTextFirstIndent2Char"/>
    <w:uiPriority w:val="99"/>
    <w:semiHidden/>
    <w:unhideWhenUsed/>
    <w:rsid w:val="00866BDC"/>
    <w:pPr>
      <w:spacing w:after="0"/>
      <w:ind w:left="360" w:firstLine="360"/>
    </w:pPr>
  </w:style>
  <w:style w:type="character" w:customStyle="1" w:styleId="BodyTextFirstIndent2Char">
    <w:name w:val="Body Text First Indent 2 Char"/>
    <w:basedOn w:val="BodyTextIndentChar"/>
    <w:link w:val="BodyTextFirstIndent2"/>
    <w:uiPriority w:val="99"/>
    <w:semiHidden/>
    <w:rsid w:val="00866BDC"/>
    <w:rPr>
      <w:rFonts w:ascii="Arial" w:hAnsi="Arial" w:cs="Arial"/>
      <w:sz w:val="18"/>
      <w:szCs w:val="18"/>
      <w:lang w:val="en-GB"/>
    </w:rPr>
  </w:style>
  <w:style w:type="paragraph" w:styleId="BodyTextIndent2">
    <w:name w:val="Body Text Indent 2"/>
    <w:basedOn w:val="Normal"/>
    <w:link w:val="BodyTextIndent2Char"/>
    <w:uiPriority w:val="99"/>
    <w:semiHidden/>
    <w:unhideWhenUsed/>
    <w:rsid w:val="00866BDC"/>
    <w:pPr>
      <w:spacing w:after="120" w:line="480" w:lineRule="auto"/>
      <w:ind w:left="283"/>
    </w:pPr>
  </w:style>
  <w:style w:type="character" w:customStyle="1" w:styleId="BodyTextIndent2Char">
    <w:name w:val="Body Text Indent 2 Char"/>
    <w:basedOn w:val="DefaultParagraphFont"/>
    <w:link w:val="BodyTextIndent2"/>
    <w:uiPriority w:val="99"/>
    <w:semiHidden/>
    <w:rsid w:val="00866BDC"/>
    <w:rPr>
      <w:rFonts w:ascii="Arial" w:hAnsi="Arial" w:cs="Arial"/>
      <w:sz w:val="18"/>
      <w:szCs w:val="18"/>
      <w:lang w:val="en-GB"/>
    </w:rPr>
  </w:style>
  <w:style w:type="paragraph" w:styleId="BodyTextIndent3">
    <w:name w:val="Body Text Indent 3"/>
    <w:basedOn w:val="Normal"/>
    <w:link w:val="BodyTextIndent3Char"/>
    <w:uiPriority w:val="99"/>
    <w:semiHidden/>
    <w:unhideWhenUsed/>
    <w:rsid w:val="00866B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66BDC"/>
    <w:rPr>
      <w:rFonts w:ascii="Arial" w:hAnsi="Arial" w:cs="Arial"/>
      <w:sz w:val="16"/>
      <w:szCs w:val="16"/>
      <w:lang w:val="en-GB"/>
    </w:rPr>
  </w:style>
  <w:style w:type="character" w:styleId="BookTitle">
    <w:name w:val="Book Title"/>
    <w:basedOn w:val="DefaultParagraphFont"/>
    <w:uiPriority w:val="99"/>
    <w:semiHidden/>
    <w:unhideWhenUsed/>
    <w:rsid w:val="00866BDC"/>
    <w:rPr>
      <w:b/>
      <w:bCs/>
      <w:smallCaps/>
      <w:spacing w:val="5"/>
    </w:rPr>
  </w:style>
  <w:style w:type="paragraph" w:styleId="Closing">
    <w:name w:val="Closing"/>
    <w:basedOn w:val="Normal"/>
    <w:link w:val="ClosingChar"/>
    <w:uiPriority w:val="99"/>
    <w:semiHidden/>
    <w:unhideWhenUsed/>
    <w:rsid w:val="00866BDC"/>
    <w:pPr>
      <w:ind w:left="4252"/>
    </w:pPr>
  </w:style>
  <w:style w:type="character" w:customStyle="1" w:styleId="ClosingChar">
    <w:name w:val="Closing Char"/>
    <w:basedOn w:val="DefaultParagraphFont"/>
    <w:link w:val="Closing"/>
    <w:uiPriority w:val="99"/>
    <w:semiHidden/>
    <w:rsid w:val="00866BDC"/>
    <w:rPr>
      <w:rFonts w:ascii="Arial" w:hAnsi="Arial" w:cs="Arial"/>
      <w:sz w:val="18"/>
      <w:szCs w:val="18"/>
      <w:lang w:val="en-GB"/>
    </w:rPr>
  </w:style>
  <w:style w:type="character" w:styleId="CommentReference">
    <w:name w:val="annotation reference"/>
    <w:basedOn w:val="DefaultParagraphFont"/>
    <w:uiPriority w:val="99"/>
    <w:semiHidden/>
    <w:unhideWhenUsed/>
    <w:rsid w:val="00866BDC"/>
    <w:rPr>
      <w:sz w:val="16"/>
      <w:szCs w:val="16"/>
    </w:rPr>
  </w:style>
  <w:style w:type="paragraph" w:styleId="CommentText">
    <w:name w:val="annotation text"/>
    <w:basedOn w:val="Normal"/>
    <w:link w:val="CommentTextChar"/>
    <w:uiPriority w:val="99"/>
    <w:unhideWhenUsed/>
    <w:rsid w:val="00866BDC"/>
    <w:rPr>
      <w:sz w:val="20"/>
      <w:szCs w:val="20"/>
    </w:rPr>
  </w:style>
  <w:style w:type="character" w:customStyle="1" w:styleId="CommentTextChar">
    <w:name w:val="Comment Text Char"/>
    <w:basedOn w:val="DefaultParagraphFont"/>
    <w:link w:val="CommentText"/>
    <w:uiPriority w:val="99"/>
    <w:rsid w:val="00866BDC"/>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866BDC"/>
    <w:rPr>
      <w:b/>
      <w:bCs/>
    </w:rPr>
  </w:style>
  <w:style w:type="character" w:customStyle="1" w:styleId="CommentSubjectChar">
    <w:name w:val="Comment Subject Char"/>
    <w:basedOn w:val="CommentTextChar"/>
    <w:link w:val="CommentSubject"/>
    <w:uiPriority w:val="99"/>
    <w:semiHidden/>
    <w:rsid w:val="00866BDC"/>
    <w:rPr>
      <w:rFonts w:ascii="Arial" w:hAnsi="Arial" w:cs="Arial"/>
      <w:b/>
      <w:bCs/>
      <w:sz w:val="20"/>
      <w:szCs w:val="20"/>
      <w:lang w:val="en-GB"/>
    </w:rPr>
  </w:style>
  <w:style w:type="paragraph" w:styleId="Date">
    <w:name w:val="Date"/>
    <w:basedOn w:val="Normal"/>
    <w:next w:val="Normal"/>
    <w:link w:val="DateChar"/>
    <w:uiPriority w:val="99"/>
    <w:semiHidden/>
    <w:unhideWhenUsed/>
    <w:rsid w:val="00866BDC"/>
  </w:style>
  <w:style w:type="character" w:customStyle="1" w:styleId="DateChar">
    <w:name w:val="Date Char"/>
    <w:basedOn w:val="DefaultParagraphFont"/>
    <w:link w:val="Date"/>
    <w:uiPriority w:val="99"/>
    <w:semiHidden/>
    <w:rsid w:val="00866BDC"/>
    <w:rPr>
      <w:rFonts w:ascii="Arial" w:hAnsi="Arial" w:cs="Arial"/>
      <w:sz w:val="18"/>
      <w:szCs w:val="18"/>
      <w:lang w:val="en-GB"/>
    </w:rPr>
  </w:style>
  <w:style w:type="paragraph" w:styleId="DocumentMap">
    <w:name w:val="Document Map"/>
    <w:basedOn w:val="Normal"/>
    <w:link w:val="DocumentMapChar"/>
    <w:uiPriority w:val="99"/>
    <w:semiHidden/>
    <w:unhideWhenUsed/>
    <w:rsid w:val="00866BDC"/>
    <w:rPr>
      <w:rFonts w:ascii="Tahoma" w:hAnsi="Tahoma" w:cs="Tahoma"/>
      <w:sz w:val="16"/>
      <w:szCs w:val="16"/>
    </w:rPr>
  </w:style>
  <w:style w:type="character" w:customStyle="1" w:styleId="DocumentMapChar">
    <w:name w:val="Document Map Char"/>
    <w:basedOn w:val="DefaultParagraphFont"/>
    <w:link w:val="DocumentMap"/>
    <w:uiPriority w:val="99"/>
    <w:semiHidden/>
    <w:rsid w:val="00866BDC"/>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866BDC"/>
  </w:style>
  <w:style w:type="character" w:customStyle="1" w:styleId="E-mailSignatureChar">
    <w:name w:val="E-mail Signature Char"/>
    <w:basedOn w:val="DefaultParagraphFont"/>
    <w:link w:val="E-mailSignature"/>
    <w:uiPriority w:val="99"/>
    <w:semiHidden/>
    <w:rsid w:val="00866BDC"/>
    <w:rPr>
      <w:rFonts w:ascii="Arial" w:hAnsi="Arial" w:cs="Arial"/>
      <w:sz w:val="18"/>
      <w:szCs w:val="18"/>
      <w:lang w:val="en-GB"/>
    </w:rPr>
  </w:style>
  <w:style w:type="character" w:styleId="Emphasis">
    <w:name w:val="Emphasis"/>
    <w:basedOn w:val="DefaultParagraphFont"/>
    <w:uiPriority w:val="99"/>
    <w:semiHidden/>
    <w:unhideWhenUsed/>
    <w:rsid w:val="00866BDC"/>
    <w:rPr>
      <w:i/>
      <w:iCs/>
    </w:rPr>
  </w:style>
  <w:style w:type="character" w:styleId="EndnoteReference">
    <w:name w:val="endnote reference"/>
    <w:basedOn w:val="DefaultParagraphFont"/>
    <w:uiPriority w:val="99"/>
    <w:semiHidden/>
    <w:unhideWhenUsed/>
    <w:rsid w:val="00866BDC"/>
    <w:rPr>
      <w:vertAlign w:val="superscript"/>
    </w:rPr>
  </w:style>
  <w:style w:type="paragraph" w:styleId="EndnoteText">
    <w:name w:val="endnote text"/>
    <w:basedOn w:val="Normal"/>
    <w:link w:val="EndnoteTextChar"/>
    <w:uiPriority w:val="99"/>
    <w:semiHidden/>
    <w:unhideWhenUsed/>
    <w:rsid w:val="00866BDC"/>
    <w:rPr>
      <w:sz w:val="20"/>
      <w:szCs w:val="20"/>
    </w:rPr>
  </w:style>
  <w:style w:type="character" w:customStyle="1" w:styleId="EndnoteTextChar">
    <w:name w:val="Endnote Text Char"/>
    <w:basedOn w:val="DefaultParagraphFont"/>
    <w:link w:val="EndnoteText"/>
    <w:uiPriority w:val="99"/>
    <w:semiHidden/>
    <w:rsid w:val="00866BDC"/>
    <w:rPr>
      <w:rFonts w:ascii="Arial" w:hAnsi="Arial" w:cs="Arial"/>
      <w:sz w:val="20"/>
      <w:szCs w:val="20"/>
      <w:lang w:val="en-GB"/>
    </w:rPr>
  </w:style>
  <w:style w:type="paragraph" w:styleId="EnvelopeAddress">
    <w:name w:val="envelope address"/>
    <w:basedOn w:val="Normal"/>
    <w:uiPriority w:val="99"/>
    <w:semiHidden/>
    <w:unhideWhenUsed/>
    <w:rsid w:val="00866BD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66BDC"/>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66BDC"/>
    <w:rPr>
      <w:color w:val="3F9C35" w:themeColor="followedHyperlink"/>
      <w:u w:val="single"/>
    </w:rPr>
  </w:style>
  <w:style w:type="character" w:styleId="HTMLAcronym">
    <w:name w:val="HTML Acronym"/>
    <w:basedOn w:val="DefaultParagraphFont"/>
    <w:uiPriority w:val="99"/>
    <w:semiHidden/>
    <w:unhideWhenUsed/>
    <w:rsid w:val="00866BDC"/>
  </w:style>
  <w:style w:type="paragraph" w:styleId="HTMLAddress">
    <w:name w:val="HTML Address"/>
    <w:basedOn w:val="Normal"/>
    <w:link w:val="HTMLAddressChar"/>
    <w:uiPriority w:val="99"/>
    <w:semiHidden/>
    <w:unhideWhenUsed/>
    <w:rsid w:val="00866BDC"/>
    <w:rPr>
      <w:i/>
      <w:iCs/>
    </w:rPr>
  </w:style>
  <w:style w:type="character" w:customStyle="1" w:styleId="HTMLAddressChar">
    <w:name w:val="HTML Address Char"/>
    <w:basedOn w:val="DefaultParagraphFont"/>
    <w:link w:val="HTMLAddress"/>
    <w:uiPriority w:val="99"/>
    <w:semiHidden/>
    <w:rsid w:val="00866BDC"/>
    <w:rPr>
      <w:rFonts w:ascii="Arial" w:hAnsi="Arial" w:cs="Arial"/>
      <w:i/>
      <w:iCs/>
      <w:sz w:val="18"/>
      <w:szCs w:val="18"/>
      <w:lang w:val="en-GB"/>
    </w:rPr>
  </w:style>
  <w:style w:type="character" w:styleId="HTMLCite">
    <w:name w:val="HTML Cite"/>
    <w:basedOn w:val="DefaultParagraphFont"/>
    <w:uiPriority w:val="99"/>
    <w:semiHidden/>
    <w:unhideWhenUsed/>
    <w:rsid w:val="00866BDC"/>
    <w:rPr>
      <w:i/>
      <w:iCs/>
    </w:rPr>
  </w:style>
  <w:style w:type="character" w:styleId="HTMLCode">
    <w:name w:val="HTML Code"/>
    <w:basedOn w:val="DefaultParagraphFont"/>
    <w:uiPriority w:val="99"/>
    <w:semiHidden/>
    <w:unhideWhenUsed/>
    <w:rsid w:val="00866BDC"/>
    <w:rPr>
      <w:rFonts w:ascii="Consolas" w:hAnsi="Consolas"/>
      <w:sz w:val="20"/>
      <w:szCs w:val="20"/>
    </w:rPr>
  </w:style>
  <w:style w:type="character" w:styleId="HTMLDefinition">
    <w:name w:val="HTML Definition"/>
    <w:basedOn w:val="DefaultParagraphFont"/>
    <w:uiPriority w:val="99"/>
    <w:semiHidden/>
    <w:unhideWhenUsed/>
    <w:rsid w:val="00866BDC"/>
    <w:rPr>
      <w:i/>
      <w:iCs/>
    </w:rPr>
  </w:style>
  <w:style w:type="character" w:styleId="HTMLKeyboard">
    <w:name w:val="HTML Keyboard"/>
    <w:basedOn w:val="DefaultParagraphFont"/>
    <w:uiPriority w:val="99"/>
    <w:semiHidden/>
    <w:unhideWhenUsed/>
    <w:rsid w:val="00866BDC"/>
    <w:rPr>
      <w:rFonts w:ascii="Consolas" w:hAnsi="Consolas"/>
      <w:sz w:val="20"/>
      <w:szCs w:val="20"/>
    </w:rPr>
  </w:style>
  <w:style w:type="paragraph" w:styleId="HTMLPreformatted">
    <w:name w:val="HTML Preformatted"/>
    <w:basedOn w:val="Normal"/>
    <w:link w:val="HTMLPreformattedChar"/>
    <w:uiPriority w:val="99"/>
    <w:semiHidden/>
    <w:unhideWhenUsed/>
    <w:rsid w:val="00866BD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66BDC"/>
    <w:rPr>
      <w:rFonts w:ascii="Consolas" w:hAnsi="Consolas" w:cs="Arial"/>
      <w:sz w:val="20"/>
      <w:szCs w:val="20"/>
      <w:lang w:val="en-GB"/>
    </w:rPr>
  </w:style>
  <w:style w:type="character" w:styleId="HTMLSample">
    <w:name w:val="HTML Sample"/>
    <w:basedOn w:val="DefaultParagraphFont"/>
    <w:uiPriority w:val="99"/>
    <w:semiHidden/>
    <w:unhideWhenUsed/>
    <w:rsid w:val="00866BDC"/>
    <w:rPr>
      <w:rFonts w:ascii="Consolas" w:hAnsi="Consolas"/>
      <w:sz w:val="24"/>
      <w:szCs w:val="24"/>
    </w:rPr>
  </w:style>
  <w:style w:type="character" w:styleId="HTMLTypewriter">
    <w:name w:val="HTML Typewriter"/>
    <w:basedOn w:val="DefaultParagraphFont"/>
    <w:uiPriority w:val="99"/>
    <w:semiHidden/>
    <w:unhideWhenUsed/>
    <w:rsid w:val="00866BDC"/>
    <w:rPr>
      <w:rFonts w:ascii="Consolas" w:hAnsi="Consolas"/>
      <w:sz w:val="20"/>
      <w:szCs w:val="20"/>
    </w:rPr>
  </w:style>
  <w:style w:type="character" w:styleId="HTMLVariable">
    <w:name w:val="HTML Variable"/>
    <w:basedOn w:val="DefaultParagraphFont"/>
    <w:uiPriority w:val="99"/>
    <w:semiHidden/>
    <w:unhideWhenUsed/>
    <w:rsid w:val="00866BDC"/>
    <w:rPr>
      <w:i/>
      <w:iCs/>
    </w:rPr>
  </w:style>
  <w:style w:type="character" w:styleId="Hyperlink">
    <w:name w:val="Hyperlink"/>
    <w:basedOn w:val="DefaultParagraphFont"/>
    <w:uiPriority w:val="99"/>
    <w:unhideWhenUsed/>
    <w:rsid w:val="00866BDC"/>
    <w:rPr>
      <w:color w:val="009FDA" w:themeColor="hyperlink"/>
      <w:u w:val="single"/>
    </w:rPr>
  </w:style>
  <w:style w:type="paragraph" w:styleId="Index1">
    <w:name w:val="index 1"/>
    <w:basedOn w:val="Normal"/>
    <w:next w:val="Normal"/>
    <w:autoRedefine/>
    <w:uiPriority w:val="99"/>
    <w:semiHidden/>
    <w:unhideWhenUsed/>
    <w:rsid w:val="00866BDC"/>
    <w:pPr>
      <w:ind w:left="180" w:hanging="180"/>
    </w:pPr>
  </w:style>
  <w:style w:type="paragraph" w:styleId="Index2">
    <w:name w:val="index 2"/>
    <w:basedOn w:val="Normal"/>
    <w:next w:val="Normal"/>
    <w:autoRedefine/>
    <w:uiPriority w:val="99"/>
    <w:semiHidden/>
    <w:unhideWhenUsed/>
    <w:rsid w:val="00866BDC"/>
    <w:pPr>
      <w:ind w:left="360" w:hanging="180"/>
    </w:pPr>
  </w:style>
  <w:style w:type="paragraph" w:styleId="Index3">
    <w:name w:val="index 3"/>
    <w:basedOn w:val="Normal"/>
    <w:next w:val="Normal"/>
    <w:autoRedefine/>
    <w:uiPriority w:val="99"/>
    <w:semiHidden/>
    <w:unhideWhenUsed/>
    <w:rsid w:val="00866BDC"/>
    <w:pPr>
      <w:ind w:left="540" w:hanging="180"/>
    </w:pPr>
  </w:style>
  <w:style w:type="paragraph" w:styleId="Index4">
    <w:name w:val="index 4"/>
    <w:basedOn w:val="Normal"/>
    <w:next w:val="Normal"/>
    <w:autoRedefine/>
    <w:uiPriority w:val="99"/>
    <w:semiHidden/>
    <w:unhideWhenUsed/>
    <w:rsid w:val="00866BDC"/>
    <w:pPr>
      <w:ind w:left="720" w:hanging="180"/>
    </w:pPr>
  </w:style>
  <w:style w:type="paragraph" w:styleId="Index5">
    <w:name w:val="index 5"/>
    <w:basedOn w:val="Normal"/>
    <w:next w:val="Normal"/>
    <w:autoRedefine/>
    <w:uiPriority w:val="99"/>
    <w:semiHidden/>
    <w:unhideWhenUsed/>
    <w:rsid w:val="00866BDC"/>
    <w:pPr>
      <w:ind w:left="900" w:hanging="180"/>
    </w:pPr>
  </w:style>
  <w:style w:type="paragraph" w:styleId="Index6">
    <w:name w:val="index 6"/>
    <w:basedOn w:val="Normal"/>
    <w:next w:val="Normal"/>
    <w:autoRedefine/>
    <w:uiPriority w:val="99"/>
    <w:semiHidden/>
    <w:unhideWhenUsed/>
    <w:rsid w:val="00866BDC"/>
    <w:pPr>
      <w:ind w:left="1080" w:hanging="180"/>
    </w:pPr>
  </w:style>
  <w:style w:type="paragraph" w:styleId="Index7">
    <w:name w:val="index 7"/>
    <w:basedOn w:val="Normal"/>
    <w:next w:val="Normal"/>
    <w:autoRedefine/>
    <w:uiPriority w:val="99"/>
    <w:semiHidden/>
    <w:unhideWhenUsed/>
    <w:rsid w:val="00866BDC"/>
    <w:pPr>
      <w:ind w:left="1260" w:hanging="180"/>
    </w:pPr>
  </w:style>
  <w:style w:type="paragraph" w:styleId="Index8">
    <w:name w:val="index 8"/>
    <w:basedOn w:val="Normal"/>
    <w:next w:val="Normal"/>
    <w:autoRedefine/>
    <w:uiPriority w:val="99"/>
    <w:semiHidden/>
    <w:unhideWhenUsed/>
    <w:rsid w:val="00866BDC"/>
    <w:pPr>
      <w:ind w:left="1440" w:hanging="180"/>
    </w:pPr>
  </w:style>
  <w:style w:type="paragraph" w:styleId="Index9">
    <w:name w:val="index 9"/>
    <w:basedOn w:val="Normal"/>
    <w:next w:val="Normal"/>
    <w:autoRedefine/>
    <w:uiPriority w:val="99"/>
    <w:semiHidden/>
    <w:unhideWhenUsed/>
    <w:rsid w:val="00866BDC"/>
    <w:pPr>
      <w:ind w:left="1620" w:hanging="180"/>
    </w:pPr>
  </w:style>
  <w:style w:type="paragraph" w:styleId="IndexHeading">
    <w:name w:val="index heading"/>
    <w:basedOn w:val="Normal"/>
    <w:next w:val="Index1"/>
    <w:uiPriority w:val="99"/>
    <w:semiHidden/>
    <w:unhideWhenUsed/>
    <w:rsid w:val="00866BDC"/>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866BDC"/>
    <w:rPr>
      <w:b/>
      <w:bCs/>
      <w:i/>
      <w:iCs/>
      <w:color w:val="0F204B" w:themeColor="accent1"/>
    </w:rPr>
  </w:style>
  <w:style w:type="paragraph" w:styleId="IntenseQuote">
    <w:name w:val="Intense Quote"/>
    <w:basedOn w:val="Normal"/>
    <w:next w:val="Normal"/>
    <w:link w:val="IntenseQuoteChar"/>
    <w:uiPriority w:val="99"/>
    <w:semiHidden/>
    <w:unhideWhenUsed/>
    <w:rsid w:val="00866BDC"/>
    <w:pPr>
      <w:pBdr>
        <w:bottom w:val="single" w:sz="4" w:space="4" w:color="0F204B" w:themeColor="accent1"/>
      </w:pBdr>
      <w:spacing w:before="200" w:after="280"/>
      <w:ind w:left="936" w:right="936"/>
    </w:pPr>
    <w:rPr>
      <w:b/>
      <w:bCs/>
      <w:i/>
      <w:iCs/>
      <w:color w:val="0F204B" w:themeColor="accent1"/>
    </w:rPr>
  </w:style>
  <w:style w:type="character" w:customStyle="1" w:styleId="IntenseQuoteChar">
    <w:name w:val="Intense Quote Char"/>
    <w:basedOn w:val="DefaultParagraphFont"/>
    <w:link w:val="IntenseQuote"/>
    <w:uiPriority w:val="30"/>
    <w:rsid w:val="00866BDC"/>
    <w:rPr>
      <w:rFonts w:ascii="Arial" w:hAnsi="Arial" w:cs="Arial"/>
      <w:b/>
      <w:bCs/>
      <w:i/>
      <w:iCs/>
      <w:color w:val="0F204B" w:themeColor="accent1"/>
      <w:sz w:val="18"/>
      <w:szCs w:val="18"/>
      <w:lang w:val="en-GB"/>
    </w:rPr>
  </w:style>
  <w:style w:type="character" w:styleId="IntenseReference">
    <w:name w:val="Intense Reference"/>
    <w:basedOn w:val="DefaultParagraphFont"/>
    <w:uiPriority w:val="99"/>
    <w:semiHidden/>
    <w:unhideWhenUsed/>
    <w:rsid w:val="00866BDC"/>
    <w:rPr>
      <w:b/>
      <w:bCs/>
      <w:smallCaps/>
      <w:color w:val="99D9F0" w:themeColor="accent2"/>
      <w:spacing w:val="5"/>
      <w:u w:val="single"/>
    </w:rPr>
  </w:style>
  <w:style w:type="character" w:styleId="LineNumber">
    <w:name w:val="line number"/>
    <w:basedOn w:val="DefaultParagraphFont"/>
    <w:uiPriority w:val="99"/>
    <w:semiHidden/>
    <w:unhideWhenUsed/>
    <w:rsid w:val="00866BDC"/>
  </w:style>
  <w:style w:type="paragraph" w:styleId="List">
    <w:name w:val="List"/>
    <w:basedOn w:val="Normal"/>
    <w:uiPriority w:val="99"/>
    <w:semiHidden/>
    <w:unhideWhenUsed/>
    <w:rsid w:val="00866BDC"/>
    <w:pPr>
      <w:ind w:left="283" w:hanging="283"/>
      <w:contextualSpacing/>
    </w:pPr>
  </w:style>
  <w:style w:type="paragraph" w:styleId="List2">
    <w:name w:val="List 2"/>
    <w:basedOn w:val="Normal"/>
    <w:uiPriority w:val="99"/>
    <w:semiHidden/>
    <w:unhideWhenUsed/>
    <w:rsid w:val="00866BDC"/>
    <w:pPr>
      <w:ind w:left="566" w:hanging="283"/>
      <w:contextualSpacing/>
    </w:pPr>
  </w:style>
  <w:style w:type="paragraph" w:styleId="List3">
    <w:name w:val="List 3"/>
    <w:basedOn w:val="Normal"/>
    <w:uiPriority w:val="99"/>
    <w:semiHidden/>
    <w:unhideWhenUsed/>
    <w:rsid w:val="00866BDC"/>
    <w:pPr>
      <w:ind w:left="849" w:hanging="283"/>
      <w:contextualSpacing/>
    </w:pPr>
  </w:style>
  <w:style w:type="paragraph" w:styleId="List4">
    <w:name w:val="List 4"/>
    <w:basedOn w:val="Normal"/>
    <w:uiPriority w:val="99"/>
    <w:semiHidden/>
    <w:unhideWhenUsed/>
    <w:rsid w:val="00866BDC"/>
    <w:pPr>
      <w:ind w:left="1132" w:hanging="283"/>
      <w:contextualSpacing/>
    </w:pPr>
  </w:style>
  <w:style w:type="paragraph" w:styleId="List5">
    <w:name w:val="List 5"/>
    <w:basedOn w:val="Normal"/>
    <w:uiPriority w:val="99"/>
    <w:semiHidden/>
    <w:unhideWhenUsed/>
    <w:rsid w:val="00866BDC"/>
    <w:pPr>
      <w:ind w:left="1415" w:hanging="283"/>
      <w:contextualSpacing/>
    </w:pPr>
  </w:style>
  <w:style w:type="paragraph" w:styleId="ListBullet2">
    <w:name w:val="List Bullet 2"/>
    <w:basedOn w:val="Normal"/>
    <w:uiPriority w:val="99"/>
    <w:semiHidden/>
    <w:unhideWhenUsed/>
    <w:rsid w:val="00540A26"/>
    <w:pPr>
      <w:numPr>
        <w:numId w:val="5"/>
      </w:numPr>
      <w:spacing w:after="140" w:line="280" w:lineRule="atLeast"/>
      <w:ind w:left="648"/>
      <w:contextualSpacing/>
    </w:pPr>
  </w:style>
  <w:style w:type="paragraph" w:styleId="ListBullet3">
    <w:name w:val="List Bullet 3"/>
    <w:basedOn w:val="Normal"/>
    <w:uiPriority w:val="99"/>
    <w:semiHidden/>
    <w:unhideWhenUsed/>
    <w:rsid w:val="00EA3B42"/>
    <w:pPr>
      <w:numPr>
        <w:numId w:val="6"/>
      </w:numPr>
      <w:spacing w:after="140" w:line="280" w:lineRule="atLeast"/>
      <w:ind w:left="922"/>
      <w:contextualSpacing/>
    </w:pPr>
  </w:style>
  <w:style w:type="paragraph" w:styleId="ListBullet4">
    <w:name w:val="List Bullet 4"/>
    <w:basedOn w:val="Normal"/>
    <w:uiPriority w:val="99"/>
    <w:semiHidden/>
    <w:unhideWhenUsed/>
    <w:rsid w:val="00EA3B42"/>
    <w:pPr>
      <w:numPr>
        <w:numId w:val="7"/>
      </w:numPr>
      <w:spacing w:after="140" w:line="280" w:lineRule="atLeast"/>
      <w:ind w:left="1210"/>
      <w:contextualSpacing/>
    </w:pPr>
  </w:style>
  <w:style w:type="paragraph" w:styleId="ListBullet5">
    <w:name w:val="List Bullet 5"/>
    <w:basedOn w:val="Normal"/>
    <w:uiPriority w:val="99"/>
    <w:semiHidden/>
    <w:unhideWhenUsed/>
    <w:rsid w:val="00EA3B42"/>
    <w:pPr>
      <w:numPr>
        <w:numId w:val="8"/>
      </w:numPr>
      <w:spacing w:after="140" w:line="280" w:lineRule="atLeast"/>
      <w:ind w:left="1498"/>
      <w:contextualSpacing/>
    </w:pPr>
  </w:style>
  <w:style w:type="paragraph" w:styleId="ListContinue">
    <w:name w:val="List Continue"/>
    <w:basedOn w:val="Normal"/>
    <w:uiPriority w:val="99"/>
    <w:semiHidden/>
    <w:unhideWhenUsed/>
    <w:rsid w:val="00866BDC"/>
    <w:pPr>
      <w:spacing w:after="120"/>
      <w:ind w:left="283"/>
      <w:contextualSpacing/>
    </w:pPr>
  </w:style>
  <w:style w:type="paragraph" w:styleId="ListContinue2">
    <w:name w:val="List Continue 2"/>
    <w:basedOn w:val="Normal"/>
    <w:uiPriority w:val="99"/>
    <w:semiHidden/>
    <w:unhideWhenUsed/>
    <w:rsid w:val="00866BDC"/>
    <w:pPr>
      <w:spacing w:after="120"/>
      <w:ind w:left="566"/>
      <w:contextualSpacing/>
    </w:pPr>
  </w:style>
  <w:style w:type="paragraph" w:styleId="ListContinue3">
    <w:name w:val="List Continue 3"/>
    <w:basedOn w:val="Normal"/>
    <w:uiPriority w:val="99"/>
    <w:semiHidden/>
    <w:unhideWhenUsed/>
    <w:rsid w:val="00866BDC"/>
    <w:pPr>
      <w:spacing w:after="120"/>
      <w:ind w:left="849"/>
      <w:contextualSpacing/>
    </w:pPr>
  </w:style>
  <w:style w:type="paragraph" w:styleId="ListContinue4">
    <w:name w:val="List Continue 4"/>
    <w:basedOn w:val="Normal"/>
    <w:uiPriority w:val="99"/>
    <w:semiHidden/>
    <w:unhideWhenUsed/>
    <w:rsid w:val="00866BDC"/>
    <w:pPr>
      <w:spacing w:after="120"/>
      <w:ind w:left="1132"/>
      <w:contextualSpacing/>
    </w:pPr>
  </w:style>
  <w:style w:type="paragraph" w:styleId="ListContinue5">
    <w:name w:val="List Continue 5"/>
    <w:basedOn w:val="Normal"/>
    <w:uiPriority w:val="99"/>
    <w:semiHidden/>
    <w:unhideWhenUsed/>
    <w:rsid w:val="00866BDC"/>
    <w:pPr>
      <w:spacing w:after="120"/>
      <w:ind w:left="1415"/>
      <w:contextualSpacing/>
    </w:pPr>
  </w:style>
  <w:style w:type="paragraph" w:styleId="ListNumber2">
    <w:name w:val="List Number 2"/>
    <w:basedOn w:val="Normal"/>
    <w:uiPriority w:val="99"/>
    <w:semiHidden/>
    <w:unhideWhenUsed/>
    <w:rsid w:val="00690D3F"/>
    <w:pPr>
      <w:numPr>
        <w:numId w:val="9"/>
      </w:numPr>
      <w:spacing w:after="140" w:line="280" w:lineRule="atLeast"/>
      <w:ind w:left="648"/>
      <w:contextualSpacing/>
    </w:pPr>
  </w:style>
  <w:style w:type="paragraph" w:styleId="ListNumber3">
    <w:name w:val="List Number 3"/>
    <w:basedOn w:val="Normal"/>
    <w:uiPriority w:val="99"/>
    <w:semiHidden/>
    <w:unhideWhenUsed/>
    <w:rsid w:val="00EA3B42"/>
    <w:pPr>
      <w:numPr>
        <w:numId w:val="10"/>
      </w:numPr>
      <w:spacing w:after="140" w:line="280" w:lineRule="atLeast"/>
      <w:ind w:left="922"/>
      <w:contextualSpacing/>
    </w:pPr>
  </w:style>
  <w:style w:type="paragraph" w:styleId="ListNumber4">
    <w:name w:val="List Number 4"/>
    <w:basedOn w:val="Normal"/>
    <w:uiPriority w:val="99"/>
    <w:semiHidden/>
    <w:unhideWhenUsed/>
    <w:rsid w:val="00EA3B42"/>
    <w:pPr>
      <w:numPr>
        <w:numId w:val="11"/>
      </w:numPr>
      <w:spacing w:after="140" w:line="280" w:lineRule="atLeast"/>
      <w:ind w:left="1210"/>
      <w:contextualSpacing/>
    </w:pPr>
  </w:style>
  <w:style w:type="paragraph" w:styleId="ListNumber5">
    <w:name w:val="List Number 5"/>
    <w:basedOn w:val="Normal"/>
    <w:uiPriority w:val="99"/>
    <w:semiHidden/>
    <w:unhideWhenUsed/>
    <w:rsid w:val="00EA3B42"/>
    <w:pPr>
      <w:numPr>
        <w:numId w:val="12"/>
      </w:numPr>
      <w:spacing w:after="140" w:line="280" w:lineRule="atLeast"/>
      <w:ind w:left="1498"/>
      <w:contextualSpacing/>
    </w:pPr>
  </w:style>
  <w:style w:type="paragraph" w:styleId="ListParagraph">
    <w:name w:val="List Paragraph"/>
    <w:basedOn w:val="Normal"/>
    <w:uiPriority w:val="34"/>
    <w:unhideWhenUsed/>
    <w:qFormat/>
    <w:rsid w:val="00866BDC"/>
    <w:pPr>
      <w:ind w:left="720"/>
      <w:contextualSpacing/>
    </w:pPr>
  </w:style>
  <w:style w:type="paragraph" w:styleId="MacroText">
    <w:name w:val="macro"/>
    <w:link w:val="MacroTextChar"/>
    <w:uiPriority w:val="99"/>
    <w:semiHidden/>
    <w:unhideWhenUsed/>
    <w:rsid w:val="00866B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Arial"/>
      <w:sz w:val="20"/>
      <w:szCs w:val="20"/>
      <w:lang w:val="en-GB"/>
    </w:rPr>
  </w:style>
  <w:style w:type="character" w:customStyle="1" w:styleId="MacroTextChar">
    <w:name w:val="Macro Text Char"/>
    <w:basedOn w:val="DefaultParagraphFont"/>
    <w:link w:val="MacroText"/>
    <w:uiPriority w:val="99"/>
    <w:semiHidden/>
    <w:rsid w:val="00866BDC"/>
    <w:rPr>
      <w:rFonts w:ascii="Consolas" w:hAnsi="Consolas" w:cs="Arial"/>
      <w:sz w:val="20"/>
      <w:szCs w:val="20"/>
      <w:lang w:val="en-GB"/>
    </w:rPr>
  </w:style>
  <w:style w:type="paragraph" w:styleId="MessageHeader">
    <w:name w:val="Message Header"/>
    <w:basedOn w:val="Normal"/>
    <w:link w:val="MessageHeaderChar"/>
    <w:uiPriority w:val="99"/>
    <w:semiHidden/>
    <w:unhideWhenUsed/>
    <w:rsid w:val="00866B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66BDC"/>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unhideWhenUsed/>
    <w:rsid w:val="00866BDC"/>
    <w:pPr>
      <w:spacing w:after="0" w:line="240" w:lineRule="auto"/>
    </w:pPr>
    <w:rPr>
      <w:rFonts w:ascii="Arial" w:hAnsi="Arial" w:cs="Arial"/>
      <w:sz w:val="18"/>
      <w:szCs w:val="18"/>
      <w:lang w:val="en-GB"/>
    </w:rPr>
  </w:style>
  <w:style w:type="paragraph" w:styleId="NormalWeb">
    <w:name w:val="Normal (Web)"/>
    <w:basedOn w:val="Normal"/>
    <w:uiPriority w:val="99"/>
    <w:semiHidden/>
    <w:unhideWhenUsed/>
    <w:rsid w:val="00866BDC"/>
    <w:rPr>
      <w:rFonts w:ascii="Times New Roman" w:hAnsi="Times New Roman" w:cs="Times New Roman"/>
      <w:sz w:val="24"/>
      <w:szCs w:val="24"/>
    </w:rPr>
  </w:style>
  <w:style w:type="paragraph" w:styleId="NormalIndent">
    <w:name w:val="Normal Indent"/>
    <w:basedOn w:val="Normal"/>
    <w:uiPriority w:val="99"/>
    <w:semiHidden/>
    <w:unhideWhenUsed/>
    <w:rsid w:val="00866BDC"/>
    <w:pPr>
      <w:ind w:left="720"/>
    </w:pPr>
  </w:style>
  <w:style w:type="paragraph" w:styleId="NoteHeading">
    <w:name w:val="Note Heading"/>
    <w:basedOn w:val="Normal"/>
    <w:next w:val="Normal"/>
    <w:link w:val="NoteHeadingChar"/>
    <w:uiPriority w:val="99"/>
    <w:semiHidden/>
    <w:unhideWhenUsed/>
    <w:rsid w:val="00866BDC"/>
  </w:style>
  <w:style w:type="character" w:customStyle="1" w:styleId="NoteHeadingChar">
    <w:name w:val="Note Heading Char"/>
    <w:basedOn w:val="DefaultParagraphFont"/>
    <w:link w:val="NoteHeading"/>
    <w:uiPriority w:val="99"/>
    <w:semiHidden/>
    <w:rsid w:val="00866BDC"/>
    <w:rPr>
      <w:rFonts w:ascii="Arial" w:hAnsi="Arial" w:cs="Arial"/>
      <w:sz w:val="18"/>
      <w:szCs w:val="18"/>
      <w:lang w:val="en-GB"/>
    </w:rPr>
  </w:style>
  <w:style w:type="character" w:styleId="PageNumber">
    <w:name w:val="page number"/>
    <w:basedOn w:val="DefaultParagraphFont"/>
    <w:uiPriority w:val="99"/>
    <w:semiHidden/>
    <w:unhideWhenUsed/>
    <w:rsid w:val="00866BDC"/>
  </w:style>
  <w:style w:type="paragraph" w:styleId="PlainText">
    <w:name w:val="Plain Text"/>
    <w:basedOn w:val="Normal"/>
    <w:link w:val="PlainTextChar"/>
    <w:uiPriority w:val="99"/>
    <w:semiHidden/>
    <w:unhideWhenUsed/>
    <w:rsid w:val="00866BDC"/>
    <w:rPr>
      <w:rFonts w:ascii="Consolas" w:hAnsi="Consolas"/>
      <w:sz w:val="21"/>
      <w:szCs w:val="21"/>
    </w:rPr>
  </w:style>
  <w:style w:type="character" w:customStyle="1" w:styleId="PlainTextChar">
    <w:name w:val="Plain Text Char"/>
    <w:basedOn w:val="DefaultParagraphFont"/>
    <w:link w:val="PlainText"/>
    <w:uiPriority w:val="99"/>
    <w:semiHidden/>
    <w:rsid w:val="00866BDC"/>
    <w:rPr>
      <w:rFonts w:ascii="Consolas" w:hAnsi="Consolas" w:cs="Arial"/>
      <w:sz w:val="21"/>
      <w:szCs w:val="21"/>
      <w:lang w:val="en-GB"/>
    </w:rPr>
  </w:style>
  <w:style w:type="paragraph" w:styleId="Quote">
    <w:name w:val="Quote"/>
    <w:basedOn w:val="Normal"/>
    <w:next w:val="Normal"/>
    <w:link w:val="QuoteChar"/>
    <w:uiPriority w:val="99"/>
    <w:semiHidden/>
    <w:unhideWhenUsed/>
    <w:rsid w:val="00866BDC"/>
    <w:rPr>
      <w:i/>
      <w:iCs/>
      <w:color w:val="000000" w:themeColor="text1"/>
    </w:rPr>
  </w:style>
  <w:style w:type="character" w:customStyle="1" w:styleId="QuoteChar">
    <w:name w:val="Quote Char"/>
    <w:basedOn w:val="DefaultParagraphFont"/>
    <w:link w:val="Quote"/>
    <w:uiPriority w:val="29"/>
    <w:rsid w:val="00866BDC"/>
    <w:rPr>
      <w:rFonts w:ascii="Arial" w:hAnsi="Arial" w:cs="Arial"/>
      <w:i/>
      <w:iCs/>
      <w:color w:val="000000" w:themeColor="text1"/>
      <w:sz w:val="18"/>
      <w:szCs w:val="18"/>
      <w:lang w:val="en-GB"/>
    </w:rPr>
  </w:style>
  <w:style w:type="paragraph" w:styleId="Salutation">
    <w:name w:val="Salutation"/>
    <w:basedOn w:val="Normal"/>
    <w:next w:val="Normal"/>
    <w:link w:val="SalutationChar"/>
    <w:uiPriority w:val="99"/>
    <w:semiHidden/>
    <w:unhideWhenUsed/>
    <w:rsid w:val="00866BDC"/>
  </w:style>
  <w:style w:type="character" w:customStyle="1" w:styleId="SalutationChar">
    <w:name w:val="Salutation Char"/>
    <w:basedOn w:val="DefaultParagraphFont"/>
    <w:link w:val="Salutation"/>
    <w:uiPriority w:val="99"/>
    <w:semiHidden/>
    <w:rsid w:val="00866BDC"/>
    <w:rPr>
      <w:rFonts w:ascii="Arial" w:hAnsi="Arial" w:cs="Arial"/>
      <w:sz w:val="18"/>
      <w:szCs w:val="18"/>
      <w:lang w:val="en-GB"/>
    </w:rPr>
  </w:style>
  <w:style w:type="paragraph" w:styleId="Signature">
    <w:name w:val="Signature"/>
    <w:basedOn w:val="Normal"/>
    <w:link w:val="SignatureChar"/>
    <w:uiPriority w:val="99"/>
    <w:semiHidden/>
    <w:unhideWhenUsed/>
    <w:rsid w:val="00866BDC"/>
    <w:pPr>
      <w:ind w:left="4252"/>
    </w:pPr>
  </w:style>
  <w:style w:type="character" w:customStyle="1" w:styleId="SignatureChar">
    <w:name w:val="Signature Char"/>
    <w:basedOn w:val="DefaultParagraphFont"/>
    <w:link w:val="Signature"/>
    <w:uiPriority w:val="99"/>
    <w:semiHidden/>
    <w:rsid w:val="00866BDC"/>
    <w:rPr>
      <w:rFonts w:ascii="Arial" w:hAnsi="Arial" w:cs="Arial"/>
      <w:sz w:val="18"/>
      <w:szCs w:val="18"/>
      <w:lang w:val="en-GB"/>
    </w:rPr>
  </w:style>
  <w:style w:type="character" w:styleId="Strong">
    <w:name w:val="Strong"/>
    <w:basedOn w:val="DefaultParagraphFont"/>
    <w:uiPriority w:val="99"/>
    <w:semiHidden/>
    <w:unhideWhenUsed/>
    <w:rsid w:val="00866BDC"/>
    <w:rPr>
      <w:b/>
      <w:bCs/>
    </w:rPr>
  </w:style>
  <w:style w:type="paragraph" w:styleId="Subtitle">
    <w:name w:val="Subtitle"/>
    <w:basedOn w:val="Normal"/>
    <w:next w:val="Normal"/>
    <w:link w:val="SubtitleChar"/>
    <w:uiPriority w:val="99"/>
    <w:semiHidden/>
    <w:unhideWhenUsed/>
    <w:rsid w:val="00866BDC"/>
    <w:pPr>
      <w:numPr>
        <w:ilvl w:val="1"/>
      </w:numPr>
    </w:pPr>
    <w:rPr>
      <w:rFonts w:asciiTheme="majorHAnsi" w:eastAsiaTheme="majorEastAsia" w:hAnsiTheme="majorHAnsi" w:cstheme="majorBidi"/>
      <w:i/>
      <w:iCs/>
      <w:color w:val="0F204B" w:themeColor="accent1"/>
      <w:spacing w:val="15"/>
      <w:sz w:val="24"/>
      <w:szCs w:val="24"/>
    </w:rPr>
  </w:style>
  <w:style w:type="character" w:customStyle="1" w:styleId="SubtitleChar">
    <w:name w:val="Subtitle Char"/>
    <w:basedOn w:val="DefaultParagraphFont"/>
    <w:link w:val="Subtitle"/>
    <w:uiPriority w:val="11"/>
    <w:rsid w:val="00866BDC"/>
    <w:rPr>
      <w:rFonts w:asciiTheme="majorHAnsi" w:eastAsiaTheme="majorEastAsia" w:hAnsiTheme="majorHAnsi" w:cstheme="majorBidi"/>
      <w:i/>
      <w:iCs/>
      <w:color w:val="0F204B" w:themeColor="accent1"/>
      <w:spacing w:val="15"/>
      <w:sz w:val="24"/>
      <w:szCs w:val="24"/>
      <w:lang w:val="en-GB"/>
    </w:rPr>
  </w:style>
  <w:style w:type="character" w:styleId="SubtleEmphasis">
    <w:name w:val="Subtle Emphasis"/>
    <w:basedOn w:val="DefaultParagraphFont"/>
    <w:uiPriority w:val="99"/>
    <w:semiHidden/>
    <w:unhideWhenUsed/>
    <w:rsid w:val="00866BDC"/>
    <w:rPr>
      <w:i/>
      <w:iCs/>
      <w:color w:val="808080" w:themeColor="text1" w:themeTint="7F"/>
    </w:rPr>
  </w:style>
  <w:style w:type="character" w:styleId="SubtleReference">
    <w:name w:val="Subtle Reference"/>
    <w:basedOn w:val="DefaultParagraphFont"/>
    <w:uiPriority w:val="99"/>
    <w:semiHidden/>
    <w:unhideWhenUsed/>
    <w:rsid w:val="00866BDC"/>
    <w:rPr>
      <w:smallCaps/>
      <w:color w:val="99D9F0" w:themeColor="accent2"/>
      <w:u w:val="single"/>
    </w:rPr>
  </w:style>
  <w:style w:type="paragraph" w:styleId="TableofAuthorities">
    <w:name w:val="table of authorities"/>
    <w:basedOn w:val="Normal"/>
    <w:next w:val="Normal"/>
    <w:uiPriority w:val="99"/>
    <w:semiHidden/>
    <w:unhideWhenUsed/>
    <w:rsid w:val="00866BDC"/>
    <w:pPr>
      <w:ind w:left="180" w:hanging="180"/>
    </w:pPr>
  </w:style>
  <w:style w:type="paragraph" w:styleId="TableofFigures">
    <w:name w:val="table of figures"/>
    <w:basedOn w:val="Normal"/>
    <w:next w:val="Normal"/>
    <w:uiPriority w:val="99"/>
    <w:unhideWhenUsed/>
    <w:rsid w:val="00866BDC"/>
  </w:style>
  <w:style w:type="paragraph" w:styleId="Title">
    <w:name w:val="Title"/>
    <w:basedOn w:val="Normal"/>
    <w:next w:val="Normal"/>
    <w:link w:val="TitleChar"/>
    <w:uiPriority w:val="99"/>
    <w:semiHidden/>
    <w:unhideWhenUsed/>
    <w:rsid w:val="00866BDC"/>
    <w:pPr>
      <w:pBdr>
        <w:bottom w:val="single" w:sz="8" w:space="4" w:color="0F204B" w:themeColor="accent1"/>
      </w:pBdr>
      <w:spacing w:after="300"/>
      <w:contextualSpacing/>
    </w:pPr>
    <w:rPr>
      <w:rFonts w:asciiTheme="majorHAnsi" w:eastAsiaTheme="majorEastAsia" w:hAnsiTheme="majorHAnsi" w:cstheme="majorBidi"/>
      <w:color w:val="0B1738" w:themeColor="text2" w:themeShade="BF"/>
      <w:spacing w:val="5"/>
      <w:kern w:val="28"/>
      <w:sz w:val="52"/>
      <w:szCs w:val="52"/>
    </w:rPr>
  </w:style>
  <w:style w:type="character" w:customStyle="1" w:styleId="TitleChar">
    <w:name w:val="Title Char"/>
    <w:basedOn w:val="DefaultParagraphFont"/>
    <w:link w:val="Title"/>
    <w:uiPriority w:val="10"/>
    <w:rsid w:val="00866BDC"/>
    <w:rPr>
      <w:rFonts w:asciiTheme="majorHAnsi" w:eastAsiaTheme="majorEastAsia" w:hAnsiTheme="majorHAnsi" w:cstheme="majorBidi"/>
      <w:color w:val="0B1738" w:themeColor="text2" w:themeShade="BF"/>
      <w:spacing w:val="5"/>
      <w:kern w:val="28"/>
      <w:sz w:val="52"/>
      <w:szCs w:val="52"/>
      <w:lang w:val="en-GB"/>
    </w:rPr>
  </w:style>
  <w:style w:type="paragraph" w:styleId="TOAHeading">
    <w:name w:val="toa heading"/>
    <w:basedOn w:val="Normal"/>
    <w:next w:val="Normal"/>
    <w:uiPriority w:val="99"/>
    <w:semiHidden/>
    <w:unhideWhenUsed/>
    <w:rsid w:val="00866BDC"/>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866BDC"/>
    <w:pPr>
      <w:spacing w:after="100"/>
      <w:ind w:left="1440"/>
    </w:pPr>
  </w:style>
  <w:style w:type="paragraph" w:styleId="TOCHeading">
    <w:name w:val="TOC Heading"/>
    <w:basedOn w:val="Heading1"/>
    <w:next w:val="Normal"/>
    <w:uiPriority w:val="99"/>
    <w:semiHidden/>
    <w:unhideWhenUsed/>
    <w:rsid w:val="00866BDC"/>
    <w:pPr>
      <w:keepLines/>
      <w:numPr>
        <w:numId w:val="0"/>
      </w:numPr>
      <w:spacing w:before="480"/>
      <w:outlineLvl w:val="9"/>
    </w:pPr>
    <w:rPr>
      <w:rFonts w:asciiTheme="majorHAnsi" w:eastAsiaTheme="majorEastAsia" w:hAnsiTheme="majorHAnsi" w:cstheme="majorBidi"/>
      <w:bCs/>
      <w:caps w:val="0"/>
      <w:color w:val="0B1738" w:themeColor="accent1" w:themeShade="BF"/>
      <w:sz w:val="28"/>
      <w:szCs w:val="28"/>
    </w:rPr>
  </w:style>
  <w:style w:type="numbering" w:styleId="111111">
    <w:name w:val="Outline List 2"/>
    <w:basedOn w:val="NoList"/>
    <w:uiPriority w:val="99"/>
    <w:semiHidden/>
    <w:unhideWhenUsed/>
    <w:rsid w:val="00515F25"/>
    <w:pPr>
      <w:numPr>
        <w:numId w:val="13"/>
      </w:numPr>
    </w:pPr>
  </w:style>
  <w:style w:type="numbering" w:styleId="1ai">
    <w:name w:val="Outline List 1"/>
    <w:basedOn w:val="NoList"/>
    <w:uiPriority w:val="99"/>
    <w:semiHidden/>
    <w:unhideWhenUsed/>
    <w:rsid w:val="00515F25"/>
    <w:pPr>
      <w:numPr>
        <w:numId w:val="14"/>
      </w:numPr>
    </w:pPr>
  </w:style>
  <w:style w:type="numbering" w:styleId="ArticleSection">
    <w:name w:val="Outline List 3"/>
    <w:basedOn w:val="NoList"/>
    <w:uiPriority w:val="99"/>
    <w:semiHidden/>
    <w:unhideWhenUsed/>
    <w:rsid w:val="00515F25"/>
    <w:pPr>
      <w:numPr>
        <w:numId w:val="15"/>
      </w:numPr>
    </w:pPr>
  </w:style>
  <w:style w:type="table" w:styleId="ColorfulGrid">
    <w:name w:val="Colorful Grid"/>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CCCCCC" w:themeFill="text1" w:themeFillTint="33"/>
    </w:tcPr>
    <w:tblStylePr w:type="firstRow">
      <w:rPr>
        <w:b/>
        <w:bCs/>
      </w:rPr>
      <w:tblPr/>
      <w:trPr>
        <w:hidden/>
      </w:trPr>
      <w:tcPr>
        <w:shd w:val="clear" w:color="auto" w:fill="999999" w:themeFill="text1" w:themeFillTint="66"/>
      </w:tcPr>
    </w:tblStylePr>
    <w:tblStylePr w:type="lastRow">
      <w:rPr>
        <w:b/>
        <w:bCs/>
        <w:color w:val="000000" w:themeColor="text1"/>
      </w:rPr>
      <w:tblPr/>
      <w:trPr>
        <w:hidden/>
      </w:trPr>
      <w:tcPr>
        <w:shd w:val="clear" w:color="auto" w:fill="999999" w:themeFill="text1" w:themeFillTint="66"/>
      </w:tcPr>
    </w:tblStylePr>
    <w:tblStylePr w:type="firstCol">
      <w:rPr>
        <w:color w:val="FFFFFF" w:themeColor="background1"/>
      </w:rPr>
      <w:tblPr/>
      <w:trPr>
        <w:hidden/>
      </w:trPr>
      <w:tcPr>
        <w:shd w:val="clear" w:color="auto" w:fill="000000" w:themeFill="text1" w:themeFillShade="BF"/>
      </w:tcPr>
    </w:tblStylePr>
    <w:tblStylePr w:type="lastCol">
      <w:rPr>
        <w:color w:val="FFFFFF" w:themeColor="background1"/>
      </w:rPr>
      <w:tblPr/>
      <w:trPr>
        <w:hidden/>
      </w:trPr>
      <w:tcPr>
        <w:shd w:val="clear" w:color="auto" w:fill="000000" w:themeFill="text1" w:themeFillShade="BF"/>
      </w:tcPr>
    </w:tblStylePr>
    <w:tblStylePr w:type="band1Vert">
      <w:tblPr/>
      <w:trPr>
        <w:hidden/>
      </w:trPr>
      <w:tcPr>
        <w:shd w:val="clear" w:color="auto" w:fill="808080" w:themeFill="text1" w:themeFillTint="7F"/>
      </w:tcPr>
    </w:tblStylePr>
    <w:tblStylePr w:type="band1Horz">
      <w:tblPr/>
      <w:trPr>
        <w:hidden/>
      </w:trPr>
      <w:tcPr>
        <w:shd w:val="clear" w:color="auto" w:fill="808080" w:themeFill="text1" w:themeFillTint="7F"/>
      </w:tcPr>
    </w:tblStylePr>
  </w:style>
  <w:style w:type="table" w:styleId="ColorfulGrid-Accent1">
    <w:name w:val="Colorful Grid Accent 1"/>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B9C8F1" w:themeFill="accent1" w:themeFillTint="33"/>
    </w:tcPr>
    <w:tblStylePr w:type="firstRow">
      <w:rPr>
        <w:b/>
        <w:bCs/>
      </w:rPr>
      <w:tblPr/>
      <w:trPr>
        <w:hidden/>
      </w:trPr>
      <w:tcPr>
        <w:shd w:val="clear" w:color="auto" w:fill="7392E3" w:themeFill="accent1" w:themeFillTint="66"/>
      </w:tcPr>
    </w:tblStylePr>
    <w:tblStylePr w:type="lastRow">
      <w:rPr>
        <w:b/>
        <w:bCs/>
        <w:color w:val="000000" w:themeColor="text1"/>
      </w:rPr>
      <w:tblPr/>
      <w:trPr>
        <w:hidden/>
      </w:trPr>
      <w:tcPr>
        <w:shd w:val="clear" w:color="auto" w:fill="7392E3" w:themeFill="accent1" w:themeFillTint="66"/>
      </w:tcPr>
    </w:tblStylePr>
    <w:tblStylePr w:type="firstCol">
      <w:rPr>
        <w:color w:val="FFFFFF" w:themeColor="background1"/>
      </w:rPr>
      <w:tblPr/>
      <w:trPr>
        <w:hidden/>
      </w:trPr>
      <w:tcPr>
        <w:shd w:val="clear" w:color="auto" w:fill="0B1738" w:themeFill="accent1" w:themeFillShade="BF"/>
      </w:tcPr>
    </w:tblStylePr>
    <w:tblStylePr w:type="lastCol">
      <w:rPr>
        <w:color w:val="FFFFFF" w:themeColor="background1"/>
      </w:rPr>
      <w:tblPr/>
      <w:trPr>
        <w:hidden/>
      </w:trPr>
      <w:tcPr>
        <w:shd w:val="clear" w:color="auto" w:fill="0B1738" w:themeFill="accent1" w:themeFillShade="BF"/>
      </w:tcPr>
    </w:tblStylePr>
    <w:tblStylePr w:type="band1Vert">
      <w:tblPr/>
      <w:trPr>
        <w:hidden/>
      </w:trPr>
      <w:tcPr>
        <w:shd w:val="clear" w:color="auto" w:fill="5077DC" w:themeFill="accent1" w:themeFillTint="7F"/>
      </w:tcPr>
    </w:tblStylePr>
    <w:tblStylePr w:type="band1Horz">
      <w:tblPr/>
      <w:trPr>
        <w:hidden/>
      </w:trPr>
      <w:tcPr>
        <w:shd w:val="clear" w:color="auto" w:fill="5077DC" w:themeFill="accent1" w:themeFillTint="7F"/>
      </w:tcPr>
    </w:tblStylePr>
  </w:style>
  <w:style w:type="table" w:styleId="ColorfulGrid-Accent2">
    <w:name w:val="Colorful Grid Accent 2"/>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EAF7FC" w:themeFill="accent2" w:themeFillTint="33"/>
    </w:tcPr>
    <w:tblStylePr w:type="firstRow">
      <w:rPr>
        <w:b/>
        <w:bCs/>
      </w:rPr>
      <w:tblPr/>
      <w:trPr>
        <w:hidden/>
      </w:trPr>
      <w:tcPr>
        <w:shd w:val="clear" w:color="auto" w:fill="D6EFF9" w:themeFill="accent2" w:themeFillTint="66"/>
      </w:tcPr>
    </w:tblStylePr>
    <w:tblStylePr w:type="lastRow">
      <w:rPr>
        <w:b/>
        <w:bCs/>
        <w:color w:val="000000" w:themeColor="text1"/>
      </w:rPr>
      <w:tblPr/>
      <w:trPr>
        <w:hidden/>
      </w:trPr>
      <w:tcPr>
        <w:shd w:val="clear" w:color="auto" w:fill="D6EFF9" w:themeFill="accent2" w:themeFillTint="66"/>
      </w:tcPr>
    </w:tblStylePr>
    <w:tblStylePr w:type="firstCol">
      <w:rPr>
        <w:color w:val="FFFFFF" w:themeColor="background1"/>
      </w:rPr>
      <w:tblPr/>
      <w:trPr>
        <w:hidden/>
      </w:trPr>
      <w:tcPr>
        <w:shd w:val="clear" w:color="auto" w:fill="43B8E3" w:themeFill="accent2" w:themeFillShade="BF"/>
      </w:tcPr>
    </w:tblStylePr>
    <w:tblStylePr w:type="lastCol">
      <w:rPr>
        <w:color w:val="FFFFFF" w:themeColor="background1"/>
      </w:rPr>
      <w:tblPr/>
      <w:trPr>
        <w:hidden/>
      </w:trPr>
      <w:tcPr>
        <w:shd w:val="clear" w:color="auto" w:fill="43B8E3" w:themeFill="accent2" w:themeFillShade="BF"/>
      </w:tcPr>
    </w:tblStylePr>
    <w:tblStylePr w:type="band1Vert">
      <w:tblPr/>
      <w:trPr>
        <w:hidden/>
      </w:trPr>
      <w:tcPr>
        <w:shd w:val="clear" w:color="auto" w:fill="CCECF7" w:themeFill="accent2" w:themeFillTint="7F"/>
      </w:tcPr>
    </w:tblStylePr>
    <w:tblStylePr w:type="band1Horz">
      <w:tblPr/>
      <w:trPr>
        <w:hidden/>
      </w:trPr>
      <w:tcPr>
        <w:shd w:val="clear" w:color="auto" w:fill="CCECF7" w:themeFill="accent2" w:themeFillTint="7F"/>
      </w:tcPr>
    </w:tblStylePr>
  </w:style>
  <w:style w:type="table" w:styleId="ColorfulGrid-Accent3">
    <w:name w:val="Colorful Grid Accent 3"/>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B6D0FF" w:themeFill="accent3" w:themeFillTint="33"/>
    </w:tcPr>
    <w:tblStylePr w:type="firstRow">
      <w:rPr>
        <w:b/>
        <w:bCs/>
      </w:rPr>
      <w:tblPr/>
      <w:trPr>
        <w:hidden/>
      </w:trPr>
      <w:tcPr>
        <w:shd w:val="clear" w:color="auto" w:fill="6DA2FF" w:themeFill="accent3" w:themeFillTint="66"/>
      </w:tcPr>
    </w:tblStylePr>
    <w:tblStylePr w:type="lastRow">
      <w:rPr>
        <w:b/>
        <w:bCs/>
        <w:color w:val="000000" w:themeColor="text1"/>
      </w:rPr>
      <w:tblPr/>
      <w:trPr>
        <w:hidden/>
      </w:trPr>
      <w:tcPr>
        <w:shd w:val="clear" w:color="auto" w:fill="6DA2FF" w:themeFill="accent3" w:themeFillTint="66"/>
      </w:tcPr>
    </w:tblStylePr>
    <w:tblStylePr w:type="firstCol">
      <w:rPr>
        <w:color w:val="FFFFFF" w:themeColor="background1"/>
      </w:rPr>
      <w:tblPr/>
      <w:trPr>
        <w:hidden/>
      </w:trPr>
      <w:tcPr>
        <w:shd w:val="clear" w:color="auto" w:fill="00276C" w:themeFill="accent3" w:themeFillShade="BF"/>
      </w:tcPr>
    </w:tblStylePr>
    <w:tblStylePr w:type="lastCol">
      <w:rPr>
        <w:color w:val="FFFFFF" w:themeColor="background1"/>
      </w:rPr>
      <w:tblPr/>
      <w:trPr>
        <w:hidden/>
      </w:trPr>
      <w:tcPr>
        <w:shd w:val="clear" w:color="auto" w:fill="00276C" w:themeFill="accent3" w:themeFillShade="BF"/>
      </w:tcPr>
    </w:tblStylePr>
    <w:tblStylePr w:type="band1Vert">
      <w:tblPr/>
      <w:trPr>
        <w:hidden/>
      </w:trPr>
      <w:tcPr>
        <w:shd w:val="clear" w:color="auto" w:fill="498BFF" w:themeFill="accent3" w:themeFillTint="7F"/>
      </w:tcPr>
    </w:tblStylePr>
    <w:tblStylePr w:type="band1Horz">
      <w:tblPr/>
      <w:trPr>
        <w:hidden/>
      </w:trPr>
      <w:tcPr>
        <w:shd w:val="clear" w:color="auto" w:fill="498BFF" w:themeFill="accent3" w:themeFillTint="7F"/>
      </w:tcPr>
    </w:tblStylePr>
  </w:style>
  <w:style w:type="table" w:styleId="ColorfulGrid-Accent4">
    <w:name w:val="Colorful Grid Accent 4"/>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C4EEFF" w:themeFill="accent4" w:themeFillTint="33"/>
    </w:tcPr>
    <w:tblStylePr w:type="firstRow">
      <w:rPr>
        <w:b/>
        <w:bCs/>
      </w:rPr>
      <w:tblPr/>
      <w:trPr>
        <w:hidden/>
      </w:trPr>
      <w:tcPr>
        <w:shd w:val="clear" w:color="auto" w:fill="8ADEFF" w:themeFill="accent4" w:themeFillTint="66"/>
      </w:tcPr>
    </w:tblStylePr>
    <w:tblStylePr w:type="lastRow">
      <w:rPr>
        <w:b/>
        <w:bCs/>
        <w:color w:val="000000" w:themeColor="text1"/>
      </w:rPr>
      <w:tblPr/>
      <w:trPr>
        <w:hidden/>
      </w:trPr>
      <w:tcPr>
        <w:shd w:val="clear" w:color="auto" w:fill="8ADEFF" w:themeFill="accent4" w:themeFillTint="66"/>
      </w:tcPr>
    </w:tblStylePr>
    <w:tblStylePr w:type="firstCol">
      <w:rPr>
        <w:color w:val="FFFFFF" w:themeColor="background1"/>
      </w:rPr>
      <w:tblPr/>
      <w:trPr>
        <w:hidden/>
      </w:trPr>
      <w:tcPr>
        <w:shd w:val="clear" w:color="auto" w:fill="0076A3" w:themeFill="accent4" w:themeFillShade="BF"/>
      </w:tcPr>
    </w:tblStylePr>
    <w:tblStylePr w:type="lastCol">
      <w:rPr>
        <w:color w:val="FFFFFF" w:themeColor="background1"/>
      </w:rPr>
      <w:tblPr/>
      <w:trPr>
        <w:hidden/>
      </w:trPr>
      <w:tcPr>
        <w:shd w:val="clear" w:color="auto" w:fill="0076A3" w:themeFill="accent4" w:themeFillShade="BF"/>
      </w:tcPr>
    </w:tblStylePr>
    <w:tblStylePr w:type="band1Vert">
      <w:tblPr/>
      <w:trPr>
        <w:hidden/>
      </w:trPr>
      <w:tcPr>
        <w:shd w:val="clear" w:color="auto" w:fill="6DD7FF" w:themeFill="accent4" w:themeFillTint="7F"/>
      </w:tcPr>
    </w:tblStylePr>
    <w:tblStylePr w:type="band1Horz">
      <w:tblPr/>
      <w:trPr>
        <w:hidden/>
      </w:trPr>
      <w:tcPr>
        <w:shd w:val="clear" w:color="auto" w:fill="6DD7FF" w:themeFill="accent4" w:themeFillTint="7F"/>
      </w:tcPr>
    </w:tblStylePr>
  </w:style>
  <w:style w:type="table" w:styleId="ColorfulGrid-Accent5">
    <w:name w:val="Colorful Grid Accent 5"/>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E9FFEF" w:themeFill="accent5" w:themeFillTint="33"/>
    </w:tcPr>
    <w:tblStylePr w:type="firstRow">
      <w:rPr>
        <w:b/>
        <w:bCs/>
      </w:rPr>
      <w:tblPr/>
      <w:trPr>
        <w:hidden/>
      </w:trPr>
      <w:tcPr>
        <w:shd w:val="clear" w:color="auto" w:fill="D3FFE0" w:themeFill="accent5" w:themeFillTint="66"/>
      </w:tcPr>
    </w:tblStylePr>
    <w:tblStylePr w:type="lastRow">
      <w:rPr>
        <w:b/>
        <w:bCs/>
        <w:color w:val="000000" w:themeColor="text1"/>
      </w:rPr>
      <w:tblPr/>
      <w:trPr>
        <w:hidden/>
      </w:trPr>
      <w:tcPr>
        <w:shd w:val="clear" w:color="auto" w:fill="D3FFE0" w:themeFill="accent5" w:themeFillTint="66"/>
      </w:tcPr>
    </w:tblStylePr>
    <w:tblStylePr w:type="firstCol">
      <w:rPr>
        <w:color w:val="FFFFFF" w:themeColor="background1"/>
      </w:rPr>
      <w:tblPr/>
      <w:trPr>
        <w:hidden/>
      </w:trPr>
      <w:tcPr>
        <w:shd w:val="clear" w:color="auto" w:fill="2CFF6F" w:themeFill="accent5" w:themeFillShade="BF"/>
      </w:tcPr>
    </w:tblStylePr>
    <w:tblStylePr w:type="lastCol">
      <w:rPr>
        <w:color w:val="FFFFFF" w:themeColor="background1"/>
      </w:rPr>
      <w:tblPr/>
      <w:trPr>
        <w:hidden/>
      </w:trPr>
      <w:tcPr>
        <w:shd w:val="clear" w:color="auto" w:fill="2CFF6F" w:themeFill="accent5" w:themeFillShade="BF"/>
      </w:tcPr>
    </w:tblStylePr>
    <w:tblStylePr w:type="band1Vert">
      <w:tblPr/>
      <w:trPr>
        <w:hidden/>
      </w:trPr>
      <w:tcPr>
        <w:shd w:val="clear" w:color="auto" w:fill="C8FFD9" w:themeFill="accent5" w:themeFillTint="7F"/>
      </w:tcPr>
    </w:tblStylePr>
    <w:tblStylePr w:type="band1Horz">
      <w:tblPr/>
      <w:trPr>
        <w:hidden/>
      </w:trPr>
      <w:tcPr>
        <w:shd w:val="clear" w:color="auto" w:fill="C8FFD9" w:themeFill="accent5" w:themeFillTint="7F"/>
      </w:tcPr>
    </w:tblStylePr>
  </w:style>
  <w:style w:type="table" w:styleId="ColorfulGrid-Accent6">
    <w:name w:val="Colorful Grid Accent 6"/>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D4EFD1" w:themeFill="accent6" w:themeFillTint="33"/>
    </w:tcPr>
    <w:tblStylePr w:type="firstRow">
      <w:rPr>
        <w:b/>
        <w:bCs/>
      </w:rPr>
      <w:tblPr/>
      <w:trPr>
        <w:hidden/>
      </w:trPr>
      <w:tcPr>
        <w:shd w:val="clear" w:color="auto" w:fill="AAE0A4" w:themeFill="accent6" w:themeFillTint="66"/>
      </w:tcPr>
    </w:tblStylePr>
    <w:tblStylePr w:type="lastRow">
      <w:rPr>
        <w:b/>
        <w:bCs/>
        <w:color w:val="000000" w:themeColor="text1"/>
      </w:rPr>
      <w:tblPr/>
      <w:trPr>
        <w:hidden/>
      </w:trPr>
      <w:tcPr>
        <w:shd w:val="clear" w:color="auto" w:fill="AAE0A4" w:themeFill="accent6" w:themeFillTint="66"/>
      </w:tcPr>
    </w:tblStylePr>
    <w:tblStylePr w:type="firstCol">
      <w:rPr>
        <w:color w:val="FFFFFF" w:themeColor="background1"/>
      </w:rPr>
      <w:tblPr/>
      <w:trPr>
        <w:hidden/>
      </w:trPr>
      <w:tcPr>
        <w:shd w:val="clear" w:color="auto" w:fill="2E7427" w:themeFill="accent6" w:themeFillShade="BF"/>
      </w:tcPr>
    </w:tblStylePr>
    <w:tblStylePr w:type="lastCol">
      <w:rPr>
        <w:color w:val="FFFFFF" w:themeColor="background1"/>
      </w:rPr>
      <w:tblPr/>
      <w:trPr>
        <w:hidden/>
      </w:trPr>
      <w:tcPr>
        <w:shd w:val="clear" w:color="auto" w:fill="2E7427" w:themeFill="accent6" w:themeFillShade="BF"/>
      </w:tcPr>
    </w:tblStylePr>
    <w:tblStylePr w:type="band1Vert">
      <w:tblPr/>
      <w:trPr>
        <w:hidden/>
      </w:trPr>
      <w:tcPr>
        <w:shd w:val="clear" w:color="auto" w:fill="95D98F" w:themeFill="accent6" w:themeFillTint="7F"/>
      </w:tcPr>
    </w:tblStylePr>
    <w:tblStylePr w:type="band1Horz">
      <w:tblPr/>
      <w:trPr>
        <w:hidden/>
      </w:trPr>
      <w:tcPr>
        <w:shd w:val="clear" w:color="auto" w:fill="95D98F" w:themeFill="accent6" w:themeFillTint="7F"/>
      </w:tcPr>
    </w:tblStylePr>
  </w:style>
  <w:style w:type="table" w:styleId="ColorfulList">
    <w:name w:val="Colorful List"/>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E6E6E6" w:themeFill="text1" w:themeFillTint="19"/>
    </w:tcPr>
    <w:tblStylePr w:type="firstRow">
      <w:rPr>
        <w:b/>
        <w:bCs/>
        <w:color w:val="FFFFFF" w:themeColor="background1"/>
      </w:rPr>
      <w:tblPr/>
      <w:trPr>
        <w:hidden/>
      </w:tr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C0C0C0" w:themeFill="text1" w:themeFillTint="3F"/>
      </w:tcPr>
    </w:tblStylePr>
    <w:tblStylePr w:type="band1Horz">
      <w:tblPr/>
      <w:trPr>
        <w:hidden/>
      </w:trPr>
      <w:tcPr>
        <w:shd w:val="clear" w:color="auto" w:fill="CCCCCC" w:themeFill="text1" w:themeFillTint="33"/>
      </w:tcPr>
    </w:tblStylePr>
  </w:style>
  <w:style w:type="table" w:styleId="ColorfulList-Accent1">
    <w:name w:val="Colorful List Accent 1"/>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DCE4F8" w:themeFill="accent1" w:themeFillTint="19"/>
    </w:tcPr>
    <w:tblStylePr w:type="firstRow">
      <w:rPr>
        <w:b/>
        <w:bCs/>
        <w:color w:val="FFFFFF" w:themeColor="background1"/>
      </w:rPr>
      <w:tblPr/>
      <w:trPr>
        <w:hidden/>
      </w:tr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A8BBED" w:themeFill="accent1" w:themeFillTint="3F"/>
      </w:tcPr>
    </w:tblStylePr>
    <w:tblStylePr w:type="band1Horz">
      <w:tblPr/>
      <w:trPr>
        <w:hidden/>
      </w:trPr>
      <w:tcPr>
        <w:shd w:val="clear" w:color="auto" w:fill="B9C8F1" w:themeFill="accent1" w:themeFillTint="33"/>
      </w:tcPr>
    </w:tblStylePr>
  </w:style>
  <w:style w:type="table" w:styleId="ColorfulList-Accent2">
    <w:name w:val="Colorful List Accent 2"/>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F4FBFD" w:themeFill="accent2" w:themeFillTint="19"/>
    </w:tcPr>
    <w:tblStylePr w:type="firstRow">
      <w:rPr>
        <w:b/>
        <w:bCs/>
        <w:color w:val="FFFFFF" w:themeColor="background1"/>
      </w:rPr>
      <w:tblPr/>
      <w:trPr>
        <w:hidden/>
      </w:tr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E5F5FB" w:themeFill="accent2" w:themeFillTint="3F"/>
      </w:tcPr>
    </w:tblStylePr>
    <w:tblStylePr w:type="band1Horz">
      <w:tblPr/>
      <w:trPr>
        <w:hidden/>
      </w:trPr>
      <w:tcPr>
        <w:shd w:val="clear" w:color="auto" w:fill="EAF7FC" w:themeFill="accent2" w:themeFillTint="33"/>
      </w:tcPr>
    </w:tblStylePr>
  </w:style>
  <w:style w:type="table" w:styleId="ColorfulList-Accent3">
    <w:name w:val="Colorful List Accent 3"/>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DBE8FF" w:themeFill="accent3" w:themeFillTint="19"/>
    </w:tcPr>
    <w:tblStylePr w:type="firstRow">
      <w:rPr>
        <w:b/>
        <w:bCs/>
        <w:color w:val="FFFFFF" w:themeColor="background1"/>
      </w:rPr>
      <w:tblPr/>
      <w:trPr>
        <w:hidden/>
      </w:trPr>
      <w:tcPr>
        <w:tcBorders>
          <w:bottom w:val="single" w:sz="12" w:space="0" w:color="FFFFFF" w:themeColor="background1"/>
        </w:tcBorders>
        <w:shd w:val="clear" w:color="auto" w:fill="007EAE" w:themeFill="accent4" w:themeFillShade="CC"/>
      </w:tcPr>
    </w:tblStylePr>
    <w:tblStylePr w:type="lastRow">
      <w:rPr>
        <w:b/>
        <w:bCs/>
        <w:color w:val="007EAE" w:themeColor="accent4"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A4C5FF" w:themeFill="accent3" w:themeFillTint="3F"/>
      </w:tcPr>
    </w:tblStylePr>
    <w:tblStylePr w:type="band1Horz">
      <w:tblPr/>
      <w:trPr>
        <w:hidden/>
      </w:trPr>
      <w:tcPr>
        <w:shd w:val="clear" w:color="auto" w:fill="B6D0FF" w:themeFill="accent3" w:themeFillTint="33"/>
      </w:tcPr>
    </w:tblStylePr>
  </w:style>
  <w:style w:type="table" w:styleId="ColorfulList-Accent4">
    <w:name w:val="Colorful List Accent 4"/>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E2F7FF" w:themeFill="accent4" w:themeFillTint="19"/>
    </w:tcPr>
    <w:tblStylePr w:type="firstRow">
      <w:rPr>
        <w:b/>
        <w:bCs/>
        <w:color w:val="FFFFFF" w:themeColor="background1"/>
      </w:rPr>
      <w:tblPr/>
      <w:trPr>
        <w:hidden/>
      </w:trPr>
      <w:tcPr>
        <w:tcBorders>
          <w:bottom w:val="single" w:sz="12" w:space="0" w:color="FFFFFF" w:themeColor="background1"/>
        </w:tcBorders>
        <w:shd w:val="clear" w:color="auto" w:fill="002A74" w:themeFill="accent3" w:themeFillShade="CC"/>
      </w:tcPr>
    </w:tblStylePr>
    <w:tblStylePr w:type="lastRow">
      <w:rPr>
        <w:b/>
        <w:bCs/>
        <w:color w:val="002A74" w:themeColor="accent3"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B6EBFF" w:themeFill="accent4" w:themeFillTint="3F"/>
      </w:tcPr>
    </w:tblStylePr>
    <w:tblStylePr w:type="band1Horz">
      <w:tblPr/>
      <w:trPr>
        <w:hidden/>
      </w:trPr>
      <w:tcPr>
        <w:shd w:val="clear" w:color="auto" w:fill="C4EEFF" w:themeFill="accent4" w:themeFillTint="33"/>
      </w:tcPr>
    </w:tblStylePr>
  </w:style>
  <w:style w:type="table" w:styleId="ColorfulList-Accent5">
    <w:name w:val="Colorful List Accent 5"/>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F4FFF7" w:themeFill="accent5" w:themeFillTint="19"/>
    </w:tcPr>
    <w:tblStylePr w:type="firstRow">
      <w:rPr>
        <w:b/>
        <w:bCs/>
        <w:color w:val="FFFFFF" w:themeColor="background1"/>
      </w:rPr>
      <w:tblPr/>
      <w:trPr>
        <w:hidden/>
      </w:trPr>
      <w:tcPr>
        <w:tcBorders>
          <w:bottom w:val="single" w:sz="12" w:space="0" w:color="FFFFFF" w:themeColor="background1"/>
        </w:tcBorders>
        <w:shd w:val="clear" w:color="auto" w:fill="327C2A" w:themeFill="accent6" w:themeFillShade="CC"/>
      </w:tcPr>
    </w:tblStylePr>
    <w:tblStylePr w:type="lastRow">
      <w:rPr>
        <w:b/>
        <w:bCs/>
        <w:color w:val="327C2A" w:themeColor="accent6"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E3FFEC" w:themeFill="accent5" w:themeFillTint="3F"/>
      </w:tcPr>
    </w:tblStylePr>
    <w:tblStylePr w:type="band1Horz">
      <w:tblPr/>
      <w:trPr>
        <w:hidden/>
      </w:trPr>
      <w:tcPr>
        <w:shd w:val="clear" w:color="auto" w:fill="E9FFEF" w:themeFill="accent5" w:themeFillTint="33"/>
      </w:tcPr>
    </w:tblStylePr>
  </w:style>
  <w:style w:type="table" w:styleId="ColorfulList-Accent6">
    <w:name w:val="Colorful List Accent 6"/>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EAF7E8" w:themeFill="accent6" w:themeFillTint="19"/>
    </w:tcPr>
    <w:tblStylePr w:type="firstRow">
      <w:rPr>
        <w:b/>
        <w:bCs/>
        <w:color w:val="FFFFFF" w:themeColor="background1"/>
      </w:rPr>
      <w:tblPr/>
      <w:trPr>
        <w:hidden/>
      </w:trPr>
      <w:tcPr>
        <w:tcBorders>
          <w:bottom w:val="single" w:sz="12" w:space="0" w:color="FFFFFF" w:themeColor="background1"/>
        </w:tcBorders>
        <w:shd w:val="clear" w:color="auto" w:fill="41FF7D" w:themeFill="accent5" w:themeFillShade="CC"/>
      </w:tcPr>
    </w:tblStylePr>
    <w:tblStylePr w:type="lastRow">
      <w:rPr>
        <w:b/>
        <w:bCs/>
        <w:color w:val="41FF7D" w:themeColor="accent5"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CAECC7" w:themeFill="accent6" w:themeFillTint="3F"/>
      </w:tcPr>
    </w:tblStylePr>
    <w:tblStylePr w:type="band1Horz">
      <w:tblPr/>
      <w:trPr>
        <w:hidden/>
      </w:trPr>
      <w:tcPr>
        <w:shd w:val="clear" w:color="auto" w:fill="D4EFD1" w:themeFill="accent6" w:themeFillTint="33"/>
      </w:tcPr>
    </w:tblStylePr>
  </w:style>
  <w:style w:type="table" w:styleId="ColorfulShading">
    <w:name w:val="Colorful Shading"/>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99D9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rPr>
      <w:hidden/>
    </w:trPr>
    <w:tcPr>
      <w:shd w:val="clear" w:color="auto" w:fill="E6E6E6" w:themeFill="text1" w:themeFillTint="19"/>
    </w:tcPr>
    <w:tblStylePr w:type="firstRow">
      <w:rPr>
        <w:b/>
        <w:bCs/>
      </w:rPr>
      <w:tblPr/>
      <w:trPr>
        <w:hidden/>
      </w:tr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0000" w:themeFill="text1" w:themeFillShade="99"/>
      </w:tcPr>
    </w:tblStylePr>
    <w:tblStylePr w:type="firstCol">
      <w:rPr>
        <w:color w:val="FFFFFF" w:themeColor="background1"/>
      </w:rPr>
      <w:tblPr/>
      <w:trPr>
        <w:hidden/>
      </w:tr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0000" w:themeFill="text1" w:themeFillShade="BF"/>
      </w:tcPr>
    </w:tblStylePr>
    <w:tblStylePr w:type="band1Vert">
      <w:tblPr/>
      <w:trPr>
        <w:hidden/>
      </w:trPr>
      <w:tcPr>
        <w:shd w:val="clear" w:color="auto" w:fill="999999" w:themeFill="text1" w:themeFillTint="66"/>
      </w:tcPr>
    </w:tblStylePr>
    <w:tblStylePr w:type="band1Horz">
      <w:tblPr/>
      <w:trPr>
        <w:hidden/>
      </w:tr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99D9F0" w:themeColor="accent2"/>
        <w:left w:val="single" w:sz="4" w:space="0" w:color="0F204B" w:themeColor="accent1"/>
        <w:bottom w:val="single" w:sz="4" w:space="0" w:color="0F204B" w:themeColor="accent1"/>
        <w:right w:val="single" w:sz="4" w:space="0" w:color="0F204B" w:themeColor="accent1"/>
        <w:insideH w:val="single" w:sz="4" w:space="0" w:color="FFFFFF" w:themeColor="background1"/>
        <w:insideV w:val="single" w:sz="4" w:space="0" w:color="FFFFFF" w:themeColor="background1"/>
      </w:tblBorders>
    </w:tblPr>
    <w:trPr>
      <w:hidden/>
    </w:trPr>
    <w:tcPr>
      <w:shd w:val="clear" w:color="auto" w:fill="DCE4F8" w:themeFill="accent1" w:themeFillTint="19"/>
    </w:tcPr>
    <w:tblStylePr w:type="firstRow">
      <w:rPr>
        <w:b/>
        <w:bCs/>
      </w:rPr>
      <w:tblPr/>
      <w:trPr>
        <w:hidden/>
      </w:tr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9132D" w:themeFill="accent1" w:themeFillShade="99"/>
      </w:tcPr>
    </w:tblStylePr>
    <w:tblStylePr w:type="firstCol">
      <w:rPr>
        <w:color w:val="FFFFFF" w:themeColor="background1"/>
      </w:rPr>
      <w:tblPr/>
      <w:trPr>
        <w:hidden/>
      </w:trPr>
      <w:tcPr>
        <w:tcBorders>
          <w:top w:val="nil"/>
          <w:left w:val="nil"/>
          <w:bottom w:val="nil"/>
          <w:right w:val="nil"/>
          <w:insideH w:val="single" w:sz="4" w:space="0" w:color="09132D" w:themeColor="accent1" w:themeShade="99"/>
          <w:insideV w:val="nil"/>
        </w:tcBorders>
        <w:shd w:val="clear" w:color="auto" w:fill="09132D" w:themeFill="accent1"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9132D" w:themeFill="accent1" w:themeFillShade="99"/>
      </w:tcPr>
    </w:tblStylePr>
    <w:tblStylePr w:type="band1Vert">
      <w:tblPr/>
      <w:trPr>
        <w:hidden/>
      </w:trPr>
      <w:tcPr>
        <w:shd w:val="clear" w:color="auto" w:fill="7392E3" w:themeFill="accent1" w:themeFillTint="66"/>
      </w:tcPr>
    </w:tblStylePr>
    <w:tblStylePr w:type="band1Horz">
      <w:tblPr/>
      <w:trPr>
        <w:hidden/>
      </w:trPr>
      <w:tcPr>
        <w:shd w:val="clear" w:color="auto" w:fill="5077D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99D9F0" w:themeColor="accent2"/>
        <w:left w:val="single" w:sz="4" w:space="0" w:color="99D9F0" w:themeColor="accent2"/>
        <w:bottom w:val="single" w:sz="4" w:space="0" w:color="99D9F0" w:themeColor="accent2"/>
        <w:right w:val="single" w:sz="4" w:space="0" w:color="99D9F0" w:themeColor="accent2"/>
        <w:insideH w:val="single" w:sz="4" w:space="0" w:color="FFFFFF" w:themeColor="background1"/>
        <w:insideV w:val="single" w:sz="4" w:space="0" w:color="FFFFFF" w:themeColor="background1"/>
      </w:tblBorders>
    </w:tblPr>
    <w:trPr>
      <w:hidden/>
    </w:trPr>
    <w:tcPr>
      <w:shd w:val="clear" w:color="auto" w:fill="F4FBFD" w:themeFill="accent2" w:themeFillTint="19"/>
    </w:tcPr>
    <w:tblStylePr w:type="firstRow">
      <w:rPr>
        <w:b/>
        <w:bCs/>
      </w:rPr>
      <w:tblPr/>
      <w:trPr>
        <w:hidden/>
      </w:tr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1E9ECD" w:themeFill="accent2" w:themeFillShade="99"/>
      </w:tcPr>
    </w:tblStylePr>
    <w:tblStylePr w:type="firstCol">
      <w:rPr>
        <w:color w:val="FFFFFF" w:themeColor="background1"/>
      </w:rPr>
      <w:tblPr/>
      <w:trPr>
        <w:hidden/>
      </w:trPr>
      <w:tcPr>
        <w:tcBorders>
          <w:top w:val="nil"/>
          <w:left w:val="nil"/>
          <w:bottom w:val="nil"/>
          <w:right w:val="nil"/>
          <w:insideH w:val="single" w:sz="4" w:space="0" w:color="1E9ECD" w:themeColor="accent2" w:themeShade="99"/>
          <w:insideV w:val="nil"/>
        </w:tcBorders>
        <w:shd w:val="clear" w:color="auto" w:fill="1E9ECD" w:themeFill="accent2"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1E9ECD" w:themeFill="accent2" w:themeFillShade="99"/>
      </w:tcPr>
    </w:tblStylePr>
    <w:tblStylePr w:type="band1Vert">
      <w:tblPr/>
      <w:trPr>
        <w:hidden/>
      </w:trPr>
      <w:tcPr>
        <w:shd w:val="clear" w:color="auto" w:fill="D6EFF9" w:themeFill="accent2" w:themeFillTint="66"/>
      </w:tcPr>
    </w:tblStylePr>
    <w:tblStylePr w:type="band1Horz">
      <w:tblPr/>
      <w:trPr>
        <w:hidden/>
      </w:trPr>
      <w:tcPr>
        <w:shd w:val="clear" w:color="auto" w:fill="CCEC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009FDA" w:themeColor="accent4"/>
        <w:left w:val="single" w:sz="4" w:space="0" w:color="003591" w:themeColor="accent3"/>
        <w:bottom w:val="single" w:sz="4" w:space="0" w:color="003591" w:themeColor="accent3"/>
        <w:right w:val="single" w:sz="4" w:space="0" w:color="003591" w:themeColor="accent3"/>
        <w:insideH w:val="single" w:sz="4" w:space="0" w:color="FFFFFF" w:themeColor="background1"/>
        <w:insideV w:val="single" w:sz="4" w:space="0" w:color="FFFFFF" w:themeColor="background1"/>
      </w:tblBorders>
    </w:tblPr>
    <w:trPr>
      <w:hidden/>
    </w:trPr>
    <w:tcPr>
      <w:shd w:val="clear" w:color="auto" w:fill="DBE8FF" w:themeFill="accent3" w:themeFillTint="19"/>
    </w:tcPr>
    <w:tblStylePr w:type="firstRow">
      <w:rPr>
        <w:b/>
        <w:bCs/>
      </w:rPr>
      <w:tblPr/>
      <w:trPr>
        <w:hidden/>
      </w:trPr>
      <w:tcPr>
        <w:tcBorders>
          <w:top w:val="nil"/>
          <w:left w:val="nil"/>
          <w:bottom w:val="single" w:sz="24" w:space="0" w:color="009FDA" w:themeColor="accent4"/>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1F57" w:themeFill="accent3" w:themeFillShade="99"/>
      </w:tcPr>
    </w:tblStylePr>
    <w:tblStylePr w:type="firstCol">
      <w:rPr>
        <w:color w:val="FFFFFF" w:themeColor="background1"/>
      </w:rPr>
      <w:tblPr/>
      <w:trPr>
        <w:hidden/>
      </w:trPr>
      <w:tcPr>
        <w:tcBorders>
          <w:top w:val="nil"/>
          <w:left w:val="nil"/>
          <w:bottom w:val="nil"/>
          <w:right w:val="nil"/>
          <w:insideH w:val="single" w:sz="4" w:space="0" w:color="001F57" w:themeColor="accent3" w:themeShade="99"/>
          <w:insideV w:val="nil"/>
        </w:tcBorders>
        <w:shd w:val="clear" w:color="auto" w:fill="001F57" w:themeFill="accent3"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1F57" w:themeFill="accent3" w:themeFillShade="99"/>
      </w:tcPr>
    </w:tblStylePr>
    <w:tblStylePr w:type="band1Vert">
      <w:tblPr/>
      <w:trPr>
        <w:hidden/>
      </w:trPr>
      <w:tcPr>
        <w:shd w:val="clear" w:color="auto" w:fill="6DA2FF" w:themeFill="accent3" w:themeFillTint="66"/>
      </w:tcPr>
    </w:tblStylePr>
    <w:tblStylePr w:type="band1Horz">
      <w:tblPr/>
      <w:trPr>
        <w:hidden/>
      </w:trPr>
      <w:tcPr>
        <w:shd w:val="clear" w:color="auto" w:fill="498BFF" w:themeFill="accent3" w:themeFillTint="7F"/>
      </w:tcPr>
    </w:tblStylePr>
  </w:style>
  <w:style w:type="table" w:styleId="ColorfulShading-Accent4">
    <w:name w:val="Colorful Shading Accent 4"/>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003591" w:themeColor="accent3"/>
        <w:left w:val="single" w:sz="4" w:space="0" w:color="009FDA" w:themeColor="accent4"/>
        <w:bottom w:val="single" w:sz="4" w:space="0" w:color="009FDA" w:themeColor="accent4"/>
        <w:right w:val="single" w:sz="4" w:space="0" w:color="009FDA" w:themeColor="accent4"/>
        <w:insideH w:val="single" w:sz="4" w:space="0" w:color="FFFFFF" w:themeColor="background1"/>
        <w:insideV w:val="single" w:sz="4" w:space="0" w:color="FFFFFF" w:themeColor="background1"/>
      </w:tblBorders>
    </w:tblPr>
    <w:trPr>
      <w:hidden/>
    </w:trPr>
    <w:tcPr>
      <w:shd w:val="clear" w:color="auto" w:fill="E2F7FF" w:themeFill="accent4" w:themeFillTint="19"/>
    </w:tcPr>
    <w:tblStylePr w:type="firstRow">
      <w:rPr>
        <w:b/>
        <w:bCs/>
      </w:rPr>
      <w:tblPr/>
      <w:trPr>
        <w:hidden/>
      </w:trPr>
      <w:tcPr>
        <w:tcBorders>
          <w:top w:val="nil"/>
          <w:left w:val="nil"/>
          <w:bottom w:val="single" w:sz="24" w:space="0" w:color="003591" w:themeColor="accent3"/>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5E82" w:themeFill="accent4" w:themeFillShade="99"/>
      </w:tcPr>
    </w:tblStylePr>
    <w:tblStylePr w:type="firstCol">
      <w:rPr>
        <w:color w:val="FFFFFF" w:themeColor="background1"/>
      </w:rPr>
      <w:tblPr/>
      <w:trPr>
        <w:hidden/>
      </w:trPr>
      <w:tcPr>
        <w:tcBorders>
          <w:top w:val="nil"/>
          <w:left w:val="nil"/>
          <w:bottom w:val="nil"/>
          <w:right w:val="nil"/>
          <w:insideH w:val="single" w:sz="4" w:space="0" w:color="005E82" w:themeColor="accent4" w:themeShade="99"/>
          <w:insideV w:val="nil"/>
        </w:tcBorders>
        <w:shd w:val="clear" w:color="auto" w:fill="005E82" w:themeFill="accent4"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5E82" w:themeFill="accent4" w:themeFillShade="99"/>
      </w:tcPr>
    </w:tblStylePr>
    <w:tblStylePr w:type="band1Vert">
      <w:tblPr/>
      <w:trPr>
        <w:hidden/>
      </w:trPr>
      <w:tcPr>
        <w:shd w:val="clear" w:color="auto" w:fill="8ADEFF" w:themeFill="accent4" w:themeFillTint="66"/>
      </w:tcPr>
    </w:tblStylePr>
    <w:tblStylePr w:type="band1Horz">
      <w:tblPr/>
      <w:trPr>
        <w:hidden/>
      </w:trPr>
      <w:tcPr>
        <w:shd w:val="clear" w:color="auto" w:fill="6DD7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3F9C35" w:themeColor="accent6"/>
        <w:left w:val="single" w:sz="4" w:space="0" w:color="91FFB4" w:themeColor="accent5"/>
        <w:bottom w:val="single" w:sz="4" w:space="0" w:color="91FFB4" w:themeColor="accent5"/>
        <w:right w:val="single" w:sz="4" w:space="0" w:color="91FFB4" w:themeColor="accent5"/>
        <w:insideH w:val="single" w:sz="4" w:space="0" w:color="FFFFFF" w:themeColor="background1"/>
        <w:insideV w:val="single" w:sz="4" w:space="0" w:color="FFFFFF" w:themeColor="background1"/>
      </w:tblBorders>
    </w:tblPr>
    <w:trPr>
      <w:hidden/>
    </w:trPr>
    <w:tcPr>
      <w:shd w:val="clear" w:color="auto" w:fill="F4FFF7" w:themeFill="accent5" w:themeFillTint="19"/>
    </w:tcPr>
    <w:tblStylePr w:type="firstRow">
      <w:rPr>
        <w:b/>
        <w:bCs/>
      </w:rPr>
      <w:tblPr/>
      <w:trPr>
        <w:hidden/>
      </w:trPr>
      <w:tcPr>
        <w:tcBorders>
          <w:top w:val="nil"/>
          <w:left w:val="nil"/>
          <w:bottom w:val="single" w:sz="24" w:space="0" w:color="3F9C35" w:themeColor="accent6"/>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F04C" w:themeFill="accent5" w:themeFillShade="99"/>
      </w:tcPr>
    </w:tblStylePr>
    <w:tblStylePr w:type="firstCol">
      <w:rPr>
        <w:color w:val="FFFFFF" w:themeColor="background1"/>
      </w:rPr>
      <w:tblPr/>
      <w:trPr>
        <w:hidden/>
      </w:trPr>
      <w:tcPr>
        <w:tcBorders>
          <w:top w:val="nil"/>
          <w:left w:val="nil"/>
          <w:bottom w:val="nil"/>
          <w:right w:val="nil"/>
          <w:insideH w:val="single" w:sz="4" w:space="0" w:color="00F04C" w:themeColor="accent5" w:themeShade="99"/>
          <w:insideV w:val="nil"/>
        </w:tcBorders>
        <w:shd w:val="clear" w:color="auto" w:fill="00F04C" w:themeFill="accent5"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F04C" w:themeFill="accent5" w:themeFillShade="99"/>
      </w:tcPr>
    </w:tblStylePr>
    <w:tblStylePr w:type="band1Vert">
      <w:tblPr/>
      <w:trPr>
        <w:hidden/>
      </w:trPr>
      <w:tcPr>
        <w:shd w:val="clear" w:color="auto" w:fill="D3FFE0" w:themeFill="accent5" w:themeFillTint="66"/>
      </w:tcPr>
    </w:tblStylePr>
    <w:tblStylePr w:type="band1Horz">
      <w:tblPr/>
      <w:trPr>
        <w:hidden/>
      </w:trPr>
      <w:tcPr>
        <w:shd w:val="clear" w:color="auto" w:fill="C8FF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91FFB4" w:themeColor="accent5"/>
        <w:left w:val="single" w:sz="4" w:space="0" w:color="3F9C35" w:themeColor="accent6"/>
        <w:bottom w:val="single" w:sz="4" w:space="0" w:color="3F9C35" w:themeColor="accent6"/>
        <w:right w:val="single" w:sz="4" w:space="0" w:color="3F9C35" w:themeColor="accent6"/>
        <w:insideH w:val="single" w:sz="4" w:space="0" w:color="FFFFFF" w:themeColor="background1"/>
        <w:insideV w:val="single" w:sz="4" w:space="0" w:color="FFFFFF" w:themeColor="background1"/>
      </w:tblBorders>
    </w:tblPr>
    <w:trPr>
      <w:hidden/>
    </w:trPr>
    <w:tcPr>
      <w:shd w:val="clear" w:color="auto" w:fill="EAF7E8" w:themeFill="accent6" w:themeFillTint="19"/>
    </w:tcPr>
    <w:tblStylePr w:type="firstRow">
      <w:rPr>
        <w:b/>
        <w:bCs/>
      </w:rPr>
      <w:tblPr/>
      <w:trPr>
        <w:hidden/>
      </w:trPr>
      <w:tcPr>
        <w:tcBorders>
          <w:top w:val="nil"/>
          <w:left w:val="nil"/>
          <w:bottom w:val="single" w:sz="24" w:space="0" w:color="91FFB4" w:themeColor="accent5"/>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255D1F" w:themeFill="accent6" w:themeFillShade="99"/>
      </w:tcPr>
    </w:tblStylePr>
    <w:tblStylePr w:type="firstCol">
      <w:rPr>
        <w:color w:val="FFFFFF" w:themeColor="background1"/>
      </w:rPr>
      <w:tblPr/>
      <w:trPr>
        <w:hidden/>
      </w:trPr>
      <w:tcPr>
        <w:tcBorders>
          <w:top w:val="nil"/>
          <w:left w:val="nil"/>
          <w:bottom w:val="nil"/>
          <w:right w:val="nil"/>
          <w:insideH w:val="single" w:sz="4" w:space="0" w:color="255D1F" w:themeColor="accent6" w:themeShade="99"/>
          <w:insideV w:val="nil"/>
        </w:tcBorders>
        <w:shd w:val="clear" w:color="auto" w:fill="255D1F" w:themeFill="accent6"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255D1F" w:themeFill="accent6" w:themeFillShade="99"/>
      </w:tcPr>
    </w:tblStylePr>
    <w:tblStylePr w:type="band1Vert">
      <w:tblPr/>
      <w:trPr>
        <w:hidden/>
      </w:trPr>
      <w:tcPr>
        <w:shd w:val="clear" w:color="auto" w:fill="AAE0A4" w:themeFill="accent6" w:themeFillTint="66"/>
      </w:tcPr>
    </w:tblStylePr>
    <w:tblStylePr w:type="band1Horz">
      <w:tblPr/>
      <w:trPr>
        <w:hidden/>
      </w:trPr>
      <w:tcPr>
        <w:shd w:val="clear" w:color="auto" w:fill="95D98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000000" w:themeFill="text1"/>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rPr>
        <w:hidden/>
      </w:trPr>
      <w:tcPr>
        <w:tcBorders>
          <w:top w:val="nil"/>
          <w:left w:val="nil"/>
          <w:bottom w:val="nil"/>
          <w:right w:val="nil"/>
          <w:insideH w:val="nil"/>
          <w:insideV w:val="nil"/>
        </w:tcBorders>
        <w:shd w:val="clear" w:color="auto" w:fill="000000" w:themeFill="text1" w:themeFillShade="BF"/>
      </w:tcPr>
    </w:tblStylePr>
    <w:tblStylePr w:type="band1Horz">
      <w:tblPr/>
      <w:trPr>
        <w:hidden/>
      </w:tr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0F204B" w:themeFill="accent1"/>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70F25" w:themeFill="accent1"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B1738" w:themeFill="accent1"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B1738" w:themeFill="accent1" w:themeFillShade="BF"/>
      </w:tcPr>
    </w:tblStylePr>
    <w:tblStylePr w:type="band1Vert">
      <w:tblPr/>
      <w:trPr>
        <w:hidden/>
      </w:trPr>
      <w:tcPr>
        <w:tcBorders>
          <w:top w:val="nil"/>
          <w:left w:val="nil"/>
          <w:bottom w:val="nil"/>
          <w:right w:val="nil"/>
          <w:insideH w:val="nil"/>
          <w:insideV w:val="nil"/>
        </w:tcBorders>
        <w:shd w:val="clear" w:color="auto" w:fill="0B1738" w:themeFill="accent1" w:themeFillShade="BF"/>
      </w:tcPr>
    </w:tblStylePr>
    <w:tblStylePr w:type="band1Horz">
      <w:tblPr/>
      <w:trPr>
        <w:hidden/>
      </w:trPr>
      <w:tcPr>
        <w:tcBorders>
          <w:top w:val="nil"/>
          <w:left w:val="nil"/>
          <w:bottom w:val="nil"/>
          <w:right w:val="nil"/>
          <w:insideH w:val="nil"/>
          <w:insideV w:val="nil"/>
        </w:tcBorders>
        <w:shd w:val="clear" w:color="auto" w:fill="0B1738" w:themeFill="accent1" w:themeFillShade="BF"/>
      </w:tcPr>
    </w:tblStylePr>
  </w:style>
  <w:style w:type="table" w:styleId="DarkList-Accent2">
    <w:name w:val="Dark List Accent 2"/>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99D9F0" w:themeFill="accent2"/>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1983AA" w:themeFill="accent2"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43B8E3" w:themeFill="accent2"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43B8E3" w:themeFill="accent2" w:themeFillShade="BF"/>
      </w:tcPr>
    </w:tblStylePr>
    <w:tblStylePr w:type="band1Vert">
      <w:tblPr/>
      <w:trPr>
        <w:hidden/>
      </w:trPr>
      <w:tcPr>
        <w:tcBorders>
          <w:top w:val="nil"/>
          <w:left w:val="nil"/>
          <w:bottom w:val="nil"/>
          <w:right w:val="nil"/>
          <w:insideH w:val="nil"/>
          <w:insideV w:val="nil"/>
        </w:tcBorders>
        <w:shd w:val="clear" w:color="auto" w:fill="43B8E3" w:themeFill="accent2" w:themeFillShade="BF"/>
      </w:tcPr>
    </w:tblStylePr>
    <w:tblStylePr w:type="band1Horz">
      <w:tblPr/>
      <w:trPr>
        <w:hidden/>
      </w:trPr>
      <w:tcPr>
        <w:tcBorders>
          <w:top w:val="nil"/>
          <w:left w:val="nil"/>
          <w:bottom w:val="nil"/>
          <w:right w:val="nil"/>
          <w:insideH w:val="nil"/>
          <w:insideV w:val="nil"/>
        </w:tcBorders>
        <w:shd w:val="clear" w:color="auto" w:fill="43B8E3" w:themeFill="accent2" w:themeFillShade="BF"/>
      </w:tcPr>
    </w:tblStylePr>
  </w:style>
  <w:style w:type="table" w:styleId="DarkList-Accent3">
    <w:name w:val="Dark List Accent 3"/>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003591" w:themeFill="accent3"/>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1A48" w:themeFill="accent3"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0276C" w:themeFill="accent3"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0276C" w:themeFill="accent3" w:themeFillShade="BF"/>
      </w:tcPr>
    </w:tblStylePr>
    <w:tblStylePr w:type="band1Vert">
      <w:tblPr/>
      <w:trPr>
        <w:hidden/>
      </w:trPr>
      <w:tcPr>
        <w:tcBorders>
          <w:top w:val="nil"/>
          <w:left w:val="nil"/>
          <w:bottom w:val="nil"/>
          <w:right w:val="nil"/>
          <w:insideH w:val="nil"/>
          <w:insideV w:val="nil"/>
        </w:tcBorders>
        <w:shd w:val="clear" w:color="auto" w:fill="00276C" w:themeFill="accent3" w:themeFillShade="BF"/>
      </w:tcPr>
    </w:tblStylePr>
    <w:tblStylePr w:type="band1Horz">
      <w:tblPr/>
      <w:trPr>
        <w:hidden/>
      </w:trPr>
      <w:tcPr>
        <w:tcBorders>
          <w:top w:val="nil"/>
          <w:left w:val="nil"/>
          <w:bottom w:val="nil"/>
          <w:right w:val="nil"/>
          <w:insideH w:val="nil"/>
          <w:insideV w:val="nil"/>
        </w:tcBorders>
        <w:shd w:val="clear" w:color="auto" w:fill="00276C" w:themeFill="accent3" w:themeFillShade="BF"/>
      </w:tcPr>
    </w:tblStylePr>
  </w:style>
  <w:style w:type="table" w:styleId="DarkList-Accent4">
    <w:name w:val="Dark List Accent 4"/>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009FDA" w:themeFill="accent4"/>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4E6C" w:themeFill="accent4"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076A3" w:themeFill="accent4"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076A3" w:themeFill="accent4" w:themeFillShade="BF"/>
      </w:tcPr>
    </w:tblStylePr>
    <w:tblStylePr w:type="band1Vert">
      <w:tblPr/>
      <w:trPr>
        <w:hidden/>
      </w:trPr>
      <w:tcPr>
        <w:tcBorders>
          <w:top w:val="nil"/>
          <w:left w:val="nil"/>
          <w:bottom w:val="nil"/>
          <w:right w:val="nil"/>
          <w:insideH w:val="nil"/>
          <w:insideV w:val="nil"/>
        </w:tcBorders>
        <w:shd w:val="clear" w:color="auto" w:fill="0076A3" w:themeFill="accent4" w:themeFillShade="BF"/>
      </w:tcPr>
    </w:tblStylePr>
    <w:tblStylePr w:type="band1Horz">
      <w:tblPr/>
      <w:trPr>
        <w:hidden/>
      </w:trPr>
      <w:tcPr>
        <w:tcBorders>
          <w:top w:val="nil"/>
          <w:left w:val="nil"/>
          <w:bottom w:val="nil"/>
          <w:right w:val="nil"/>
          <w:insideH w:val="nil"/>
          <w:insideV w:val="nil"/>
        </w:tcBorders>
        <w:shd w:val="clear" w:color="auto" w:fill="0076A3" w:themeFill="accent4" w:themeFillShade="BF"/>
      </w:tcPr>
    </w:tblStylePr>
  </w:style>
  <w:style w:type="table" w:styleId="DarkList-Accent5">
    <w:name w:val="Dark List Accent 5"/>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91FFB4" w:themeFill="accent5"/>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C73F" w:themeFill="accent5"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2CFF6F" w:themeFill="accent5"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2CFF6F" w:themeFill="accent5" w:themeFillShade="BF"/>
      </w:tcPr>
    </w:tblStylePr>
    <w:tblStylePr w:type="band1Vert">
      <w:tblPr/>
      <w:trPr>
        <w:hidden/>
      </w:trPr>
      <w:tcPr>
        <w:tcBorders>
          <w:top w:val="nil"/>
          <w:left w:val="nil"/>
          <w:bottom w:val="nil"/>
          <w:right w:val="nil"/>
          <w:insideH w:val="nil"/>
          <w:insideV w:val="nil"/>
        </w:tcBorders>
        <w:shd w:val="clear" w:color="auto" w:fill="2CFF6F" w:themeFill="accent5" w:themeFillShade="BF"/>
      </w:tcPr>
    </w:tblStylePr>
    <w:tblStylePr w:type="band1Horz">
      <w:tblPr/>
      <w:trPr>
        <w:hidden/>
      </w:trPr>
      <w:tcPr>
        <w:tcBorders>
          <w:top w:val="nil"/>
          <w:left w:val="nil"/>
          <w:bottom w:val="nil"/>
          <w:right w:val="nil"/>
          <w:insideH w:val="nil"/>
          <w:insideV w:val="nil"/>
        </w:tcBorders>
        <w:shd w:val="clear" w:color="auto" w:fill="2CFF6F" w:themeFill="accent5" w:themeFillShade="BF"/>
      </w:tcPr>
    </w:tblStylePr>
  </w:style>
  <w:style w:type="table" w:styleId="DarkList-Accent6">
    <w:name w:val="Dark List Accent 6"/>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3F9C35" w:themeFill="accent6"/>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1F4D1A" w:themeFill="accent6"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2E7427" w:themeFill="accent6"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2E7427" w:themeFill="accent6" w:themeFillShade="BF"/>
      </w:tcPr>
    </w:tblStylePr>
    <w:tblStylePr w:type="band1Vert">
      <w:tblPr/>
      <w:trPr>
        <w:hidden/>
      </w:trPr>
      <w:tcPr>
        <w:tcBorders>
          <w:top w:val="nil"/>
          <w:left w:val="nil"/>
          <w:bottom w:val="nil"/>
          <w:right w:val="nil"/>
          <w:insideH w:val="nil"/>
          <w:insideV w:val="nil"/>
        </w:tcBorders>
        <w:shd w:val="clear" w:color="auto" w:fill="2E7427" w:themeFill="accent6" w:themeFillShade="BF"/>
      </w:tcPr>
    </w:tblStylePr>
    <w:tblStylePr w:type="band1Horz">
      <w:tblPr/>
      <w:trPr>
        <w:hidden/>
      </w:trPr>
      <w:tcPr>
        <w:tcBorders>
          <w:top w:val="nil"/>
          <w:left w:val="nil"/>
          <w:bottom w:val="nil"/>
          <w:right w:val="nil"/>
          <w:insideH w:val="nil"/>
          <w:insideV w:val="nil"/>
        </w:tcBorders>
        <w:shd w:val="clear" w:color="auto" w:fill="2E7427" w:themeFill="accent6" w:themeFillShade="BF"/>
      </w:tcPr>
    </w:tblStylePr>
  </w:style>
  <w:style w:type="table" w:styleId="GridTable1Light">
    <w:name w:val="Grid Table 1 Light"/>
    <w:basedOn w:val="TableNormal"/>
    <w:uiPriority w:val="99"/>
    <w:rsid w:val="00515F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515F25"/>
    <w:pPr>
      <w:spacing w:after="0" w:line="240" w:lineRule="auto"/>
    </w:pPr>
    <w:tblPr>
      <w:tblStyleRowBandSize w:val="1"/>
      <w:tblStyleColBandSize w:val="1"/>
      <w:tblBorders>
        <w:top w:val="single" w:sz="4" w:space="0" w:color="7392E3" w:themeColor="accent1" w:themeTint="66"/>
        <w:left w:val="single" w:sz="4" w:space="0" w:color="7392E3" w:themeColor="accent1" w:themeTint="66"/>
        <w:bottom w:val="single" w:sz="4" w:space="0" w:color="7392E3" w:themeColor="accent1" w:themeTint="66"/>
        <w:right w:val="single" w:sz="4" w:space="0" w:color="7392E3" w:themeColor="accent1" w:themeTint="66"/>
        <w:insideH w:val="single" w:sz="4" w:space="0" w:color="7392E3" w:themeColor="accent1" w:themeTint="66"/>
        <w:insideV w:val="single" w:sz="4" w:space="0" w:color="7392E3" w:themeColor="accent1" w:themeTint="66"/>
      </w:tblBorders>
    </w:tblPr>
    <w:trPr>
      <w:hidden/>
    </w:trPr>
    <w:tblStylePr w:type="firstRow">
      <w:rPr>
        <w:b/>
        <w:bCs/>
      </w:rPr>
      <w:tblPr/>
      <w:trPr>
        <w:hidden/>
      </w:trPr>
      <w:tcPr>
        <w:tcBorders>
          <w:bottom w:val="single" w:sz="12" w:space="0" w:color="2D5CD5" w:themeColor="accent1" w:themeTint="99"/>
        </w:tcBorders>
      </w:tcPr>
    </w:tblStylePr>
    <w:tblStylePr w:type="lastRow">
      <w:rPr>
        <w:b/>
        <w:bCs/>
      </w:rPr>
      <w:tblPr/>
      <w:trPr>
        <w:hidden/>
      </w:trPr>
      <w:tcPr>
        <w:tcBorders>
          <w:top w:val="double" w:sz="2" w:space="0" w:color="2D5CD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515F25"/>
    <w:pPr>
      <w:spacing w:after="0" w:line="240" w:lineRule="auto"/>
    </w:pPr>
    <w:tblPr>
      <w:tblStyleRowBandSize w:val="1"/>
      <w:tblStyleColBandSize w:val="1"/>
      <w:tblBorders>
        <w:top w:val="single" w:sz="4" w:space="0" w:color="D6EFF9" w:themeColor="accent2" w:themeTint="66"/>
        <w:left w:val="single" w:sz="4" w:space="0" w:color="D6EFF9" w:themeColor="accent2" w:themeTint="66"/>
        <w:bottom w:val="single" w:sz="4" w:space="0" w:color="D6EFF9" w:themeColor="accent2" w:themeTint="66"/>
        <w:right w:val="single" w:sz="4" w:space="0" w:color="D6EFF9" w:themeColor="accent2" w:themeTint="66"/>
        <w:insideH w:val="single" w:sz="4" w:space="0" w:color="D6EFF9" w:themeColor="accent2" w:themeTint="66"/>
        <w:insideV w:val="single" w:sz="4" w:space="0" w:color="D6EFF9" w:themeColor="accent2" w:themeTint="66"/>
      </w:tblBorders>
    </w:tblPr>
    <w:trPr>
      <w:hidden/>
    </w:trPr>
    <w:tblStylePr w:type="firstRow">
      <w:rPr>
        <w:b/>
        <w:bCs/>
      </w:rPr>
      <w:tblPr/>
      <w:trPr>
        <w:hidden/>
      </w:trPr>
      <w:tcPr>
        <w:tcBorders>
          <w:bottom w:val="single" w:sz="12" w:space="0" w:color="C1E8F6" w:themeColor="accent2" w:themeTint="99"/>
        </w:tcBorders>
      </w:tcPr>
    </w:tblStylePr>
    <w:tblStylePr w:type="lastRow">
      <w:rPr>
        <w:b/>
        <w:bCs/>
      </w:rPr>
      <w:tblPr/>
      <w:trPr>
        <w:hidden/>
      </w:trPr>
      <w:tcPr>
        <w:tcBorders>
          <w:top w:val="double" w:sz="2" w:space="0" w:color="C1E8F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515F25"/>
    <w:pPr>
      <w:spacing w:after="0" w:line="240" w:lineRule="auto"/>
    </w:pPr>
    <w:tblPr>
      <w:tblStyleRowBandSize w:val="1"/>
      <w:tblStyleColBandSize w:val="1"/>
      <w:tblBorders>
        <w:top w:val="single" w:sz="4" w:space="0" w:color="6DA2FF" w:themeColor="accent3" w:themeTint="66"/>
        <w:left w:val="single" w:sz="4" w:space="0" w:color="6DA2FF" w:themeColor="accent3" w:themeTint="66"/>
        <w:bottom w:val="single" w:sz="4" w:space="0" w:color="6DA2FF" w:themeColor="accent3" w:themeTint="66"/>
        <w:right w:val="single" w:sz="4" w:space="0" w:color="6DA2FF" w:themeColor="accent3" w:themeTint="66"/>
        <w:insideH w:val="single" w:sz="4" w:space="0" w:color="6DA2FF" w:themeColor="accent3" w:themeTint="66"/>
        <w:insideV w:val="single" w:sz="4" w:space="0" w:color="6DA2FF" w:themeColor="accent3" w:themeTint="66"/>
      </w:tblBorders>
    </w:tblPr>
    <w:trPr>
      <w:hidden/>
    </w:trPr>
    <w:tblStylePr w:type="firstRow">
      <w:rPr>
        <w:b/>
        <w:bCs/>
      </w:rPr>
      <w:tblPr/>
      <w:trPr>
        <w:hidden/>
      </w:trPr>
      <w:tcPr>
        <w:tcBorders>
          <w:bottom w:val="single" w:sz="12" w:space="0" w:color="2473FF" w:themeColor="accent3" w:themeTint="99"/>
        </w:tcBorders>
      </w:tcPr>
    </w:tblStylePr>
    <w:tblStylePr w:type="lastRow">
      <w:rPr>
        <w:b/>
        <w:bCs/>
      </w:rPr>
      <w:tblPr/>
      <w:trPr>
        <w:hidden/>
      </w:trPr>
      <w:tcPr>
        <w:tcBorders>
          <w:top w:val="double" w:sz="2" w:space="0" w:color="247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515F25"/>
    <w:pPr>
      <w:spacing w:after="0" w:line="240" w:lineRule="auto"/>
    </w:pPr>
    <w:tblPr>
      <w:tblStyleRowBandSize w:val="1"/>
      <w:tblStyleColBandSize w:val="1"/>
      <w:tblBorders>
        <w:top w:val="single" w:sz="4" w:space="0" w:color="8ADEFF" w:themeColor="accent4" w:themeTint="66"/>
        <w:left w:val="single" w:sz="4" w:space="0" w:color="8ADEFF" w:themeColor="accent4" w:themeTint="66"/>
        <w:bottom w:val="single" w:sz="4" w:space="0" w:color="8ADEFF" w:themeColor="accent4" w:themeTint="66"/>
        <w:right w:val="single" w:sz="4" w:space="0" w:color="8ADEFF" w:themeColor="accent4" w:themeTint="66"/>
        <w:insideH w:val="single" w:sz="4" w:space="0" w:color="8ADEFF" w:themeColor="accent4" w:themeTint="66"/>
        <w:insideV w:val="single" w:sz="4" w:space="0" w:color="8ADEFF" w:themeColor="accent4" w:themeTint="66"/>
      </w:tblBorders>
    </w:tblPr>
    <w:trPr>
      <w:hidden/>
    </w:trPr>
    <w:tblStylePr w:type="firstRow">
      <w:rPr>
        <w:b/>
        <w:bCs/>
      </w:rPr>
      <w:tblPr/>
      <w:trPr>
        <w:hidden/>
      </w:trPr>
      <w:tcPr>
        <w:tcBorders>
          <w:bottom w:val="single" w:sz="12" w:space="0" w:color="4FCEFF" w:themeColor="accent4" w:themeTint="99"/>
        </w:tcBorders>
      </w:tcPr>
    </w:tblStylePr>
    <w:tblStylePr w:type="lastRow">
      <w:rPr>
        <w:b/>
        <w:bCs/>
      </w:rPr>
      <w:tblPr/>
      <w:trPr>
        <w:hidden/>
      </w:trPr>
      <w:tcPr>
        <w:tcBorders>
          <w:top w:val="double" w:sz="2" w:space="0" w:color="4FCE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515F25"/>
    <w:pPr>
      <w:spacing w:after="0" w:line="240" w:lineRule="auto"/>
    </w:pPr>
    <w:tblPr>
      <w:tblStyleRowBandSize w:val="1"/>
      <w:tblStyleColBandSize w:val="1"/>
      <w:tblBorders>
        <w:top w:val="single" w:sz="4" w:space="0" w:color="D3FFE0" w:themeColor="accent5" w:themeTint="66"/>
        <w:left w:val="single" w:sz="4" w:space="0" w:color="D3FFE0" w:themeColor="accent5" w:themeTint="66"/>
        <w:bottom w:val="single" w:sz="4" w:space="0" w:color="D3FFE0" w:themeColor="accent5" w:themeTint="66"/>
        <w:right w:val="single" w:sz="4" w:space="0" w:color="D3FFE0" w:themeColor="accent5" w:themeTint="66"/>
        <w:insideH w:val="single" w:sz="4" w:space="0" w:color="D3FFE0" w:themeColor="accent5" w:themeTint="66"/>
        <w:insideV w:val="single" w:sz="4" w:space="0" w:color="D3FFE0" w:themeColor="accent5" w:themeTint="66"/>
      </w:tblBorders>
    </w:tblPr>
    <w:trPr>
      <w:hidden/>
    </w:trPr>
    <w:tblStylePr w:type="firstRow">
      <w:rPr>
        <w:b/>
        <w:bCs/>
      </w:rPr>
      <w:tblPr/>
      <w:trPr>
        <w:hidden/>
      </w:trPr>
      <w:tcPr>
        <w:tcBorders>
          <w:bottom w:val="single" w:sz="12" w:space="0" w:color="BDFFD1" w:themeColor="accent5" w:themeTint="99"/>
        </w:tcBorders>
      </w:tcPr>
    </w:tblStylePr>
    <w:tblStylePr w:type="lastRow">
      <w:rPr>
        <w:b/>
        <w:bCs/>
      </w:rPr>
      <w:tblPr/>
      <w:trPr>
        <w:hidden/>
      </w:trPr>
      <w:tcPr>
        <w:tcBorders>
          <w:top w:val="double" w:sz="2" w:space="0" w:color="BDFF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515F25"/>
    <w:pPr>
      <w:spacing w:after="0" w:line="240" w:lineRule="auto"/>
    </w:pPr>
    <w:tblPr>
      <w:tblStyleRowBandSize w:val="1"/>
      <w:tblStyleColBandSize w:val="1"/>
      <w:tblBorders>
        <w:top w:val="single" w:sz="4" w:space="0" w:color="AAE0A4" w:themeColor="accent6" w:themeTint="66"/>
        <w:left w:val="single" w:sz="4" w:space="0" w:color="AAE0A4" w:themeColor="accent6" w:themeTint="66"/>
        <w:bottom w:val="single" w:sz="4" w:space="0" w:color="AAE0A4" w:themeColor="accent6" w:themeTint="66"/>
        <w:right w:val="single" w:sz="4" w:space="0" w:color="AAE0A4" w:themeColor="accent6" w:themeTint="66"/>
        <w:insideH w:val="single" w:sz="4" w:space="0" w:color="AAE0A4" w:themeColor="accent6" w:themeTint="66"/>
        <w:insideV w:val="single" w:sz="4" w:space="0" w:color="AAE0A4" w:themeColor="accent6" w:themeTint="66"/>
      </w:tblBorders>
    </w:tblPr>
    <w:trPr>
      <w:hidden/>
    </w:trPr>
    <w:tblStylePr w:type="firstRow">
      <w:rPr>
        <w:b/>
        <w:bCs/>
      </w:rPr>
      <w:tblPr/>
      <w:trPr>
        <w:hidden/>
      </w:trPr>
      <w:tcPr>
        <w:tcBorders>
          <w:bottom w:val="single" w:sz="12" w:space="0" w:color="80D178" w:themeColor="accent6" w:themeTint="99"/>
        </w:tcBorders>
      </w:tcPr>
    </w:tblStylePr>
    <w:tblStylePr w:type="lastRow">
      <w:rPr>
        <w:b/>
        <w:bCs/>
      </w:rPr>
      <w:tblPr/>
      <w:trPr>
        <w:hidden/>
      </w:trPr>
      <w:tcPr>
        <w:tcBorders>
          <w:top w:val="double" w:sz="2" w:space="0" w:color="80D1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515F2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rPr>
      <w:hidden/>
    </w:trPr>
    <w:tblStylePr w:type="firstRow">
      <w:rPr>
        <w:b/>
        <w:bCs/>
      </w:rPr>
      <w:tblPr/>
      <w:trPr>
        <w:hidden/>
      </w:tr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rPr>
        <w:hidden/>
      </w:tr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GridTable2-Accent1">
    <w:name w:val="Grid Table 2 Accent 1"/>
    <w:basedOn w:val="TableNormal"/>
    <w:uiPriority w:val="99"/>
    <w:rsid w:val="00515F25"/>
    <w:pPr>
      <w:spacing w:after="0" w:line="240" w:lineRule="auto"/>
    </w:pPr>
    <w:tblPr>
      <w:tblStyleRowBandSize w:val="1"/>
      <w:tblStyleColBandSize w:val="1"/>
      <w:tblBorders>
        <w:top w:val="single" w:sz="2" w:space="0" w:color="2D5CD5" w:themeColor="accent1" w:themeTint="99"/>
        <w:bottom w:val="single" w:sz="2" w:space="0" w:color="2D5CD5" w:themeColor="accent1" w:themeTint="99"/>
        <w:insideH w:val="single" w:sz="2" w:space="0" w:color="2D5CD5" w:themeColor="accent1" w:themeTint="99"/>
        <w:insideV w:val="single" w:sz="2" w:space="0" w:color="2D5CD5" w:themeColor="accent1" w:themeTint="99"/>
      </w:tblBorders>
    </w:tblPr>
    <w:trPr>
      <w:hidden/>
    </w:trPr>
    <w:tblStylePr w:type="firstRow">
      <w:rPr>
        <w:b/>
        <w:bCs/>
      </w:rPr>
      <w:tblPr/>
      <w:trPr>
        <w:hidden/>
      </w:trPr>
      <w:tcPr>
        <w:tcBorders>
          <w:top w:val="nil"/>
          <w:bottom w:val="single" w:sz="12" w:space="0" w:color="2D5CD5" w:themeColor="accent1" w:themeTint="99"/>
          <w:insideH w:val="nil"/>
          <w:insideV w:val="nil"/>
        </w:tcBorders>
        <w:shd w:val="clear" w:color="auto" w:fill="FFFFFF" w:themeFill="background1"/>
      </w:tcPr>
    </w:tblStylePr>
    <w:tblStylePr w:type="lastRow">
      <w:rPr>
        <w:b/>
        <w:bCs/>
      </w:rPr>
      <w:tblPr/>
      <w:trPr>
        <w:hidden/>
      </w:trPr>
      <w:tcPr>
        <w:tcBorders>
          <w:top w:val="double" w:sz="2" w:space="0" w:color="2D5C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GridTable2-Accent2">
    <w:name w:val="Grid Table 2 Accent 2"/>
    <w:basedOn w:val="TableNormal"/>
    <w:uiPriority w:val="99"/>
    <w:rsid w:val="00515F25"/>
    <w:pPr>
      <w:spacing w:after="0" w:line="240" w:lineRule="auto"/>
    </w:pPr>
    <w:tblPr>
      <w:tblStyleRowBandSize w:val="1"/>
      <w:tblStyleColBandSize w:val="1"/>
      <w:tblBorders>
        <w:top w:val="single" w:sz="2" w:space="0" w:color="C1E8F6" w:themeColor="accent2" w:themeTint="99"/>
        <w:bottom w:val="single" w:sz="2" w:space="0" w:color="C1E8F6" w:themeColor="accent2" w:themeTint="99"/>
        <w:insideH w:val="single" w:sz="2" w:space="0" w:color="C1E8F6" w:themeColor="accent2" w:themeTint="99"/>
        <w:insideV w:val="single" w:sz="2" w:space="0" w:color="C1E8F6" w:themeColor="accent2" w:themeTint="99"/>
      </w:tblBorders>
    </w:tblPr>
    <w:trPr>
      <w:hidden/>
    </w:trPr>
    <w:tblStylePr w:type="firstRow">
      <w:rPr>
        <w:b/>
        <w:bCs/>
      </w:rPr>
      <w:tblPr/>
      <w:trPr>
        <w:hidden/>
      </w:trPr>
      <w:tcPr>
        <w:tcBorders>
          <w:top w:val="nil"/>
          <w:bottom w:val="single" w:sz="12" w:space="0" w:color="C1E8F6" w:themeColor="accent2" w:themeTint="99"/>
          <w:insideH w:val="nil"/>
          <w:insideV w:val="nil"/>
        </w:tcBorders>
        <w:shd w:val="clear" w:color="auto" w:fill="FFFFFF" w:themeFill="background1"/>
      </w:tcPr>
    </w:tblStylePr>
    <w:tblStylePr w:type="lastRow">
      <w:rPr>
        <w:b/>
        <w:bCs/>
      </w:rPr>
      <w:tblPr/>
      <w:trPr>
        <w:hidden/>
      </w:trPr>
      <w:tcPr>
        <w:tcBorders>
          <w:top w:val="double" w:sz="2" w:space="0" w:color="C1E8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GridTable2-Accent3">
    <w:name w:val="Grid Table 2 Accent 3"/>
    <w:basedOn w:val="TableNormal"/>
    <w:uiPriority w:val="99"/>
    <w:rsid w:val="00515F25"/>
    <w:pPr>
      <w:spacing w:after="0" w:line="240" w:lineRule="auto"/>
    </w:pPr>
    <w:tblPr>
      <w:tblStyleRowBandSize w:val="1"/>
      <w:tblStyleColBandSize w:val="1"/>
      <w:tblBorders>
        <w:top w:val="single" w:sz="2" w:space="0" w:color="2473FF" w:themeColor="accent3" w:themeTint="99"/>
        <w:bottom w:val="single" w:sz="2" w:space="0" w:color="2473FF" w:themeColor="accent3" w:themeTint="99"/>
        <w:insideH w:val="single" w:sz="2" w:space="0" w:color="2473FF" w:themeColor="accent3" w:themeTint="99"/>
        <w:insideV w:val="single" w:sz="2" w:space="0" w:color="2473FF" w:themeColor="accent3" w:themeTint="99"/>
      </w:tblBorders>
    </w:tblPr>
    <w:trPr>
      <w:hidden/>
    </w:trPr>
    <w:tblStylePr w:type="firstRow">
      <w:rPr>
        <w:b/>
        <w:bCs/>
      </w:rPr>
      <w:tblPr/>
      <w:trPr>
        <w:hidden/>
      </w:trPr>
      <w:tcPr>
        <w:tcBorders>
          <w:top w:val="nil"/>
          <w:bottom w:val="single" w:sz="12" w:space="0" w:color="2473FF" w:themeColor="accent3" w:themeTint="99"/>
          <w:insideH w:val="nil"/>
          <w:insideV w:val="nil"/>
        </w:tcBorders>
        <w:shd w:val="clear" w:color="auto" w:fill="FFFFFF" w:themeFill="background1"/>
      </w:tcPr>
    </w:tblStylePr>
    <w:tblStylePr w:type="lastRow">
      <w:rPr>
        <w:b/>
        <w:bCs/>
      </w:rPr>
      <w:tblPr/>
      <w:trPr>
        <w:hidden/>
      </w:trPr>
      <w:tcPr>
        <w:tcBorders>
          <w:top w:val="double" w:sz="2" w:space="0" w:color="247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GridTable2-Accent4">
    <w:name w:val="Grid Table 2 Accent 4"/>
    <w:basedOn w:val="TableNormal"/>
    <w:uiPriority w:val="99"/>
    <w:rsid w:val="00515F25"/>
    <w:pPr>
      <w:spacing w:after="0" w:line="240" w:lineRule="auto"/>
    </w:pPr>
    <w:tblPr>
      <w:tblStyleRowBandSize w:val="1"/>
      <w:tblStyleColBandSize w:val="1"/>
      <w:tblBorders>
        <w:top w:val="single" w:sz="2" w:space="0" w:color="4FCEFF" w:themeColor="accent4" w:themeTint="99"/>
        <w:bottom w:val="single" w:sz="2" w:space="0" w:color="4FCEFF" w:themeColor="accent4" w:themeTint="99"/>
        <w:insideH w:val="single" w:sz="2" w:space="0" w:color="4FCEFF" w:themeColor="accent4" w:themeTint="99"/>
        <w:insideV w:val="single" w:sz="2" w:space="0" w:color="4FCEFF" w:themeColor="accent4" w:themeTint="99"/>
      </w:tblBorders>
    </w:tblPr>
    <w:trPr>
      <w:hidden/>
    </w:trPr>
    <w:tblStylePr w:type="firstRow">
      <w:rPr>
        <w:b/>
        <w:bCs/>
      </w:rPr>
      <w:tblPr/>
      <w:trPr>
        <w:hidden/>
      </w:trPr>
      <w:tcPr>
        <w:tcBorders>
          <w:top w:val="nil"/>
          <w:bottom w:val="single" w:sz="12" w:space="0" w:color="4FCEFF" w:themeColor="accent4" w:themeTint="99"/>
          <w:insideH w:val="nil"/>
          <w:insideV w:val="nil"/>
        </w:tcBorders>
        <w:shd w:val="clear" w:color="auto" w:fill="FFFFFF" w:themeFill="background1"/>
      </w:tcPr>
    </w:tblStylePr>
    <w:tblStylePr w:type="lastRow">
      <w:rPr>
        <w:b/>
        <w:bCs/>
      </w:rPr>
      <w:tblPr/>
      <w:trPr>
        <w:hidden/>
      </w:trPr>
      <w:tcPr>
        <w:tcBorders>
          <w:top w:val="double" w:sz="2" w:space="0" w:color="4FCE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GridTable2-Accent5">
    <w:name w:val="Grid Table 2 Accent 5"/>
    <w:basedOn w:val="TableNormal"/>
    <w:uiPriority w:val="99"/>
    <w:rsid w:val="00515F25"/>
    <w:pPr>
      <w:spacing w:after="0" w:line="240" w:lineRule="auto"/>
    </w:pPr>
    <w:tblPr>
      <w:tblStyleRowBandSize w:val="1"/>
      <w:tblStyleColBandSize w:val="1"/>
      <w:tblBorders>
        <w:top w:val="single" w:sz="2" w:space="0" w:color="BDFFD1" w:themeColor="accent5" w:themeTint="99"/>
        <w:bottom w:val="single" w:sz="2" w:space="0" w:color="BDFFD1" w:themeColor="accent5" w:themeTint="99"/>
        <w:insideH w:val="single" w:sz="2" w:space="0" w:color="BDFFD1" w:themeColor="accent5" w:themeTint="99"/>
        <w:insideV w:val="single" w:sz="2" w:space="0" w:color="BDFFD1" w:themeColor="accent5" w:themeTint="99"/>
      </w:tblBorders>
    </w:tblPr>
    <w:trPr>
      <w:hidden/>
    </w:trPr>
    <w:tblStylePr w:type="firstRow">
      <w:rPr>
        <w:b/>
        <w:bCs/>
      </w:rPr>
      <w:tblPr/>
      <w:trPr>
        <w:hidden/>
      </w:trPr>
      <w:tcPr>
        <w:tcBorders>
          <w:top w:val="nil"/>
          <w:bottom w:val="single" w:sz="12" w:space="0" w:color="BDFFD1" w:themeColor="accent5" w:themeTint="99"/>
          <w:insideH w:val="nil"/>
          <w:insideV w:val="nil"/>
        </w:tcBorders>
        <w:shd w:val="clear" w:color="auto" w:fill="FFFFFF" w:themeFill="background1"/>
      </w:tcPr>
    </w:tblStylePr>
    <w:tblStylePr w:type="lastRow">
      <w:rPr>
        <w:b/>
        <w:bCs/>
      </w:rPr>
      <w:tblPr/>
      <w:trPr>
        <w:hidden/>
      </w:trPr>
      <w:tcPr>
        <w:tcBorders>
          <w:top w:val="double" w:sz="2" w:space="0" w:color="BDFF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GridTable2-Accent6">
    <w:name w:val="Grid Table 2 Accent 6"/>
    <w:basedOn w:val="TableNormal"/>
    <w:uiPriority w:val="99"/>
    <w:rsid w:val="00515F25"/>
    <w:pPr>
      <w:spacing w:after="0" w:line="240" w:lineRule="auto"/>
    </w:pPr>
    <w:tblPr>
      <w:tblStyleRowBandSize w:val="1"/>
      <w:tblStyleColBandSize w:val="1"/>
      <w:tblBorders>
        <w:top w:val="single" w:sz="2" w:space="0" w:color="80D178" w:themeColor="accent6" w:themeTint="99"/>
        <w:bottom w:val="single" w:sz="2" w:space="0" w:color="80D178" w:themeColor="accent6" w:themeTint="99"/>
        <w:insideH w:val="single" w:sz="2" w:space="0" w:color="80D178" w:themeColor="accent6" w:themeTint="99"/>
        <w:insideV w:val="single" w:sz="2" w:space="0" w:color="80D178" w:themeColor="accent6" w:themeTint="99"/>
      </w:tblBorders>
    </w:tblPr>
    <w:trPr>
      <w:hidden/>
    </w:trPr>
    <w:tblStylePr w:type="firstRow">
      <w:rPr>
        <w:b/>
        <w:bCs/>
      </w:rPr>
      <w:tblPr/>
      <w:trPr>
        <w:hidden/>
      </w:trPr>
      <w:tcPr>
        <w:tcBorders>
          <w:top w:val="nil"/>
          <w:bottom w:val="single" w:sz="12" w:space="0" w:color="80D178" w:themeColor="accent6" w:themeTint="99"/>
          <w:insideH w:val="nil"/>
          <w:insideV w:val="nil"/>
        </w:tcBorders>
        <w:shd w:val="clear" w:color="auto" w:fill="FFFFFF" w:themeFill="background1"/>
      </w:tcPr>
    </w:tblStylePr>
    <w:tblStylePr w:type="lastRow">
      <w:rPr>
        <w:b/>
        <w:bCs/>
      </w:rPr>
      <w:tblPr/>
      <w:trPr>
        <w:hidden/>
      </w:trPr>
      <w:tcPr>
        <w:tcBorders>
          <w:top w:val="double" w:sz="2" w:space="0" w:color="80D1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GridTable3">
    <w:name w:val="Grid Table 3"/>
    <w:basedOn w:val="TableNormal"/>
    <w:uiPriority w:val="99"/>
    <w:rsid w:val="00515F2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bottom w:val="single" w:sz="4" w:space="0" w:color="666666" w:themeColor="text1" w:themeTint="99"/>
        </w:tcBorders>
      </w:tcPr>
    </w:tblStylePr>
    <w:tblStylePr w:type="nwCell">
      <w:tblPr/>
      <w:trPr>
        <w:hidden/>
      </w:trPr>
      <w:tcPr>
        <w:tcBorders>
          <w:bottom w:val="single" w:sz="4" w:space="0" w:color="666666" w:themeColor="text1" w:themeTint="99"/>
        </w:tcBorders>
      </w:tcPr>
    </w:tblStylePr>
    <w:tblStylePr w:type="seCell">
      <w:tblPr/>
      <w:trPr>
        <w:hidden/>
      </w:trPr>
      <w:tcPr>
        <w:tcBorders>
          <w:top w:val="single" w:sz="4" w:space="0" w:color="666666" w:themeColor="text1" w:themeTint="99"/>
        </w:tcBorders>
      </w:tcPr>
    </w:tblStylePr>
    <w:tblStylePr w:type="swCell">
      <w:tblPr/>
      <w:trPr>
        <w:hidden/>
      </w:trPr>
      <w:tcPr>
        <w:tcBorders>
          <w:top w:val="single" w:sz="4" w:space="0" w:color="666666" w:themeColor="text1" w:themeTint="99"/>
        </w:tcBorders>
      </w:tcPr>
    </w:tblStylePr>
  </w:style>
  <w:style w:type="table" w:styleId="GridTable3-Accent1">
    <w:name w:val="Grid Table 3 Accent 1"/>
    <w:basedOn w:val="TableNormal"/>
    <w:uiPriority w:val="99"/>
    <w:rsid w:val="00515F25"/>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tblStylePr w:type="neCell">
      <w:tblPr/>
      <w:trPr>
        <w:hidden/>
      </w:trPr>
      <w:tcPr>
        <w:tcBorders>
          <w:bottom w:val="single" w:sz="4" w:space="0" w:color="2D5CD5" w:themeColor="accent1" w:themeTint="99"/>
        </w:tcBorders>
      </w:tcPr>
    </w:tblStylePr>
    <w:tblStylePr w:type="nwCell">
      <w:tblPr/>
      <w:trPr>
        <w:hidden/>
      </w:trPr>
      <w:tcPr>
        <w:tcBorders>
          <w:bottom w:val="single" w:sz="4" w:space="0" w:color="2D5CD5" w:themeColor="accent1" w:themeTint="99"/>
        </w:tcBorders>
      </w:tcPr>
    </w:tblStylePr>
    <w:tblStylePr w:type="seCell">
      <w:tblPr/>
      <w:trPr>
        <w:hidden/>
      </w:trPr>
      <w:tcPr>
        <w:tcBorders>
          <w:top w:val="single" w:sz="4" w:space="0" w:color="2D5CD5" w:themeColor="accent1" w:themeTint="99"/>
        </w:tcBorders>
      </w:tcPr>
    </w:tblStylePr>
    <w:tblStylePr w:type="swCell">
      <w:tblPr/>
      <w:trPr>
        <w:hidden/>
      </w:trPr>
      <w:tcPr>
        <w:tcBorders>
          <w:top w:val="single" w:sz="4" w:space="0" w:color="2D5CD5" w:themeColor="accent1" w:themeTint="99"/>
        </w:tcBorders>
      </w:tcPr>
    </w:tblStylePr>
  </w:style>
  <w:style w:type="table" w:styleId="GridTable3-Accent2">
    <w:name w:val="Grid Table 3 Accent 2"/>
    <w:basedOn w:val="TableNormal"/>
    <w:uiPriority w:val="99"/>
    <w:rsid w:val="00515F25"/>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tblStylePr w:type="neCell">
      <w:tblPr/>
      <w:trPr>
        <w:hidden/>
      </w:trPr>
      <w:tcPr>
        <w:tcBorders>
          <w:bottom w:val="single" w:sz="4" w:space="0" w:color="C1E8F6" w:themeColor="accent2" w:themeTint="99"/>
        </w:tcBorders>
      </w:tcPr>
    </w:tblStylePr>
    <w:tblStylePr w:type="nwCell">
      <w:tblPr/>
      <w:trPr>
        <w:hidden/>
      </w:trPr>
      <w:tcPr>
        <w:tcBorders>
          <w:bottom w:val="single" w:sz="4" w:space="0" w:color="C1E8F6" w:themeColor="accent2" w:themeTint="99"/>
        </w:tcBorders>
      </w:tcPr>
    </w:tblStylePr>
    <w:tblStylePr w:type="seCell">
      <w:tblPr/>
      <w:trPr>
        <w:hidden/>
      </w:trPr>
      <w:tcPr>
        <w:tcBorders>
          <w:top w:val="single" w:sz="4" w:space="0" w:color="C1E8F6" w:themeColor="accent2" w:themeTint="99"/>
        </w:tcBorders>
      </w:tcPr>
    </w:tblStylePr>
    <w:tblStylePr w:type="swCell">
      <w:tblPr/>
      <w:trPr>
        <w:hidden/>
      </w:trPr>
      <w:tcPr>
        <w:tcBorders>
          <w:top w:val="single" w:sz="4" w:space="0" w:color="C1E8F6" w:themeColor="accent2" w:themeTint="99"/>
        </w:tcBorders>
      </w:tcPr>
    </w:tblStylePr>
  </w:style>
  <w:style w:type="table" w:styleId="GridTable3-Accent3">
    <w:name w:val="Grid Table 3 Accent 3"/>
    <w:basedOn w:val="TableNormal"/>
    <w:uiPriority w:val="99"/>
    <w:rsid w:val="00515F25"/>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tblStylePr w:type="neCell">
      <w:tblPr/>
      <w:trPr>
        <w:hidden/>
      </w:trPr>
      <w:tcPr>
        <w:tcBorders>
          <w:bottom w:val="single" w:sz="4" w:space="0" w:color="2473FF" w:themeColor="accent3" w:themeTint="99"/>
        </w:tcBorders>
      </w:tcPr>
    </w:tblStylePr>
    <w:tblStylePr w:type="nwCell">
      <w:tblPr/>
      <w:trPr>
        <w:hidden/>
      </w:trPr>
      <w:tcPr>
        <w:tcBorders>
          <w:bottom w:val="single" w:sz="4" w:space="0" w:color="2473FF" w:themeColor="accent3" w:themeTint="99"/>
        </w:tcBorders>
      </w:tcPr>
    </w:tblStylePr>
    <w:tblStylePr w:type="seCell">
      <w:tblPr/>
      <w:trPr>
        <w:hidden/>
      </w:trPr>
      <w:tcPr>
        <w:tcBorders>
          <w:top w:val="single" w:sz="4" w:space="0" w:color="2473FF" w:themeColor="accent3" w:themeTint="99"/>
        </w:tcBorders>
      </w:tcPr>
    </w:tblStylePr>
    <w:tblStylePr w:type="swCell">
      <w:tblPr/>
      <w:trPr>
        <w:hidden/>
      </w:trPr>
      <w:tcPr>
        <w:tcBorders>
          <w:top w:val="single" w:sz="4" w:space="0" w:color="2473FF" w:themeColor="accent3" w:themeTint="99"/>
        </w:tcBorders>
      </w:tcPr>
    </w:tblStylePr>
  </w:style>
  <w:style w:type="table" w:styleId="GridTable3-Accent4">
    <w:name w:val="Grid Table 3 Accent 4"/>
    <w:basedOn w:val="TableNormal"/>
    <w:uiPriority w:val="99"/>
    <w:rsid w:val="00515F25"/>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tblStylePr w:type="neCell">
      <w:tblPr/>
      <w:trPr>
        <w:hidden/>
      </w:trPr>
      <w:tcPr>
        <w:tcBorders>
          <w:bottom w:val="single" w:sz="4" w:space="0" w:color="4FCEFF" w:themeColor="accent4" w:themeTint="99"/>
        </w:tcBorders>
      </w:tcPr>
    </w:tblStylePr>
    <w:tblStylePr w:type="nwCell">
      <w:tblPr/>
      <w:trPr>
        <w:hidden/>
      </w:trPr>
      <w:tcPr>
        <w:tcBorders>
          <w:bottom w:val="single" w:sz="4" w:space="0" w:color="4FCEFF" w:themeColor="accent4" w:themeTint="99"/>
        </w:tcBorders>
      </w:tcPr>
    </w:tblStylePr>
    <w:tblStylePr w:type="seCell">
      <w:tblPr/>
      <w:trPr>
        <w:hidden/>
      </w:trPr>
      <w:tcPr>
        <w:tcBorders>
          <w:top w:val="single" w:sz="4" w:space="0" w:color="4FCEFF" w:themeColor="accent4" w:themeTint="99"/>
        </w:tcBorders>
      </w:tcPr>
    </w:tblStylePr>
    <w:tblStylePr w:type="swCell">
      <w:tblPr/>
      <w:trPr>
        <w:hidden/>
      </w:trPr>
      <w:tcPr>
        <w:tcBorders>
          <w:top w:val="single" w:sz="4" w:space="0" w:color="4FCEFF" w:themeColor="accent4" w:themeTint="99"/>
        </w:tcBorders>
      </w:tcPr>
    </w:tblStylePr>
  </w:style>
  <w:style w:type="table" w:styleId="GridTable3-Accent5">
    <w:name w:val="Grid Table 3 Accent 5"/>
    <w:basedOn w:val="TableNormal"/>
    <w:uiPriority w:val="99"/>
    <w:rsid w:val="00515F25"/>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tblStylePr w:type="neCell">
      <w:tblPr/>
      <w:trPr>
        <w:hidden/>
      </w:trPr>
      <w:tcPr>
        <w:tcBorders>
          <w:bottom w:val="single" w:sz="4" w:space="0" w:color="BDFFD1" w:themeColor="accent5" w:themeTint="99"/>
        </w:tcBorders>
      </w:tcPr>
    </w:tblStylePr>
    <w:tblStylePr w:type="nwCell">
      <w:tblPr/>
      <w:trPr>
        <w:hidden/>
      </w:trPr>
      <w:tcPr>
        <w:tcBorders>
          <w:bottom w:val="single" w:sz="4" w:space="0" w:color="BDFFD1" w:themeColor="accent5" w:themeTint="99"/>
        </w:tcBorders>
      </w:tcPr>
    </w:tblStylePr>
    <w:tblStylePr w:type="seCell">
      <w:tblPr/>
      <w:trPr>
        <w:hidden/>
      </w:trPr>
      <w:tcPr>
        <w:tcBorders>
          <w:top w:val="single" w:sz="4" w:space="0" w:color="BDFFD1" w:themeColor="accent5" w:themeTint="99"/>
        </w:tcBorders>
      </w:tcPr>
    </w:tblStylePr>
    <w:tblStylePr w:type="swCell">
      <w:tblPr/>
      <w:trPr>
        <w:hidden/>
      </w:trPr>
      <w:tcPr>
        <w:tcBorders>
          <w:top w:val="single" w:sz="4" w:space="0" w:color="BDFFD1" w:themeColor="accent5" w:themeTint="99"/>
        </w:tcBorders>
      </w:tcPr>
    </w:tblStylePr>
  </w:style>
  <w:style w:type="table" w:styleId="GridTable3-Accent6">
    <w:name w:val="Grid Table 3 Accent 6"/>
    <w:basedOn w:val="TableNormal"/>
    <w:uiPriority w:val="99"/>
    <w:rsid w:val="00515F25"/>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tblStylePr w:type="neCell">
      <w:tblPr/>
      <w:trPr>
        <w:hidden/>
      </w:trPr>
      <w:tcPr>
        <w:tcBorders>
          <w:bottom w:val="single" w:sz="4" w:space="0" w:color="80D178" w:themeColor="accent6" w:themeTint="99"/>
        </w:tcBorders>
      </w:tcPr>
    </w:tblStylePr>
    <w:tblStylePr w:type="nwCell">
      <w:tblPr/>
      <w:trPr>
        <w:hidden/>
      </w:trPr>
      <w:tcPr>
        <w:tcBorders>
          <w:bottom w:val="single" w:sz="4" w:space="0" w:color="80D178" w:themeColor="accent6" w:themeTint="99"/>
        </w:tcBorders>
      </w:tcPr>
    </w:tblStylePr>
    <w:tblStylePr w:type="seCell">
      <w:tblPr/>
      <w:trPr>
        <w:hidden/>
      </w:trPr>
      <w:tcPr>
        <w:tcBorders>
          <w:top w:val="single" w:sz="4" w:space="0" w:color="80D178" w:themeColor="accent6" w:themeTint="99"/>
        </w:tcBorders>
      </w:tcPr>
    </w:tblStylePr>
    <w:tblStylePr w:type="swCell">
      <w:tblPr/>
      <w:trPr>
        <w:hidden/>
      </w:trPr>
      <w:tcPr>
        <w:tcBorders>
          <w:top w:val="single" w:sz="4" w:space="0" w:color="80D178" w:themeColor="accent6" w:themeTint="99"/>
        </w:tcBorders>
      </w:tcPr>
    </w:tblStylePr>
  </w:style>
  <w:style w:type="table" w:styleId="GridTable4">
    <w:name w:val="Grid Table 4"/>
    <w:basedOn w:val="TableNormal"/>
    <w:uiPriority w:val="99"/>
    <w:rsid w:val="00515F2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GridTable4-Accent1">
    <w:name w:val="Grid Table 4 Accent 1"/>
    <w:basedOn w:val="TableNormal"/>
    <w:uiPriority w:val="99"/>
    <w:rsid w:val="00515F25"/>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rPr>
      <w:hidden/>
    </w:trPr>
    <w:tblStylePr w:type="firstRow">
      <w:rPr>
        <w:b/>
        <w:bCs/>
        <w:color w:val="FFFFFF" w:themeColor="background1"/>
      </w:rPr>
      <w:tblPr/>
      <w:trPr>
        <w:hidden/>
      </w:tr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insideV w:val="nil"/>
        </w:tcBorders>
        <w:shd w:val="clear" w:color="auto" w:fill="0F204B" w:themeFill="accent1"/>
      </w:tcPr>
    </w:tblStylePr>
    <w:tblStylePr w:type="lastRow">
      <w:rPr>
        <w:b/>
        <w:bCs/>
      </w:rPr>
      <w:tblPr/>
      <w:trPr>
        <w:hidden/>
      </w:trPr>
      <w:tcPr>
        <w:tcBorders>
          <w:top w:val="double" w:sz="4" w:space="0" w:color="0F204B" w:themeColor="accent1"/>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GridTable4-Accent2">
    <w:name w:val="Grid Table 4 Accent 2"/>
    <w:basedOn w:val="TableNormal"/>
    <w:uiPriority w:val="99"/>
    <w:rsid w:val="00515F25"/>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rPr>
      <w:hidden/>
    </w:trPr>
    <w:tblStylePr w:type="firstRow">
      <w:rPr>
        <w:b/>
        <w:bCs/>
        <w:color w:val="FFFFFF" w:themeColor="background1"/>
      </w:rPr>
      <w:tblPr/>
      <w:trPr>
        <w:hidden/>
      </w:tr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insideV w:val="nil"/>
        </w:tcBorders>
        <w:shd w:val="clear" w:color="auto" w:fill="99D9F0" w:themeFill="accent2"/>
      </w:tcPr>
    </w:tblStylePr>
    <w:tblStylePr w:type="lastRow">
      <w:rPr>
        <w:b/>
        <w:bCs/>
      </w:rPr>
      <w:tblPr/>
      <w:trPr>
        <w:hidden/>
      </w:trPr>
      <w:tcPr>
        <w:tcBorders>
          <w:top w:val="double" w:sz="4" w:space="0" w:color="99D9F0" w:themeColor="accent2"/>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GridTable4-Accent3">
    <w:name w:val="Grid Table 4 Accent 3"/>
    <w:basedOn w:val="TableNormal"/>
    <w:uiPriority w:val="99"/>
    <w:rsid w:val="00515F25"/>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rPr>
      <w:hidden/>
    </w:trPr>
    <w:tblStylePr w:type="firstRow">
      <w:rPr>
        <w:b/>
        <w:bCs/>
        <w:color w:val="FFFFFF" w:themeColor="background1"/>
      </w:rPr>
      <w:tblPr/>
      <w:trPr>
        <w:hidden/>
      </w:tr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insideV w:val="nil"/>
        </w:tcBorders>
        <w:shd w:val="clear" w:color="auto" w:fill="003591" w:themeFill="accent3"/>
      </w:tcPr>
    </w:tblStylePr>
    <w:tblStylePr w:type="lastRow">
      <w:rPr>
        <w:b/>
        <w:bCs/>
      </w:rPr>
      <w:tblPr/>
      <w:trPr>
        <w:hidden/>
      </w:trPr>
      <w:tcPr>
        <w:tcBorders>
          <w:top w:val="double" w:sz="4" w:space="0" w:color="003591" w:themeColor="accent3"/>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GridTable4-Accent4">
    <w:name w:val="Grid Table 4 Accent 4"/>
    <w:basedOn w:val="TableNormal"/>
    <w:uiPriority w:val="49"/>
    <w:rsid w:val="00515F25"/>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rPr>
      <w:hidden/>
    </w:trPr>
    <w:tblStylePr w:type="firstRow">
      <w:rPr>
        <w:b/>
        <w:bCs/>
        <w:color w:val="FFFFFF" w:themeColor="background1"/>
      </w:rPr>
      <w:tblPr/>
      <w:trPr>
        <w:hidden/>
      </w:tr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insideV w:val="nil"/>
        </w:tcBorders>
        <w:shd w:val="clear" w:color="auto" w:fill="009FDA" w:themeFill="accent4"/>
      </w:tcPr>
    </w:tblStylePr>
    <w:tblStylePr w:type="lastRow">
      <w:rPr>
        <w:b/>
        <w:bCs/>
      </w:rPr>
      <w:tblPr/>
      <w:trPr>
        <w:hidden/>
      </w:trPr>
      <w:tcPr>
        <w:tcBorders>
          <w:top w:val="double" w:sz="4" w:space="0" w:color="009FDA" w:themeColor="accent4"/>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GridTable4-Accent5">
    <w:name w:val="Grid Table 4 Accent 5"/>
    <w:basedOn w:val="TableNormal"/>
    <w:uiPriority w:val="99"/>
    <w:rsid w:val="00515F25"/>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rPr>
      <w:hidden/>
    </w:trPr>
    <w:tblStylePr w:type="firstRow">
      <w:rPr>
        <w:b/>
        <w:bCs/>
        <w:color w:val="FFFFFF" w:themeColor="background1"/>
      </w:rPr>
      <w:tblPr/>
      <w:trPr>
        <w:hidden/>
      </w:tr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insideV w:val="nil"/>
        </w:tcBorders>
        <w:shd w:val="clear" w:color="auto" w:fill="91FFB4" w:themeFill="accent5"/>
      </w:tcPr>
    </w:tblStylePr>
    <w:tblStylePr w:type="lastRow">
      <w:rPr>
        <w:b/>
        <w:bCs/>
      </w:rPr>
      <w:tblPr/>
      <w:trPr>
        <w:hidden/>
      </w:trPr>
      <w:tcPr>
        <w:tcBorders>
          <w:top w:val="double" w:sz="4" w:space="0" w:color="91FFB4" w:themeColor="accent5"/>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GridTable4-Accent6">
    <w:name w:val="Grid Table 4 Accent 6"/>
    <w:basedOn w:val="TableNormal"/>
    <w:uiPriority w:val="99"/>
    <w:rsid w:val="00515F25"/>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rPr>
      <w:hidden/>
    </w:trPr>
    <w:tblStylePr w:type="firstRow">
      <w:rPr>
        <w:b/>
        <w:bCs/>
        <w:color w:val="FFFFFF" w:themeColor="background1"/>
      </w:rPr>
      <w:tblPr/>
      <w:trPr>
        <w:hidden/>
      </w:tr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insideV w:val="nil"/>
        </w:tcBorders>
        <w:shd w:val="clear" w:color="auto" w:fill="3F9C35" w:themeFill="accent6"/>
      </w:tcPr>
    </w:tblStylePr>
    <w:tblStylePr w:type="lastRow">
      <w:rPr>
        <w:b/>
        <w:bCs/>
      </w:rPr>
      <w:tblPr/>
      <w:trPr>
        <w:hidden/>
      </w:trPr>
      <w:tcPr>
        <w:tcBorders>
          <w:top w:val="double" w:sz="4" w:space="0" w:color="3F9C35" w:themeColor="accent6"/>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GridTable5Dark">
    <w:name w:val="Grid Table 5 Dark"/>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CCCCCC" w:themeFill="text1"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rPr>
        <w:hidden/>
      </w:trPr>
      <w:tcPr>
        <w:shd w:val="clear" w:color="auto" w:fill="999999" w:themeFill="text1" w:themeFillTint="66"/>
      </w:tcPr>
    </w:tblStylePr>
    <w:tblStylePr w:type="band1Horz">
      <w:tblPr/>
      <w:trPr>
        <w:hidden/>
      </w:trPr>
      <w:tcPr>
        <w:shd w:val="clear" w:color="auto" w:fill="999999" w:themeFill="text1" w:themeFillTint="66"/>
      </w:tcPr>
    </w:tblStylePr>
  </w:style>
  <w:style w:type="table" w:styleId="GridTable5Dark-Accent1">
    <w:name w:val="Grid Table 5 Dark Accent 1"/>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B9C8F1" w:themeFill="accent1"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204B" w:themeFill="accent1"/>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204B" w:themeFill="accent1"/>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204B" w:themeFill="accent1"/>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204B" w:themeFill="accent1"/>
      </w:tcPr>
    </w:tblStylePr>
    <w:tblStylePr w:type="band1Vert">
      <w:tblPr/>
      <w:trPr>
        <w:hidden/>
      </w:trPr>
      <w:tcPr>
        <w:shd w:val="clear" w:color="auto" w:fill="7392E3" w:themeFill="accent1" w:themeFillTint="66"/>
      </w:tcPr>
    </w:tblStylePr>
    <w:tblStylePr w:type="band1Horz">
      <w:tblPr/>
      <w:trPr>
        <w:hidden/>
      </w:trPr>
      <w:tcPr>
        <w:shd w:val="clear" w:color="auto" w:fill="7392E3" w:themeFill="accent1" w:themeFillTint="66"/>
      </w:tcPr>
    </w:tblStylePr>
  </w:style>
  <w:style w:type="table" w:styleId="GridTable5Dark-Accent2">
    <w:name w:val="Grid Table 5 Dark Accent 2"/>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EAF7FC" w:themeFill="accent2"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D9F0" w:themeFill="accent2"/>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D9F0" w:themeFill="accent2"/>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D9F0" w:themeFill="accent2"/>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D9F0" w:themeFill="accent2"/>
      </w:tcPr>
    </w:tblStylePr>
    <w:tblStylePr w:type="band1Vert">
      <w:tblPr/>
      <w:trPr>
        <w:hidden/>
      </w:trPr>
      <w:tcPr>
        <w:shd w:val="clear" w:color="auto" w:fill="D6EFF9" w:themeFill="accent2" w:themeFillTint="66"/>
      </w:tcPr>
    </w:tblStylePr>
    <w:tblStylePr w:type="band1Horz">
      <w:tblPr/>
      <w:trPr>
        <w:hidden/>
      </w:trPr>
      <w:tcPr>
        <w:shd w:val="clear" w:color="auto" w:fill="D6EFF9" w:themeFill="accent2" w:themeFillTint="66"/>
      </w:tcPr>
    </w:tblStylePr>
  </w:style>
  <w:style w:type="table" w:styleId="GridTable5Dark-Accent3">
    <w:name w:val="Grid Table 5 Dark Accent 3"/>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B6D0FF" w:themeFill="accent3"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91" w:themeFill="accent3"/>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91" w:themeFill="accent3"/>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91" w:themeFill="accent3"/>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91" w:themeFill="accent3"/>
      </w:tcPr>
    </w:tblStylePr>
    <w:tblStylePr w:type="band1Vert">
      <w:tblPr/>
      <w:trPr>
        <w:hidden/>
      </w:trPr>
      <w:tcPr>
        <w:shd w:val="clear" w:color="auto" w:fill="6DA2FF" w:themeFill="accent3" w:themeFillTint="66"/>
      </w:tcPr>
    </w:tblStylePr>
    <w:tblStylePr w:type="band1Horz">
      <w:tblPr/>
      <w:trPr>
        <w:hidden/>
      </w:trPr>
      <w:tcPr>
        <w:shd w:val="clear" w:color="auto" w:fill="6DA2FF" w:themeFill="accent3" w:themeFillTint="66"/>
      </w:tcPr>
    </w:tblStylePr>
  </w:style>
  <w:style w:type="table" w:styleId="GridTable5Dark-Accent4">
    <w:name w:val="Grid Table 5 Dark Accent 4"/>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C4EEFF" w:themeFill="accent4"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DA" w:themeFill="accent4"/>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DA" w:themeFill="accent4"/>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DA" w:themeFill="accent4"/>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DA" w:themeFill="accent4"/>
      </w:tcPr>
    </w:tblStylePr>
    <w:tblStylePr w:type="band1Vert">
      <w:tblPr/>
      <w:trPr>
        <w:hidden/>
      </w:trPr>
      <w:tcPr>
        <w:shd w:val="clear" w:color="auto" w:fill="8ADEFF" w:themeFill="accent4" w:themeFillTint="66"/>
      </w:tcPr>
    </w:tblStylePr>
    <w:tblStylePr w:type="band1Horz">
      <w:tblPr/>
      <w:trPr>
        <w:hidden/>
      </w:trPr>
      <w:tcPr>
        <w:shd w:val="clear" w:color="auto" w:fill="8ADEFF" w:themeFill="accent4" w:themeFillTint="66"/>
      </w:tcPr>
    </w:tblStylePr>
  </w:style>
  <w:style w:type="table" w:styleId="GridTable5Dark-Accent5">
    <w:name w:val="Grid Table 5 Dark Accent 5"/>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E9FFEF" w:themeFill="accent5"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FFB4" w:themeFill="accent5"/>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FFB4" w:themeFill="accent5"/>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FFB4" w:themeFill="accent5"/>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FFB4" w:themeFill="accent5"/>
      </w:tcPr>
    </w:tblStylePr>
    <w:tblStylePr w:type="band1Vert">
      <w:tblPr/>
      <w:trPr>
        <w:hidden/>
      </w:trPr>
      <w:tcPr>
        <w:shd w:val="clear" w:color="auto" w:fill="D3FFE0" w:themeFill="accent5" w:themeFillTint="66"/>
      </w:tcPr>
    </w:tblStylePr>
    <w:tblStylePr w:type="band1Horz">
      <w:tblPr/>
      <w:trPr>
        <w:hidden/>
      </w:trPr>
      <w:tcPr>
        <w:shd w:val="clear" w:color="auto" w:fill="D3FFE0" w:themeFill="accent5" w:themeFillTint="66"/>
      </w:tcPr>
    </w:tblStylePr>
  </w:style>
  <w:style w:type="table" w:styleId="GridTable5Dark-Accent6">
    <w:name w:val="Grid Table 5 Dark Accent 6"/>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D4EFD1" w:themeFill="accent6"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9C35" w:themeFill="accent6"/>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9C35" w:themeFill="accent6"/>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9C35" w:themeFill="accent6"/>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9C35" w:themeFill="accent6"/>
      </w:tcPr>
    </w:tblStylePr>
    <w:tblStylePr w:type="band1Vert">
      <w:tblPr/>
      <w:trPr>
        <w:hidden/>
      </w:trPr>
      <w:tcPr>
        <w:shd w:val="clear" w:color="auto" w:fill="AAE0A4" w:themeFill="accent6" w:themeFillTint="66"/>
      </w:tcPr>
    </w:tblStylePr>
    <w:tblStylePr w:type="band1Horz">
      <w:tblPr/>
      <w:trPr>
        <w:hidden/>
      </w:trPr>
      <w:tcPr>
        <w:shd w:val="clear" w:color="auto" w:fill="AAE0A4" w:themeFill="accent6" w:themeFillTint="66"/>
      </w:tcPr>
    </w:tblStylePr>
  </w:style>
  <w:style w:type="table" w:styleId="GridTable6Colorful">
    <w:name w:val="Grid Table 6 Colorful"/>
    <w:basedOn w:val="TableNormal"/>
    <w:uiPriority w:val="99"/>
    <w:rsid w:val="00515F2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GridTable6Colorful-Accent1">
    <w:name w:val="Grid Table 6 Colorful Accent 1"/>
    <w:basedOn w:val="TableNormal"/>
    <w:uiPriority w:val="99"/>
    <w:rsid w:val="00515F25"/>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rPr>
      <w:hidden/>
    </w:trPr>
    <w:tblStylePr w:type="firstRow">
      <w:rPr>
        <w:b/>
        <w:bCs/>
      </w:rPr>
      <w:tblPr/>
      <w:trPr>
        <w:hidden/>
      </w:trPr>
      <w:tcPr>
        <w:tcBorders>
          <w:bottom w:val="single" w:sz="12" w:space="0" w:color="2D5CD5" w:themeColor="accent1" w:themeTint="99"/>
        </w:tcBorders>
      </w:tcPr>
    </w:tblStylePr>
    <w:tblStylePr w:type="lastRow">
      <w:rPr>
        <w:b/>
        <w:bCs/>
      </w:rPr>
      <w:tblPr/>
      <w:trPr>
        <w:hidden/>
      </w:trPr>
      <w:tcPr>
        <w:tcBorders>
          <w:top w:val="double" w:sz="4" w:space="0" w:color="2D5CD5" w:themeColor="accent1" w:themeTint="99"/>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GridTable6Colorful-Accent2">
    <w:name w:val="Grid Table 6 Colorful Accent 2"/>
    <w:basedOn w:val="TableNormal"/>
    <w:uiPriority w:val="99"/>
    <w:rsid w:val="00515F25"/>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rPr>
      <w:hidden/>
    </w:trPr>
    <w:tblStylePr w:type="firstRow">
      <w:rPr>
        <w:b/>
        <w:bCs/>
      </w:rPr>
      <w:tblPr/>
      <w:trPr>
        <w:hidden/>
      </w:trPr>
      <w:tcPr>
        <w:tcBorders>
          <w:bottom w:val="single" w:sz="12" w:space="0" w:color="C1E8F6" w:themeColor="accent2" w:themeTint="99"/>
        </w:tcBorders>
      </w:tcPr>
    </w:tblStylePr>
    <w:tblStylePr w:type="lastRow">
      <w:rPr>
        <w:b/>
        <w:bCs/>
      </w:rPr>
      <w:tblPr/>
      <w:trPr>
        <w:hidden/>
      </w:trPr>
      <w:tcPr>
        <w:tcBorders>
          <w:top w:val="double" w:sz="4" w:space="0" w:color="C1E8F6" w:themeColor="accent2" w:themeTint="99"/>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GridTable6Colorful-Accent3">
    <w:name w:val="Grid Table 6 Colorful Accent 3"/>
    <w:basedOn w:val="TableNormal"/>
    <w:uiPriority w:val="99"/>
    <w:rsid w:val="00515F25"/>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rPr>
      <w:hidden/>
    </w:trPr>
    <w:tblStylePr w:type="firstRow">
      <w:rPr>
        <w:b/>
        <w:bCs/>
      </w:rPr>
      <w:tblPr/>
      <w:trPr>
        <w:hidden/>
      </w:trPr>
      <w:tcPr>
        <w:tcBorders>
          <w:bottom w:val="single" w:sz="12" w:space="0" w:color="2473FF" w:themeColor="accent3" w:themeTint="99"/>
        </w:tcBorders>
      </w:tcPr>
    </w:tblStylePr>
    <w:tblStylePr w:type="lastRow">
      <w:rPr>
        <w:b/>
        <w:bCs/>
      </w:rPr>
      <w:tblPr/>
      <w:trPr>
        <w:hidden/>
      </w:trPr>
      <w:tcPr>
        <w:tcBorders>
          <w:top w:val="double" w:sz="4" w:space="0" w:color="2473FF" w:themeColor="accent3" w:themeTint="99"/>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GridTable6Colorful-Accent4">
    <w:name w:val="Grid Table 6 Colorful Accent 4"/>
    <w:basedOn w:val="TableNormal"/>
    <w:uiPriority w:val="99"/>
    <w:rsid w:val="00515F25"/>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rPr>
      <w:hidden/>
    </w:trPr>
    <w:tblStylePr w:type="firstRow">
      <w:rPr>
        <w:b/>
        <w:bCs/>
      </w:rPr>
      <w:tblPr/>
      <w:trPr>
        <w:hidden/>
      </w:trPr>
      <w:tcPr>
        <w:tcBorders>
          <w:bottom w:val="single" w:sz="12" w:space="0" w:color="4FCEFF" w:themeColor="accent4" w:themeTint="99"/>
        </w:tcBorders>
      </w:tcPr>
    </w:tblStylePr>
    <w:tblStylePr w:type="lastRow">
      <w:rPr>
        <w:b/>
        <w:bCs/>
      </w:rPr>
      <w:tblPr/>
      <w:trPr>
        <w:hidden/>
      </w:trPr>
      <w:tcPr>
        <w:tcBorders>
          <w:top w:val="double" w:sz="4" w:space="0" w:color="4FCEFF" w:themeColor="accent4" w:themeTint="99"/>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GridTable6Colorful-Accent5">
    <w:name w:val="Grid Table 6 Colorful Accent 5"/>
    <w:basedOn w:val="TableNormal"/>
    <w:uiPriority w:val="99"/>
    <w:rsid w:val="00515F25"/>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rPr>
      <w:hidden/>
    </w:trPr>
    <w:tblStylePr w:type="firstRow">
      <w:rPr>
        <w:b/>
        <w:bCs/>
      </w:rPr>
      <w:tblPr/>
      <w:trPr>
        <w:hidden/>
      </w:trPr>
      <w:tcPr>
        <w:tcBorders>
          <w:bottom w:val="single" w:sz="12" w:space="0" w:color="BDFFD1" w:themeColor="accent5" w:themeTint="99"/>
        </w:tcBorders>
      </w:tcPr>
    </w:tblStylePr>
    <w:tblStylePr w:type="lastRow">
      <w:rPr>
        <w:b/>
        <w:bCs/>
      </w:rPr>
      <w:tblPr/>
      <w:trPr>
        <w:hidden/>
      </w:trPr>
      <w:tcPr>
        <w:tcBorders>
          <w:top w:val="double" w:sz="4" w:space="0" w:color="BDFFD1" w:themeColor="accent5" w:themeTint="99"/>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GridTable6Colorful-Accent6">
    <w:name w:val="Grid Table 6 Colorful Accent 6"/>
    <w:basedOn w:val="TableNormal"/>
    <w:uiPriority w:val="99"/>
    <w:rsid w:val="00515F25"/>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rPr>
      <w:hidden/>
    </w:trPr>
    <w:tblStylePr w:type="firstRow">
      <w:rPr>
        <w:b/>
        <w:bCs/>
      </w:rPr>
      <w:tblPr/>
      <w:trPr>
        <w:hidden/>
      </w:trPr>
      <w:tcPr>
        <w:tcBorders>
          <w:bottom w:val="single" w:sz="12" w:space="0" w:color="80D178" w:themeColor="accent6" w:themeTint="99"/>
        </w:tcBorders>
      </w:tcPr>
    </w:tblStylePr>
    <w:tblStylePr w:type="lastRow">
      <w:rPr>
        <w:b/>
        <w:bCs/>
      </w:rPr>
      <w:tblPr/>
      <w:trPr>
        <w:hidden/>
      </w:trPr>
      <w:tcPr>
        <w:tcBorders>
          <w:top w:val="double" w:sz="4" w:space="0" w:color="80D178" w:themeColor="accent6" w:themeTint="99"/>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GridTable7Colorful">
    <w:name w:val="Grid Table 7 Colorful"/>
    <w:basedOn w:val="TableNormal"/>
    <w:uiPriority w:val="99"/>
    <w:rsid w:val="00515F2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bottom w:val="single" w:sz="4" w:space="0" w:color="666666" w:themeColor="text1" w:themeTint="99"/>
        </w:tcBorders>
      </w:tcPr>
    </w:tblStylePr>
    <w:tblStylePr w:type="nwCell">
      <w:tblPr/>
      <w:trPr>
        <w:hidden/>
      </w:trPr>
      <w:tcPr>
        <w:tcBorders>
          <w:bottom w:val="single" w:sz="4" w:space="0" w:color="666666" w:themeColor="text1" w:themeTint="99"/>
        </w:tcBorders>
      </w:tcPr>
    </w:tblStylePr>
    <w:tblStylePr w:type="seCell">
      <w:tblPr/>
      <w:trPr>
        <w:hidden/>
      </w:trPr>
      <w:tcPr>
        <w:tcBorders>
          <w:top w:val="single" w:sz="4" w:space="0" w:color="666666" w:themeColor="text1" w:themeTint="99"/>
        </w:tcBorders>
      </w:tcPr>
    </w:tblStylePr>
    <w:tblStylePr w:type="swCell">
      <w:tblPr/>
      <w:trPr>
        <w:hidden/>
      </w:trPr>
      <w:tcPr>
        <w:tcBorders>
          <w:top w:val="single" w:sz="4" w:space="0" w:color="666666" w:themeColor="text1" w:themeTint="99"/>
        </w:tcBorders>
      </w:tcPr>
    </w:tblStylePr>
  </w:style>
  <w:style w:type="table" w:styleId="GridTable7Colorful-Accent1">
    <w:name w:val="Grid Table 7 Colorful Accent 1"/>
    <w:basedOn w:val="TableNormal"/>
    <w:uiPriority w:val="99"/>
    <w:rsid w:val="00515F25"/>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tblStylePr w:type="neCell">
      <w:tblPr/>
      <w:trPr>
        <w:hidden/>
      </w:trPr>
      <w:tcPr>
        <w:tcBorders>
          <w:bottom w:val="single" w:sz="4" w:space="0" w:color="2D5CD5" w:themeColor="accent1" w:themeTint="99"/>
        </w:tcBorders>
      </w:tcPr>
    </w:tblStylePr>
    <w:tblStylePr w:type="nwCell">
      <w:tblPr/>
      <w:trPr>
        <w:hidden/>
      </w:trPr>
      <w:tcPr>
        <w:tcBorders>
          <w:bottom w:val="single" w:sz="4" w:space="0" w:color="2D5CD5" w:themeColor="accent1" w:themeTint="99"/>
        </w:tcBorders>
      </w:tcPr>
    </w:tblStylePr>
    <w:tblStylePr w:type="seCell">
      <w:tblPr/>
      <w:trPr>
        <w:hidden/>
      </w:trPr>
      <w:tcPr>
        <w:tcBorders>
          <w:top w:val="single" w:sz="4" w:space="0" w:color="2D5CD5" w:themeColor="accent1" w:themeTint="99"/>
        </w:tcBorders>
      </w:tcPr>
    </w:tblStylePr>
    <w:tblStylePr w:type="swCell">
      <w:tblPr/>
      <w:trPr>
        <w:hidden/>
      </w:trPr>
      <w:tcPr>
        <w:tcBorders>
          <w:top w:val="single" w:sz="4" w:space="0" w:color="2D5CD5" w:themeColor="accent1" w:themeTint="99"/>
        </w:tcBorders>
      </w:tcPr>
    </w:tblStylePr>
  </w:style>
  <w:style w:type="table" w:styleId="GridTable7Colorful-Accent2">
    <w:name w:val="Grid Table 7 Colorful Accent 2"/>
    <w:basedOn w:val="TableNormal"/>
    <w:uiPriority w:val="99"/>
    <w:rsid w:val="00515F25"/>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tblStylePr w:type="neCell">
      <w:tblPr/>
      <w:trPr>
        <w:hidden/>
      </w:trPr>
      <w:tcPr>
        <w:tcBorders>
          <w:bottom w:val="single" w:sz="4" w:space="0" w:color="C1E8F6" w:themeColor="accent2" w:themeTint="99"/>
        </w:tcBorders>
      </w:tcPr>
    </w:tblStylePr>
    <w:tblStylePr w:type="nwCell">
      <w:tblPr/>
      <w:trPr>
        <w:hidden/>
      </w:trPr>
      <w:tcPr>
        <w:tcBorders>
          <w:bottom w:val="single" w:sz="4" w:space="0" w:color="C1E8F6" w:themeColor="accent2" w:themeTint="99"/>
        </w:tcBorders>
      </w:tcPr>
    </w:tblStylePr>
    <w:tblStylePr w:type="seCell">
      <w:tblPr/>
      <w:trPr>
        <w:hidden/>
      </w:trPr>
      <w:tcPr>
        <w:tcBorders>
          <w:top w:val="single" w:sz="4" w:space="0" w:color="C1E8F6" w:themeColor="accent2" w:themeTint="99"/>
        </w:tcBorders>
      </w:tcPr>
    </w:tblStylePr>
    <w:tblStylePr w:type="swCell">
      <w:tblPr/>
      <w:trPr>
        <w:hidden/>
      </w:trPr>
      <w:tcPr>
        <w:tcBorders>
          <w:top w:val="single" w:sz="4" w:space="0" w:color="C1E8F6" w:themeColor="accent2" w:themeTint="99"/>
        </w:tcBorders>
      </w:tcPr>
    </w:tblStylePr>
  </w:style>
  <w:style w:type="table" w:styleId="GridTable7Colorful-Accent3">
    <w:name w:val="Grid Table 7 Colorful Accent 3"/>
    <w:basedOn w:val="TableNormal"/>
    <w:uiPriority w:val="99"/>
    <w:rsid w:val="00515F25"/>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tblStylePr w:type="neCell">
      <w:tblPr/>
      <w:trPr>
        <w:hidden/>
      </w:trPr>
      <w:tcPr>
        <w:tcBorders>
          <w:bottom w:val="single" w:sz="4" w:space="0" w:color="2473FF" w:themeColor="accent3" w:themeTint="99"/>
        </w:tcBorders>
      </w:tcPr>
    </w:tblStylePr>
    <w:tblStylePr w:type="nwCell">
      <w:tblPr/>
      <w:trPr>
        <w:hidden/>
      </w:trPr>
      <w:tcPr>
        <w:tcBorders>
          <w:bottom w:val="single" w:sz="4" w:space="0" w:color="2473FF" w:themeColor="accent3" w:themeTint="99"/>
        </w:tcBorders>
      </w:tcPr>
    </w:tblStylePr>
    <w:tblStylePr w:type="seCell">
      <w:tblPr/>
      <w:trPr>
        <w:hidden/>
      </w:trPr>
      <w:tcPr>
        <w:tcBorders>
          <w:top w:val="single" w:sz="4" w:space="0" w:color="2473FF" w:themeColor="accent3" w:themeTint="99"/>
        </w:tcBorders>
      </w:tcPr>
    </w:tblStylePr>
    <w:tblStylePr w:type="swCell">
      <w:tblPr/>
      <w:trPr>
        <w:hidden/>
      </w:trPr>
      <w:tcPr>
        <w:tcBorders>
          <w:top w:val="single" w:sz="4" w:space="0" w:color="2473FF" w:themeColor="accent3" w:themeTint="99"/>
        </w:tcBorders>
      </w:tcPr>
    </w:tblStylePr>
  </w:style>
  <w:style w:type="table" w:styleId="GridTable7Colorful-Accent4">
    <w:name w:val="Grid Table 7 Colorful Accent 4"/>
    <w:basedOn w:val="TableNormal"/>
    <w:uiPriority w:val="99"/>
    <w:rsid w:val="00515F25"/>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tblStylePr w:type="neCell">
      <w:tblPr/>
      <w:trPr>
        <w:hidden/>
      </w:trPr>
      <w:tcPr>
        <w:tcBorders>
          <w:bottom w:val="single" w:sz="4" w:space="0" w:color="4FCEFF" w:themeColor="accent4" w:themeTint="99"/>
        </w:tcBorders>
      </w:tcPr>
    </w:tblStylePr>
    <w:tblStylePr w:type="nwCell">
      <w:tblPr/>
      <w:trPr>
        <w:hidden/>
      </w:trPr>
      <w:tcPr>
        <w:tcBorders>
          <w:bottom w:val="single" w:sz="4" w:space="0" w:color="4FCEFF" w:themeColor="accent4" w:themeTint="99"/>
        </w:tcBorders>
      </w:tcPr>
    </w:tblStylePr>
    <w:tblStylePr w:type="seCell">
      <w:tblPr/>
      <w:trPr>
        <w:hidden/>
      </w:trPr>
      <w:tcPr>
        <w:tcBorders>
          <w:top w:val="single" w:sz="4" w:space="0" w:color="4FCEFF" w:themeColor="accent4" w:themeTint="99"/>
        </w:tcBorders>
      </w:tcPr>
    </w:tblStylePr>
    <w:tblStylePr w:type="swCell">
      <w:tblPr/>
      <w:trPr>
        <w:hidden/>
      </w:trPr>
      <w:tcPr>
        <w:tcBorders>
          <w:top w:val="single" w:sz="4" w:space="0" w:color="4FCEFF" w:themeColor="accent4" w:themeTint="99"/>
        </w:tcBorders>
      </w:tcPr>
    </w:tblStylePr>
  </w:style>
  <w:style w:type="table" w:styleId="GridTable7Colorful-Accent5">
    <w:name w:val="Grid Table 7 Colorful Accent 5"/>
    <w:basedOn w:val="TableNormal"/>
    <w:uiPriority w:val="99"/>
    <w:rsid w:val="00515F25"/>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tblStylePr w:type="neCell">
      <w:tblPr/>
      <w:trPr>
        <w:hidden/>
      </w:trPr>
      <w:tcPr>
        <w:tcBorders>
          <w:bottom w:val="single" w:sz="4" w:space="0" w:color="BDFFD1" w:themeColor="accent5" w:themeTint="99"/>
        </w:tcBorders>
      </w:tcPr>
    </w:tblStylePr>
    <w:tblStylePr w:type="nwCell">
      <w:tblPr/>
      <w:trPr>
        <w:hidden/>
      </w:trPr>
      <w:tcPr>
        <w:tcBorders>
          <w:bottom w:val="single" w:sz="4" w:space="0" w:color="BDFFD1" w:themeColor="accent5" w:themeTint="99"/>
        </w:tcBorders>
      </w:tcPr>
    </w:tblStylePr>
    <w:tblStylePr w:type="seCell">
      <w:tblPr/>
      <w:trPr>
        <w:hidden/>
      </w:trPr>
      <w:tcPr>
        <w:tcBorders>
          <w:top w:val="single" w:sz="4" w:space="0" w:color="BDFFD1" w:themeColor="accent5" w:themeTint="99"/>
        </w:tcBorders>
      </w:tcPr>
    </w:tblStylePr>
    <w:tblStylePr w:type="swCell">
      <w:tblPr/>
      <w:trPr>
        <w:hidden/>
      </w:trPr>
      <w:tcPr>
        <w:tcBorders>
          <w:top w:val="single" w:sz="4" w:space="0" w:color="BDFFD1" w:themeColor="accent5" w:themeTint="99"/>
        </w:tcBorders>
      </w:tcPr>
    </w:tblStylePr>
  </w:style>
  <w:style w:type="table" w:styleId="GridTable7Colorful-Accent6">
    <w:name w:val="Grid Table 7 Colorful Accent 6"/>
    <w:basedOn w:val="TableNormal"/>
    <w:uiPriority w:val="99"/>
    <w:rsid w:val="00515F25"/>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tblStylePr w:type="neCell">
      <w:tblPr/>
      <w:trPr>
        <w:hidden/>
      </w:trPr>
      <w:tcPr>
        <w:tcBorders>
          <w:bottom w:val="single" w:sz="4" w:space="0" w:color="80D178" w:themeColor="accent6" w:themeTint="99"/>
        </w:tcBorders>
      </w:tcPr>
    </w:tblStylePr>
    <w:tblStylePr w:type="nwCell">
      <w:tblPr/>
      <w:trPr>
        <w:hidden/>
      </w:trPr>
      <w:tcPr>
        <w:tcBorders>
          <w:bottom w:val="single" w:sz="4" w:space="0" w:color="80D178" w:themeColor="accent6" w:themeTint="99"/>
        </w:tcBorders>
      </w:tcPr>
    </w:tblStylePr>
    <w:tblStylePr w:type="seCell">
      <w:tblPr/>
      <w:trPr>
        <w:hidden/>
      </w:trPr>
      <w:tcPr>
        <w:tcBorders>
          <w:top w:val="single" w:sz="4" w:space="0" w:color="80D178" w:themeColor="accent6" w:themeTint="99"/>
        </w:tcBorders>
      </w:tcPr>
    </w:tblStylePr>
    <w:tblStylePr w:type="swCell">
      <w:tblPr/>
      <w:trPr>
        <w:hidden/>
      </w:trPr>
      <w:tcPr>
        <w:tcBorders>
          <w:top w:val="single" w:sz="4" w:space="0" w:color="80D178" w:themeColor="accent6" w:themeTint="99"/>
        </w:tcBorders>
      </w:tcPr>
    </w:tblStylePr>
  </w:style>
  <w:style w:type="character" w:styleId="Hashtag">
    <w:name w:val="Hashtag"/>
    <w:basedOn w:val="DefaultParagraphFont"/>
    <w:uiPriority w:val="99"/>
    <w:semiHidden/>
    <w:unhideWhenUsed/>
    <w:rsid w:val="00515F25"/>
    <w:rPr>
      <w:color w:val="2B579A"/>
      <w:shd w:val="clear" w:color="auto" w:fill="E1DFDD"/>
    </w:rPr>
  </w:style>
  <w:style w:type="table" w:styleId="LightGrid">
    <w:name w:val="Light Grid"/>
    <w:basedOn w:val="TableNormal"/>
    <w:uiPriority w:val="99"/>
    <w:semiHidden/>
    <w:unhideWhenUsed/>
    <w:rsid w:val="00515F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515F25"/>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F204B" w:themeColor="accent1"/>
          <w:left w:val="single" w:sz="8" w:space="0" w:color="0F204B" w:themeColor="accent1"/>
          <w:bottom w:val="single" w:sz="18" w:space="0" w:color="0F204B" w:themeColor="accent1"/>
          <w:right w:val="single" w:sz="8" w:space="0" w:color="0F204B" w:themeColor="accent1"/>
          <w:insideH w:val="nil"/>
          <w:insideV w:val="single" w:sz="8" w:space="0" w:color="0F204B" w:themeColor="accent1"/>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F204B" w:themeColor="accent1"/>
          <w:left w:val="single" w:sz="8" w:space="0" w:color="0F204B" w:themeColor="accent1"/>
          <w:bottom w:val="single" w:sz="8" w:space="0" w:color="0F204B" w:themeColor="accent1"/>
          <w:right w:val="single" w:sz="8" w:space="0" w:color="0F204B" w:themeColor="accent1"/>
          <w:insideH w:val="nil"/>
          <w:insideV w:val="single" w:sz="8" w:space="0" w:color="0F20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Vert">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shd w:val="clear" w:color="auto" w:fill="A8BBED" w:themeFill="accent1" w:themeFillTint="3F"/>
      </w:tcPr>
    </w:tblStylePr>
    <w:tblStylePr w:type="band1Horz">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shd w:val="clear" w:color="auto" w:fill="A8BBED" w:themeFill="accent1" w:themeFillTint="3F"/>
      </w:tcPr>
    </w:tblStylePr>
    <w:tblStylePr w:type="band2Horz">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tcPr>
    </w:tblStylePr>
  </w:style>
  <w:style w:type="table" w:styleId="LightGrid-Accent2">
    <w:name w:val="Light Grid Accent 2"/>
    <w:basedOn w:val="TableNormal"/>
    <w:uiPriority w:val="99"/>
    <w:semiHidden/>
    <w:unhideWhenUsed/>
    <w:rsid w:val="00515F25"/>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99D9F0" w:themeColor="accent2"/>
          <w:left w:val="single" w:sz="8" w:space="0" w:color="99D9F0" w:themeColor="accent2"/>
          <w:bottom w:val="single" w:sz="18" w:space="0" w:color="99D9F0" w:themeColor="accent2"/>
          <w:right w:val="single" w:sz="8" w:space="0" w:color="99D9F0" w:themeColor="accent2"/>
          <w:insideH w:val="nil"/>
          <w:insideV w:val="single" w:sz="8" w:space="0" w:color="99D9F0" w:themeColor="accent2"/>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99D9F0" w:themeColor="accent2"/>
          <w:left w:val="single" w:sz="8" w:space="0" w:color="99D9F0" w:themeColor="accent2"/>
          <w:bottom w:val="single" w:sz="8" w:space="0" w:color="99D9F0" w:themeColor="accent2"/>
          <w:right w:val="single" w:sz="8" w:space="0" w:color="99D9F0" w:themeColor="accent2"/>
          <w:insideH w:val="nil"/>
          <w:insideV w:val="single" w:sz="8" w:space="0" w:color="99D9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Vert">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shd w:val="clear" w:color="auto" w:fill="E5F5FB" w:themeFill="accent2" w:themeFillTint="3F"/>
      </w:tcPr>
    </w:tblStylePr>
    <w:tblStylePr w:type="band1Horz">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shd w:val="clear" w:color="auto" w:fill="E5F5FB" w:themeFill="accent2" w:themeFillTint="3F"/>
      </w:tcPr>
    </w:tblStylePr>
    <w:tblStylePr w:type="band2Horz">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tcPr>
    </w:tblStylePr>
  </w:style>
  <w:style w:type="table" w:styleId="LightGrid-Accent3">
    <w:name w:val="Light Grid Accent 3"/>
    <w:basedOn w:val="TableNormal"/>
    <w:uiPriority w:val="99"/>
    <w:semiHidden/>
    <w:unhideWhenUsed/>
    <w:rsid w:val="00515F25"/>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03591" w:themeColor="accent3"/>
          <w:left w:val="single" w:sz="8" w:space="0" w:color="003591" w:themeColor="accent3"/>
          <w:bottom w:val="single" w:sz="18" w:space="0" w:color="003591" w:themeColor="accent3"/>
          <w:right w:val="single" w:sz="8" w:space="0" w:color="003591" w:themeColor="accent3"/>
          <w:insideH w:val="nil"/>
          <w:insideV w:val="single" w:sz="8" w:space="0" w:color="003591" w:themeColor="accent3"/>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03591" w:themeColor="accent3"/>
          <w:left w:val="single" w:sz="8" w:space="0" w:color="003591" w:themeColor="accent3"/>
          <w:bottom w:val="single" w:sz="8" w:space="0" w:color="003591" w:themeColor="accent3"/>
          <w:right w:val="single" w:sz="8" w:space="0" w:color="003591" w:themeColor="accent3"/>
          <w:insideH w:val="nil"/>
          <w:insideV w:val="single" w:sz="8" w:space="0" w:color="0035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Vert">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shd w:val="clear" w:color="auto" w:fill="A4C5FF" w:themeFill="accent3" w:themeFillTint="3F"/>
      </w:tcPr>
    </w:tblStylePr>
    <w:tblStylePr w:type="band1Horz">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shd w:val="clear" w:color="auto" w:fill="A4C5FF" w:themeFill="accent3" w:themeFillTint="3F"/>
      </w:tcPr>
    </w:tblStylePr>
    <w:tblStylePr w:type="band2Horz">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tcPr>
    </w:tblStylePr>
  </w:style>
  <w:style w:type="table" w:styleId="LightGrid-Accent4">
    <w:name w:val="Light Grid Accent 4"/>
    <w:basedOn w:val="TableNormal"/>
    <w:uiPriority w:val="99"/>
    <w:semiHidden/>
    <w:unhideWhenUsed/>
    <w:rsid w:val="00515F25"/>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09FDA" w:themeColor="accent4"/>
          <w:left w:val="single" w:sz="8" w:space="0" w:color="009FDA" w:themeColor="accent4"/>
          <w:bottom w:val="single" w:sz="18" w:space="0" w:color="009FDA" w:themeColor="accent4"/>
          <w:right w:val="single" w:sz="8" w:space="0" w:color="009FDA" w:themeColor="accent4"/>
          <w:insideH w:val="nil"/>
          <w:insideV w:val="single" w:sz="8" w:space="0" w:color="009FDA" w:themeColor="accent4"/>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09FDA" w:themeColor="accent4"/>
          <w:left w:val="single" w:sz="8" w:space="0" w:color="009FDA" w:themeColor="accent4"/>
          <w:bottom w:val="single" w:sz="8" w:space="0" w:color="009FDA" w:themeColor="accent4"/>
          <w:right w:val="single" w:sz="8" w:space="0" w:color="009FDA" w:themeColor="accent4"/>
          <w:insideH w:val="nil"/>
          <w:insideV w:val="single" w:sz="8" w:space="0" w:color="009FD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Vert">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shd w:val="clear" w:color="auto" w:fill="B6EBFF" w:themeFill="accent4" w:themeFillTint="3F"/>
      </w:tcPr>
    </w:tblStylePr>
    <w:tblStylePr w:type="band1Horz">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shd w:val="clear" w:color="auto" w:fill="B6EBFF" w:themeFill="accent4" w:themeFillTint="3F"/>
      </w:tcPr>
    </w:tblStylePr>
    <w:tblStylePr w:type="band2Horz">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tcPr>
    </w:tblStylePr>
  </w:style>
  <w:style w:type="table" w:styleId="LightGrid-Accent5">
    <w:name w:val="Light Grid Accent 5"/>
    <w:basedOn w:val="TableNormal"/>
    <w:uiPriority w:val="99"/>
    <w:semiHidden/>
    <w:unhideWhenUsed/>
    <w:rsid w:val="00515F25"/>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91FFB4" w:themeColor="accent5"/>
          <w:left w:val="single" w:sz="8" w:space="0" w:color="91FFB4" w:themeColor="accent5"/>
          <w:bottom w:val="single" w:sz="18" w:space="0" w:color="91FFB4" w:themeColor="accent5"/>
          <w:right w:val="single" w:sz="8" w:space="0" w:color="91FFB4" w:themeColor="accent5"/>
          <w:insideH w:val="nil"/>
          <w:insideV w:val="single" w:sz="8" w:space="0" w:color="91FFB4" w:themeColor="accent5"/>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91FFB4" w:themeColor="accent5"/>
          <w:left w:val="single" w:sz="8" w:space="0" w:color="91FFB4" w:themeColor="accent5"/>
          <w:bottom w:val="single" w:sz="8" w:space="0" w:color="91FFB4" w:themeColor="accent5"/>
          <w:right w:val="single" w:sz="8" w:space="0" w:color="91FFB4" w:themeColor="accent5"/>
          <w:insideH w:val="nil"/>
          <w:insideV w:val="single" w:sz="8" w:space="0" w:color="91FFB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Vert">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shd w:val="clear" w:color="auto" w:fill="E3FFEC" w:themeFill="accent5" w:themeFillTint="3F"/>
      </w:tcPr>
    </w:tblStylePr>
    <w:tblStylePr w:type="band1Horz">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shd w:val="clear" w:color="auto" w:fill="E3FFEC" w:themeFill="accent5" w:themeFillTint="3F"/>
      </w:tcPr>
    </w:tblStylePr>
    <w:tblStylePr w:type="band2Horz">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tcPr>
    </w:tblStylePr>
  </w:style>
  <w:style w:type="table" w:styleId="LightGrid-Accent6">
    <w:name w:val="Light Grid Accent 6"/>
    <w:basedOn w:val="TableNormal"/>
    <w:uiPriority w:val="99"/>
    <w:semiHidden/>
    <w:unhideWhenUsed/>
    <w:rsid w:val="00515F25"/>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3F9C35" w:themeColor="accent6"/>
          <w:left w:val="single" w:sz="8" w:space="0" w:color="3F9C35" w:themeColor="accent6"/>
          <w:bottom w:val="single" w:sz="18" w:space="0" w:color="3F9C35" w:themeColor="accent6"/>
          <w:right w:val="single" w:sz="8" w:space="0" w:color="3F9C35" w:themeColor="accent6"/>
          <w:insideH w:val="nil"/>
          <w:insideV w:val="single" w:sz="8" w:space="0" w:color="3F9C35" w:themeColor="accent6"/>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3F9C35" w:themeColor="accent6"/>
          <w:left w:val="single" w:sz="8" w:space="0" w:color="3F9C35" w:themeColor="accent6"/>
          <w:bottom w:val="single" w:sz="8" w:space="0" w:color="3F9C35" w:themeColor="accent6"/>
          <w:right w:val="single" w:sz="8" w:space="0" w:color="3F9C35" w:themeColor="accent6"/>
          <w:insideH w:val="nil"/>
          <w:insideV w:val="single" w:sz="8" w:space="0" w:color="3F9C3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Vert">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shd w:val="clear" w:color="auto" w:fill="CAECC7" w:themeFill="accent6" w:themeFillTint="3F"/>
      </w:tcPr>
    </w:tblStylePr>
    <w:tblStylePr w:type="band1Horz">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shd w:val="clear" w:color="auto" w:fill="CAECC7" w:themeFill="accent6" w:themeFillTint="3F"/>
      </w:tcPr>
    </w:tblStylePr>
    <w:tblStylePr w:type="band2Horz">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tcPr>
    </w:tblStylePr>
  </w:style>
  <w:style w:type="table" w:styleId="LightList">
    <w:name w:val="Light List"/>
    <w:basedOn w:val="TableNormal"/>
    <w:uiPriority w:val="99"/>
    <w:semiHidden/>
    <w:unhideWhenUsed/>
    <w:rsid w:val="00515F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rPr>
      <w:hidden/>
    </w:trPr>
    <w:tblStylePr w:type="firstRow">
      <w:pPr>
        <w:spacing w:before="0" w:after="0" w:line="240" w:lineRule="auto"/>
      </w:pPr>
      <w:rPr>
        <w:b/>
        <w:bCs/>
        <w:color w:val="FFFFFF" w:themeColor="background1"/>
      </w:rPr>
      <w:tblPr/>
      <w:trPr>
        <w:hidden/>
      </w:trPr>
      <w:tcPr>
        <w:shd w:val="clear" w:color="auto" w:fill="000000" w:themeFill="text1"/>
      </w:tcPr>
    </w:tblStylePr>
    <w:tblStylePr w:type="lastRow">
      <w:pPr>
        <w:spacing w:before="0" w:after="0" w:line="240" w:lineRule="auto"/>
      </w:pPr>
      <w:rPr>
        <w:b/>
        <w:bCs/>
      </w:rPr>
      <w:tblPr/>
      <w:trPr>
        <w:hidden/>
      </w:tr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515F25"/>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rPr>
      <w:hidden/>
    </w:trPr>
    <w:tblStylePr w:type="firstRow">
      <w:pPr>
        <w:spacing w:before="0" w:after="0" w:line="240" w:lineRule="auto"/>
      </w:pPr>
      <w:rPr>
        <w:b/>
        <w:bCs/>
        <w:color w:val="FFFFFF" w:themeColor="background1"/>
      </w:rPr>
      <w:tblPr/>
      <w:trPr>
        <w:hidden/>
      </w:trPr>
      <w:tcPr>
        <w:shd w:val="clear" w:color="auto" w:fill="0F204B" w:themeFill="accent1"/>
      </w:tcPr>
    </w:tblStylePr>
    <w:tblStylePr w:type="lastRow">
      <w:pPr>
        <w:spacing w:before="0" w:after="0" w:line="240" w:lineRule="auto"/>
      </w:pPr>
      <w:rPr>
        <w:b/>
        <w:bCs/>
      </w:rPr>
      <w:tblPr/>
      <w:trPr>
        <w:hidden/>
      </w:trPr>
      <w:tcPr>
        <w:tcBorders>
          <w:top w:val="double" w:sz="6" w:space="0" w:color="0F204B" w:themeColor="accent1"/>
          <w:left w:val="single" w:sz="8" w:space="0" w:color="0F204B" w:themeColor="accent1"/>
          <w:bottom w:val="single" w:sz="8" w:space="0" w:color="0F204B" w:themeColor="accent1"/>
          <w:right w:val="single" w:sz="8" w:space="0" w:color="0F204B" w:themeColor="accent1"/>
        </w:tcBorders>
      </w:tcPr>
    </w:tblStylePr>
    <w:tblStylePr w:type="firstCol">
      <w:rPr>
        <w:b/>
        <w:bCs/>
      </w:rPr>
    </w:tblStylePr>
    <w:tblStylePr w:type="lastCol">
      <w:rPr>
        <w:b/>
        <w:bCs/>
      </w:rPr>
    </w:tblStylePr>
    <w:tblStylePr w:type="band1Vert">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Horz">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style>
  <w:style w:type="table" w:styleId="LightList-Accent2">
    <w:name w:val="Light List Accent 2"/>
    <w:basedOn w:val="TableNormal"/>
    <w:uiPriority w:val="99"/>
    <w:semiHidden/>
    <w:unhideWhenUsed/>
    <w:rsid w:val="00515F25"/>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rPr>
      <w:hidden/>
    </w:trPr>
    <w:tblStylePr w:type="firstRow">
      <w:pPr>
        <w:spacing w:before="0" w:after="0" w:line="240" w:lineRule="auto"/>
      </w:pPr>
      <w:rPr>
        <w:b/>
        <w:bCs/>
        <w:color w:val="FFFFFF" w:themeColor="background1"/>
      </w:rPr>
      <w:tblPr/>
      <w:trPr>
        <w:hidden/>
      </w:trPr>
      <w:tcPr>
        <w:shd w:val="clear" w:color="auto" w:fill="99D9F0" w:themeFill="accent2"/>
      </w:tcPr>
    </w:tblStylePr>
    <w:tblStylePr w:type="lastRow">
      <w:pPr>
        <w:spacing w:before="0" w:after="0" w:line="240" w:lineRule="auto"/>
      </w:pPr>
      <w:rPr>
        <w:b/>
        <w:bCs/>
      </w:rPr>
      <w:tblPr/>
      <w:trPr>
        <w:hidden/>
      </w:trPr>
      <w:tcPr>
        <w:tcBorders>
          <w:top w:val="double" w:sz="6" w:space="0" w:color="99D9F0" w:themeColor="accent2"/>
          <w:left w:val="single" w:sz="8" w:space="0" w:color="99D9F0" w:themeColor="accent2"/>
          <w:bottom w:val="single" w:sz="8" w:space="0" w:color="99D9F0" w:themeColor="accent2"/>
          <w:right w:val="single" w:sz="8" w:space="0" w:color="99D9F0" w:themeColor="accent2"/>
        </w:tcBorders>
      </w:tcPr>
    </w:tblStylePr>
    <w:tblStylePr w:type="firstCol">
      <w:rPr>
        <w:b/>
        <w:bCs/>
      </w:rPr>
    </w:tblStylePr>
    <w:tblStylePr w:type="lastCol">
      <w:rPr>
        <w:b/>
        <w:bCs/>
      </w:rPr>
    </w:tblStylePr>
    <w:tblStylePr w:type="band1Vert">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Horz">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style>
  <w:style w:type="table" w:styleId="LightList-Accent3">
    <w:name w:val="Light List Accent 3"/>
    <w:basedOn w:val="TableNormal"/>
    <w:uiPriority w:val="99"/>
    <w:semiHidden/>
    <w:unhideWhenUsed/>
    <w:rsid w:val="00515F25"/>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rPr>
      <w:hidden/>
    </w:trPr>
    <w:tblStylePr w:type="firstRow">
      <w:pPr>
        <w:spacing w:before="0" w:after="0" w:line="240" w:lineRule="auto"/>
      </w:pPr>
      <w:rPr>
        <w:b/>
        <w:bCs/>
        <w:color w:val="FFFFFF" w:themeColor="background1"/>
      </w:rPr>
      <w:tblPr/>
      <w:trPr>
        <w:hidden/>
      </w:trPr>
      <w:tcPr>
        <w:shd w:val="clear" w:color="auto" w:fill="003591" w:themeFill="accent3"/>
      </w:tcPr>
    </w:tblStylePr>
    <w:tblStylePr w:type="lastRow">
      <w:pPr>
        <w:spacing w:before="0" w:after="0" w:line="240" w:lineRule="auto"/>
      </w:pPr>
      <w:rPr>
        <w:b/>
        <w:bCs/>
      </w:rPr>
      <w:tblPr/>
      <w:trPr>
        <w:hidden/>
      </w:trPr>
      <w:tcPr>
        <w:tcBorders>
          <w:top w:val="double" w:sz="6" w:space="0" w:color="003591" w:themeColor="accent3"/>
          <w:left w:val="single" w:sz="8" w:space="0" w:color="003591" w:themeColor="accent3"/>
          <w:bottom w:val="single" w:sz="8" w:space="0" w:color="003591" w:themeColor="accent3"/>
          <w:right w:val="single" w:sz="8" w:space="0" w:color="003591" w:themeColor="accent3"/>
        </w:tcBorders>
      </w:tcPr>
    </w:tblStylePr>
    <w:tblStylePr w:type="firstCol">
      <w:rPr>
        <w:b/>
        <w:bCs/>
      </w:rPr>
    </w:tblStylePr>
    <w:tblStylePr w:type="lastCol">
      <w:rPr>
        <w:b/>
        <w:bCs/>
      </w:rPr>
    </w:tblStylePr>
    <w:tblStylePr w:type="band1Vert">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Horz">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style>
  <w:style w:type="table" w:styleId="LightList-Accent4">
    <w:name w:val="Light List Accent 4"/>
    <w:basedOn w:val="TableNormal"/>
    <w:uiPriority w:val="99"/>
    <w:semiHidden/>
    <w:unhideWhenUsed/>
    <w:rsid w:val="00515F25"/>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rPr>
      <w:hidden/>
    </w:trPr>
    <w:tblStylePr w:type="firstRow">
      <w:pPr>
        <w:spacing w:before="0" w:after="0" w:line="240" w:lineRule="auto"/>
      </w:pPr>
      <w:rPr>
        <w:b/>
        <w:bCs/>
        <w:color w:val="FFFFFF" w:themeColor="background1"/>
      </w:rPr>
      <w:tblPr/>
      <w:trPr>
        <w:hidden/>
      </w:trPr>
      <w:tcPr>
        <w:shd w:val="clear" w:color="auto" w:fill="009FDA" w:themeFill="accent4"/>
      </w:tcPr>
    </w:tblStylePr>
    <w:tblStylePr w:type="lastRow">
      <w:pPr>
        <w:spacing w:before="0" w:after="0" w:line="240" w:lineRule="auto"/>
      </w:pPr>
      <w:rPr>
        <w:b/>
        <w:bCs/>
      </w:rPr>
      <w:tblPr/>
      <w:trPr>
        <w:hidden/>
      </w:trPr>
      <w:tcPr>
        <w:tcBorders>
          <w:top w:val="double" w:sz="6" w:space="0" w:color="009FDA" w:themeColor="accent4"/>
          <w:left w:val="single" w:sz="8" w:space="0" w:color="009FDA" w:themeColor="accent4"/>
          <w:bottom w:val="single" w:sz="8" w:space="0" w:color="009FDA" w:themeColor="accent4"/>
          <w:right w:val="single" w:sz="8" w:space="0" w:color="009FDA" w:themeColor="accent4"/>
        </w:tcBorders>
      </w:tcPr>
    </w:tblStylePr>
    <w:tblStylePr w:type="firstCol">
      <w:rPr>
        <w:b/>
        <w:bCs/>
      </w:rPr>
    </w:tblStylePr>
    <w:tblStylePr w:type="lastCol">
      <w:rPr>
        <w:b/>
        <w:bCs/>
      </w:rPr>
    </w:tblStylePr>
    <w:tblStylePr w:type="band1Vert">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Horz">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style>
  <w:style w:type="table" w:styleId="LightList-Accent5">
    <w:name w:val="Light List Accent 5"/>
    <w:basedOn w:val="TableNormal"/>
    <w:uiPriority w:val="99"/>
    <w:semiHidden/>
    <w:unhideWhenUsed/>
    <w:rsid w:val="00515F25"/>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rPr>
      <w:hidden/>
    </w:trPr>
    <w:tblStylePr w:type="firstRow">
      <w:pPr>
        <w:spacing w:before="0" w:after="0" w:line="240" w:lineRule="auto"/>
      </w:pPr>
      <w:rPr>
        <w:b/>
        <w:bCs/>
        <w:color w:val="FFFFFF" w:themeColor="background1"/>
      </w:rPr>
      <w:tblPr/>
      <w:trPr>
        <w:hidden/>
      </w:trPr>
      <w:tcPr>
        <w:shd w:val="clear" w:color="auto" w:fill="91FFB4" w:themeFill="accent5"/>
      </w:tcPr>
    </w:tblStylePr>
    <w:tblStylePr w:type="lastRow">
      <w:pPr>
        <w:spacing w:before="0" w:after="0" w:line="240" w:lineRule="auto"/>
      </w:pPr>
      <w:rPr>
        <w:b/>
        <w:bCs/>
      </w:rPr>
      <w:tblPr/>
      <w:trPr>
        <w:hidden/>
      </w:trPr>
      <w:tcPr>
        <w:tcBorders>
          <w:top w:val="double" w:sz="6" w:space="0" w:color="91FFB4" w:themeColor="accent5"/>
          <w:left w:val="single" w:sz="8" w:space="0" w:color="91FFB4" w:themeColor="accent5"/>
          <w:bottom w:val="single" w:sz="8" w:space="0" w:color="91FFB4" w:themeColor="accent5"/>
          <w:right w:val="single" w:sz="8" w:space="0" w:color="91FFB4" w:themeColor="accent5"/>
        </w:tcBorders>
      </w:tcPr>
    </w:tblStylePr>
    <w:tblStylePr w:type="firstCol">
      <w:rPr>
        <w:b/>
        <w:bCs/>
      </w:rPr>
    </w:tblStylePr>
    <w:tblStylePr w:type="lastCol">
      <w:rPr>
        <w:b/>
        <w:bCs/>
      </w:rPr>
    </w:tblStylePr>
    <w:tblStylePr w:type="band1Vert">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Horz">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style>
  <w:style w:type="table" w:styleId="LightList-Accent6">
    <w:name w:val="Light List Accent 6"/>
    <w:basedOn w:val="TableNormal"/>
    <w:uiPriority w:val="99"/>
    <w:semiHidden/>
    <w:unhideWhenUsed/>
    <w:rsid w:val="00515F25"/>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rPr>
      <w:hidden/>
    </w:trPr>
    <w:tblStylePr w:type="firstRow">
      <w:pPr>
        <w:spacing w:before="0" w:after="0" w:line="240" w:lineRule="auto"/>
      </w:pPr>
      <w:rPr>
        <w:b/>
        <w:bCs/>
        <w:color w:val="FFFFFF" w:themeColor="background1"/>
      </w:rPr>
      <w:tblPr/>
      <w:trPr>
        <w:hidden/>
      </w:trPr>
      <w:tcPr>
        <w:shd w:val="clear" w:color="auto" w:fill="3F9C35" w:themeFill="accent6"/>
      </w:tcPr>
    </w:tblStylePr>
    <w:tblStylePr w:type="lastRow">
      <w:pPr>
        <w:spacing w:before="0" w:after="0" w:line="240" w:lineRule="auto"/>
      </w:pPr>
      <w:rPr>
        <w:b/>
        <w:bCs/>
      </w:rPr>
      <w:tblPr/>
      <w:trPr>
        <w:hidden/>
      </w:trPr>
      <w:tcPr>
        <w:tcBorders>
          <w:top w:val="double" w:sz="6" w:space="0" w:color="3F9C35" w:themeColor="accent6"/>
          <w:left w:val="single" w:sz="8" w:space="0" w:color="3F9C35" w:themeColor="accent6"/>
          <w:bottom w:val="single" w:sz="8" w:space="0" w:color="3F9C35" w:themeColor="accent6"/>
          <w:right w:val="single" w:sz="8" w:space="0" w:color="3F9C35" w:themeColor="accent6"/>
        </w:tcBorders>
      </w:tcPr>
    </w:tblStylePr>
    <w:tblStylePr w:type="firstCol">
      <w:rPr>
        <w:b/>
        <w:bCs/>
      </w:rPr>
    </w:tblStylePr>
    <w:tblStylePr w:type="lastCol">
      <w:rPr>
        <w:b/>
        <w:bCs/>
      </w:rPr>
    </w:tblStylePr>
    <w:tblStylePr w:type="band1Vert">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Horz">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style>
  <w:style w:type="table" w:styleId="LightShading">
    <w:name w:val="Light Shading"/>
    <w:basedOn w:val="TableNormal"/>
    <w:uiPriority w:val="99"/>
    <w:semiHidden/>
    <w:unhideWhenUsed/>
    <w:rsid w:val="00515F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rPr>
      <w:hidden/>
    </w:trPr>
    <w:tblStylePr w:type="fir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515F25"/>
    <w:pPr>
      <w:spacing w:after="0" w:line="240" w:lineRule="auto"/>
    </w:pPr>
    <w:rPr>
      <w:color w:val="0B1738" w:themeColor="accent1" w:themeShade="BF"/>
    </w:rPr>
    <w:tblPr>
      <w:tblStyleRowBandSize w:val="1"/>
      <w:tblStyleColBandSize w:val="1"/>
      <w:tblBorders>
        <w:top w:val="single" w:sz="8" w:space="0" w:color="0F204B" w:themeColor="accent1"/>
        <w:bottom w:val="single" w:sz="8" w:space="0" w:color="0F204B" w:themeColor="accent1"/>
      </w:tblBorders>
    </w:tblPr>
    <w:trPr>
      <w:hidden/>
    </w:trPr>
    <w:tblStylePr w:type="firstRow">
      <w:pPr>
        <w:spacing w:before="0" w:after="0" w:line="240" w:lineRule="auto"/>
      </w:pPr>
      <w:rPr>
        <w:b/>
        <w:bCs/>
      </w:rPr>
      <w:tblPr/>
      <w:trPr>
        <w:hidden/>
      </w:trPr>
      <w:tcPr>
        <w:tcBorders>
          <w:top w:val="single" w:sz="8" w:space="0" w:color="0F204B" w:themeColor="accent1"/>
          <w:left w:val="nil"/>
          <w:bottom w:val="single" w:sz="8" w:space="0" w:color="0F204B" w:themeColor="accent1"/>
          <w:right w:val="nil"/>
          <w:insideH w:val="nil"/>
          <w:insideV w:val="nil"/>
        </w:tcBorders>
      </w:tcPr>
    </w:tblStylePr>
    <w:tblStylePr w:type="lastRow">
      <w:pPr>
        <w:spacing w:before="0" w:after="0" w:line="240" w:lineRule="auto"/>
      </w:pPr>
      <w:rPr>
        <w:b/>
        <w:bCs/>
      </w:rPr>
      <w:tblPr/>
      <w:trPr>
        <w:hidden/>
      </w:trPr>
      <w:tcPr>
        <w:tcBorders>
          <w:top w:val="single" w:sz="8" w:space="0" w:color="0F204B" w:themeColor="accent1"/>
          <w:left w:val="nil"/>
          <w:bottom w:val="single" w:sz="8" w:space="0" w:color="0F204B" w:themeColor="accen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A8BBED" w:themeFill="accent1" w:themeFillTint="3F"/>
      </w:tcPr>
    </w:tblStylePr>
    <w:tblStylePr w:type="band1Horz">
      <w:tblPr/>
      <w:trPr>
        <w:hidden/>
      </w:trPr>
      <w:tcPr>
        <w:tcBorders>
          <w:left w:val="nil"/>
          <w:right w:val="nil"/>
          <w:insideH w:val="nil"/>
          <w:insideV w:val="nil"/>
        </w:tcBorders>
        <w:shd w:val="clear" w:color="auto" w:fill="A8BBED" w:themeFill="accent1" w:themeFillTint="3F"/>
      </w:tcPr>
    </w:tblStylePr>
  </w:style>
  <w:style w:type="table" w:styleId="LightShading-Accent2">
    <w:name w:val="Light Shading Accent 2"/>
    <w:basedOn w:val="TableNormal"/>
    <w:uiPriority w:val="99"/>
    <w:semiHidden/>
    <w:unhideWhenUsed/>
    <w:rsid w:val="00515F25"/>
    <w:pPr>
      <w:spacing w:after="0" w:line="240" w:lineRule="auto"/>
    </w:pPr>
    <w:rPr>
      <w:color w:val="43B8E3" w:themeColor="accent2" w:themeShade="BF"/>
    </w:rPr>
    <w:tblPr>
      <w:tblStyleRowBandSize w:val="1"/>
      <w:tblStyleColBandSize w:val="1"/>
      <w:tblBorders>
        <w:top w:val="single" w:sz="8" w:space="0" w:color="99D9F0" w:themeColor="accent2"/>
        <w:bottom w:val="single" w:sz="8" w:space="0" w:color="99D9F0" w:themeColor="accent2"/>
      </w:tblBorders>
    </w:tblPr>
    <w:trPr>
      <w:hidden/>
    </w:trPr>
    <w:tblStylePr w:type="firstRow">
      <w:pPr>
        <w:spacing w:before="0" w:after="0" w:line="240" w:lineRule="auto"/>
      </w:pPr>
      <w:rPr>
        <w:b/>
        <w:bCs/>
      </w:rPr>
      <w:tblPr/>
      <w:trPr>
        <w:hidden/>
      </w:trPr>
      <w:tcPr>
        <w:tcBorders>
          <w:top w:val="single" w:sz="8" w:space="0" w:color="99D9F0" w:themeColor="accent2"/>
          <w:left w:val="nil"/>
          <w:bottom w:val="single" w:sz="8" w:space="0" w:color="99D9F0" w:themeColor="accent2"/>
          <w:right w:val="nil"/>
          <w:insideH w:val="nil"/>
          <w:insideV w:val="nil"/>
        </w:tcBorders>
      </w:tcPr>
    </w:tblStylePr>
    <w:tblStylePr w:type="lastRow">
      <w:pPr>
        <w:spacing w:before="0" w:after="0" w:line="240" w:lineRule="auto"/>
      </w:pPr>
      <w:rPr>
        <w:b/>
        <w:bCs/>
      </w:rPr>
      <w:tblPr/>
      <w:trPr>
        <w:hidden/>
      </w:trPr>
      <w:tcPr>
        <w:tcBorders>
          <w:top w:val="single" w:sz="8" w:space="0" w:color="99D9F0" w:themeColor="accent2"/>
          <w:left w:val="nil"/>
          <w:bottom w:val="single" w:sz="8" w:space="0" w:color="99D9F0" w:themeColor="accent2"/>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5F5FB" w:themeFill="accent2" w:themeFillTint="3F"/>
      </w:tcPr>
    </w:tblStylePr>
    <w:tblStylePr w:type="band1Horz">
      <w:tblPr/>
      <w:trPr>
        <w:hidden/>
      </w:trPr>
      <w:tcPr>
        <w:tcBorders>
          <w:left w:val="nil"/>
          <w:right w:val="nil"/>
          <w:insideH w:val="nil"/>
          <w:insideV w:val="nil"/>
        </w:tcBorders>
        <w:shd w:val="clear" w:color="auto" w:fill="E5F5FB" w:themeFill="accent2" w:themeFillTint="3F"/>
      </w:tcPr>
    </w:tblStylePr>
  </w:style>
  <w:style w:type="table" w:styleId="LightShading-Accent3">
    <w:name w:val="Light Shading Accent 3"/>
    <w:basedOn w:val="TableNormal"/>
    <w:uiPriority w:val="99"/>
    <w:semiHidden/>
    <w:unhideWhenUsed/>
    <w:rsid w:val="00515F25"/>
    <w:pPr>
      <w:spacing w:after="0" w:line="240" w:lineRule="auto"/>
    </w:pPr>
    <w:rPr>
      <w:color w:val="00276C" w:themeColor="accent3" w:themeShade="BF"/>
    </w:rPr>
    <w:tblPr>
      <w:tblStyleRowBandSize w:val="1"/>
      <w:tblStyleColBandSize w:val="1"/>
      <w:tblBorders>
        <w:top w:val="single" w:sz="8" w:space="0" w:color="003591" w:themeColor="accent3"/>
        <w:bottom w:val="single" w:sz="8" w:space="0" w:color="003591" w:themeColor="accent3"/>
      </w:tblBorders>
    </w:tblPr>
    <w:trPr>
      <w:hidden/>
    </w:trPr>
    <w:tblStylePr w:type="firstRow">
      <w:pPr>
        <w:spacing w:before="0" w:after="0" w:line="240" w:lineRule="auto"/>
      </w:pPr>
      <w:rPr>
        <w:b/>
        <w:bCs/>
      </w:rPr>
      <w:tblPr/>
      <w:trPr>
        <w:hidden/>
      </w:trPr>
      <w:tcPr>
        <w:tcBorders>
          <w:top w:val="single" w:sz="8" w:space="0" w:color="003591" w:themeColor="accent3"/>
          <w:left w:val="nil"/>
          <w:bottom w:val="single" w:sz="8" w:space="0" w:color="003591" w:themeColor="accent3"/>
          <w:right w:val="nil"/>
          <w:insideH w:val="nil"/>
          <w:insideV w:val="nil"/>
        </w:tcBorders>
      </w:tcPr>
    </w:tblStylePr>
    <w:tblStylePr w:type="lastRow">
      <w:pPr>
        <w:spacing w:before="0" w:after="0" w:line="240" w:lineRule="auto"/>
      </w:pPr>
      <w:rPr>
        <w:b/>
        <w:bCs/>
      </w:rPr>
      <w:tblPr/>
      <w:trPr>
        <w:hidden/>
      </w:trPr>
      <w:tcPr>
        <w:tcBorders>
          <w:top w:val="single" w:sz="8" w:space="0" w:color="003591" w:themeColor="accent3"/>
          <w:left w:val="nil"/>
          <w:bottom w:val="single" w:sz="8" w:space="0" w:color="003591" w:themeColor="accent3"/>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A4C5FF" w:themeFill="accent3" w:themeFillTint="3F"/>
      </w:tcPr>
    </w:tblStylePr>
    <w:tblStylePr w:type="band1Horz">
      <w:tblPr/>
      <w:trPr>
        <w:hidden/>
      </w:trPr>
      <w:tcPr>
        <w:tcBorders>
          <w:left w:val="nil"/>
          <w:right w:val="nil"/>
          <w:insideH w:val="nil"/>
          <w:insideV w:val="nil"/>
        </w:tcBorders>
        <w:shd w:val="clear" w:color="auto" w:fill="A4C5FF" w:themeFill="accent3" w:themeFillTint="3F"/>
      </w:tcPr>
    </w:tblStylePr>
  </w:style>
  <w:style w:type="table" w:styleId="LightShading-Accent4">
    <w:name w:val="Light Shading Accent 4"/>
    <w:basedOn w:val="TableNormal"/>
    <w:uiPriority w:val="99"/>
    <w:semiHidden/>
    <w:unhideWhenUsed/>
    <w:rsid w:val="00515F25"/>
    <w:pPr>
      <w:spacing w:after="0" w:line="240" w:lineRule="auto"/>
    </w:pPr>
    <w:rPr>
      <w:color w:val="0076A3" w:themeColor="accent4" w:themeShade="BF"/>
    </w:rPr>
    <w:tblPr>
      <w:tblStyleRowBandSize w:val="1"/>
      <w:tblStyleColBandSize w:val="1"/>
      <w:tblBorders>
        <w:top w:val="single" w:sz="8" w:space="0" w:color="009FDA" w:themeColor="accent4"/>
        <w:bottom w:val="single" w:sz="8" w:space="0" w:color="009FDA" w:themeColor="accent4"/>
      </w:tblBorders>
    </w:tblPr>
    <w:trPr>
      <w:hidden/>
    </w:trPr>
    <w:tblStylePr w:type="firstRow">
      <w:pPr>
        <w:spacing w:before="0" w:after="0" w:line="240" w:lineRule="auto"/>
      </w:pPr>
      <w:rPr>
        <w:b/>
        <w:bCs/>
      </w:rPr>
      <w:tblPr/>
      <w:trPr>
        <w:hidden/>
      </w:trPr>
      <w:tcPr>
        <w:tcBorders>
          <w:top w:val="single" w:sz="8" w:space="0" w:color="009FDA" w:themeColor="accent4"/>
          <w:left w:val="nil"/>
          <w:bottom w:val="single" w:sz="8" w:space="0" w:color="009FDA" w:themeColor="accent4"/>
          <w:right w:val="nil"/>
          <w:insideH w:val="nil"/>
          <w:insideV w:val="nil"/>
        </w:tcBorders>
      </w:tcPr>
    </w:tblStylePr>
    <w:tblStylePr w:type="lastRow">
      <w:pPr>
        <w:spacing w:before="0" w:after="0" w:line="240" w:lineRule="auto"/>
      </w:pPr>
      <w:rPr>
        <w:b/>
        <w:bCs/>
      </w:rPr>
      <w:tblPr/>
      <w:trPr>
        <w:hidden/>
      </w:trPr>
      <w:tcPr>
        <w:tcBorders>
          <w:top w:val="single" w:sz="8" w:space="0" w:color="009FDA" w:themeColor="accent4"/>
          <w:left w:val="nil"/>
          <w:bottom w:val="single" w:sz="8" w:space="0" w:color="009FDA" w:themeColor="accent4"/>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B6EBFF" w:themeFill="accent4" w:themeFillTint="3F"/>
      </w:tcPr>
    </w:tblStylePr>
    <w:tblStylePr w:type="band1Horz">
      <w:tblPr/>
      <w:trPr>
        <w:hidden/>
      </w:trPr>
      <w:tcPr>
        <w:tcBorders>
          <w:left w:val="nil"/>
          <w:right w:val="nil"/>
          <w:insideH w:val="nil"/>
          <w:insideV w:val="nil"/>
        </w:tcBorders>
        <w:shd w:val="clear" w:color="auto" w:fill="B6EBFF" w:themeFill="accent4" w:themeFillTint="3F"/>
      </w:tcPr>
    </w:tblStylePr>
  </w:style>
  <w:style w:type="table" w:styleId="LightShading-Accent5">
    <w:name w:val="Light Shading Accent 5"/>
    <w:basedOn w:val="TableNormal"/>
    <w:uiPriority w:val="99"/>
    <w:semiHidden/>
    <w:unhideWhenUsed/>
    <w:rsid w:val="00515F25"/>
    <w:pPr>
      <w:spacing w:after="0" w:line="240" w:lineRule="auto"/>
    </w:pPr>
    <w:rPr>
      <w:color w:val="2CFF6F" w:themeColor="accent5" w:themeShade="BF"/>
    </w:rPr>
    <w:tblPr>
      <w:tblStyleRowBandSize w:val="1"/>
      <w:tblStyleColBandSize w:val="1"/>
      <w:tblBorders>
        <w:top w:val="single" w:sz="8" w:space="0" w:color="91FFB4" w:themeColor="accent5"/>
        <w:bottom w:val="single" w:sz="8" w:space="0" w:color="91FFB4" w:themeColor="accent5"/>
      </w:tblBorders>
    </w:tblPr>
    <w:trPr>
      <w:hidden/>
    </w:trPr>
    <w:tblStylePr w:type="firstRow">
      <w:pPr>
        <w:spacing w:before="0" w:after="0" w:line="240" w:lineRule="auto"/>
      </w:pPr>
      <w:rPr>
        <w:b/>
        <w:bCs/>
      </w:rPr>
      <w:tblPr/>
      <w:trPr>
        <w:hidden/>
      </w:trPr>
      <w:tcPr>
        <w:tcBorders>
          <w:top w:val="single" w:sz="8" w:space="0" w:color="91FFB4" w:themeColor="accent5"/>
          <w:left w:val="nil"/>
          <w:bottom w:val="single" w:sz="8" w:space="0" w:color="91FFB4" w:themeColor="accent5"/>
          <w:right w:val="nil"/>
          <w:insideH w:val="nil"/>
          <w:insideV w:val="nil"/>
        </w:tcBorders>
      </w:tcPr>
    </w:tblStylePr>
    <w:tblStylePr w:type="lastRow">
      <w:pPr>
        <w:spacing w:before="0" w:after="0" w:line="240" w:lineRule="auto"/>
      </w:pPr>
      <w:rPr>
        <w:b/>
        <w:bCs/>
      </w:rPr>
      <w:tblPr/>
      <w:trPr>
        <w:hidden/>
      </w:trPr>
      <w:tcPr>
        <w:tcBorders>
          <w:top w:val="single" w:sz="8" w:space="0" w:color="91FFB4" w:themeColor="accent5"/>
          <w:left w:val="nil"/>
          <w:bottom w:val="single" w:sz="8" w:space="0" w:color="91FFB4" w:themeColor="accent5"/>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3FFEC" w:themeFill="accent5" w:themeFillTint="3F"/>
      </w:tcPr>
    </w:tblStylePr>
    <w:tblStylePr w:type="band1Horz">
      <w:tblPr/>
      <w:trPr>
        <w:hidden/>
      </w:trPr>
      <w:tcPr>
        <w:tcBorders>
          <w:left w:val="nil"/>
          <w:right w:val="nil"/>
          <w:insideH w:val="nil"/>
          <w:insideV w:val="nil"/>
        </w:tcBorders>
        <w:shd w:val="clear" w:color="auto" w:fill="E3FFEC" w:themeFill="accent5" w:themeFillTint="3F"/>
      </w:tcPr>
    </w:tblStylePr>
  </w:style>
  <w:style w:type="table" w:styleId="LightShading-Accent6">
    <w:name w:val="Light Shading Accent 6"/>
    <w:basedOn w:val="TableNormal"/>
    <w:uiPriority w:val="99"/>
    <w:semiHidden/>
    <w:unhideWhenUsed/>
    <w:rsid w:val="00515F25"/>
    <w:pPr>
      <w:spacing w:after="0" w:line="240" w:lineRule="auto"/>
    </w:pPr>
    <w:rPr>
      <w:color w:val="2E7427" w:themeColor="accent6" w:themeShade="BF"/>
    </w:rPr>
    <w:tblPr>
      <w:tblStyleRowBandSize w:val="1"/>
      <w:tblStyleColBandSize w:val="1"/>
      <w:tblBorders>
        <w:top w:val="single" w:sz="8" w:space="0" w:color="3F9C35" w:themeColor="accent6"/>
        <w:bottom w:val="single" w:sz="8" w:space="0" w:color="3F9C35" w:themeColor="accent6"/>
      </w:tblBorders>
    </w:tblPr>
    <w:trPr>
      <w:hidden/>
    </w:trPr>
    <w:tblStylePr w:type="firstRow">
      <w:pPr>
        <w:spacing w:before="0" w:after="0" w:line="240" w:lineRule="auto"/>
      </w:pPr>
      <w:rPr>
        <w:b/>
        <w:bCs/>
      </w:rPr>
      <w:tblPr/>
      <w:trPr>
        <w:hidden/>
      </w:trPr>
      <w:tcPr>
        <w:tcBorders>
          <w:top w:val="single" w:sz="8" w:space="0" w:color="3F9C35" w:themeColor="accent6"/>
          <w:left w:val="nil"/>
          <w:bottom w:val="single" w:sz="8" w:space="0" w:color="3F9C35" w:themeColor="accent6"/>
          <w:right w:val="nil"/>
          <w:insideH w:val="nil"/>
          <w:insideV w:val="nil"/>
        </w:tcBorders>
      </w:tcPr>
    </w:tblStylePr>
    <w:tblStylePr w:type="lastRow">
      <w:pPr>
        <w:spacing w:before="0" w:after="0" w:line="240" w:lineRule="auto"/>
      </w:pPr>
      <w:rPr>
        <w:b/>
        <w:bCs/>
      </w:rPr>
      <w:tblPr/>
      <w:trPr>
        <w:hidden/>
      </w:trPr>
      <w:tcPr>
        <w:tcBorders>
          <w:top w:val="single" w:sz="8" w:space="0" w:color="3F9C35" w:themeColor="accent6"/>
          <w:left w:val="nil"/>
          <w:bottom w:val="single" w:sz="8" w:space="0" w:color="3F9C35" w:themeColor="accent6"/>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AECC7" w:themeFill="accent6" w:themeFillTint="3F"/>
      </w:tcPr>
    </w:tblStylePr>
    <w:tblStylePr w:type="band1Horz">
      <w:tblPr/>
      <w:trPr>
        <w:hidden/>
      </w:trPr>
      <w:tcPr>
        <w:tcBorders>
          <w:left w:val="nil"/>
          <w:right w:val="nil"/>
          <w:insideH w:val="nil"/>
          <w:insideV w:val="nil"/>
        </w:tcBorders>
        <w:shd w:val="clear" w:color="auto" w:fill="CAECC7" w:themeFill="accent6" w:themeFillTint="3F"/>
      </w:tcPr>
    </w:tblStylePr>
  </w:style>
  <w:style w:type="table" w:styleId="ListTable1Light">
    <w:name w:val="List Table 1 Light"/>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666666" w:themeColor="text1" w:themeTint="99"/>
        </w:tcBorders>
      </w:tcPr>
    </w:tblStylePr>
    <w:tblStylePr w:type="lastRow">
      <w:rPr>
        <w:b/>
        <w:bCs/>
      </w:rPr>
      <w:tblPr/>
      <w:trPr>
        <w:hidden/>
      </w:trPr>
      <w:tcPr>
        <w:tcBorders>
          <w:top w:val="sing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1Light-Accent1">
    <w:name w:val="List Table 1 Light Accent 1"/>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2D5CD5" w:themeColor="accent1" w:themeTint="99"/>
        </w:tcBorders>
      </w:tcPr>
    </w:tblStylePr>
    <w:tblStylePr w:type="lastRow">
      <w:rPr>
        <w:b/>
        <w:bCs/>
      </w:rPr>
      <w:tblPr/>
      <w:trPr>
        <w:hidden/>
      </w:trPr>
      <w:tcPr>
        <w:tcBorders>
          <w:top w:val="single" w:sz="4" w:space="0" w:color="2D5CD5" w:themeColor="accent1" w:themeTint="99"/>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ListTable1Light-Accent2">
    <w:name w:val="List Table 1 Light Accent 2"/>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C1E8F6" w:themeColor="accent2" w:themeTint="99"/>
        </w:tcBorders>
      </w:tcPr>
    </w:tblStylePr>
    <w:tblStylePr w:type="lastRow">
      <w:rPr>
        <w:b/>
        <w:bCs/>
      </w:rPr>
      <w:tblPr/>
      <w:trPr>
        <w:hidden/>
      </w:trPr>
      <w:tcPr>
        <w:tcBorders>
          <w:top w:val="single" w:sz="4" w:space="0" w:color="C1E8F6" w:themeColor="accent2" w:themeTint="99"/>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ListTable1Light-Accent3">
    <w:name w:val="List Table 1 Light Accent 3"/>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2473FF" w:themeColor="accent3" w:themeTint="99"/>
        </w:tcBorders>
      </w:tcPr>
    </w:tblStylePr>
    <w:tblStylePr w:type="lastRow">
      <w:rPr>
        <w:b/>
        <w:bCs/>
      </w:rPr>
      <w:tblPr/>
      <w:trPr>
        <w:hidden/>
      </w:trPr>
      <w:tcPr>
        <w:tcBorders>
          <w:top w:val="single" w:sz="4" w:space="0" w:color="2473FF" w:themeColor="accent3" w:themeTint="99"/>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ListTable1Light-Accent4">
    <w:name w:val="List Table 1 Light Accent 4"/>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4FCEFF" w:themeColor="accent4" w:themeTint="99"/>
        </w:tcBorders>
      </w:tcPr>
    </w:tblStylePr>
    <w:tblStylePr w:type="lastRow">
      <w:rPr>
        <w:b/>
        <w:bCs/>
      </w:rPr>
      <w:tblPr/>
      <w:trPr>
        <w:hidden/>
      </w:trPr>
      <w:tcPr>
        <w:tcBorders>
          <w:top w:val="single" w:sz="4" w:space="0" w:color="4FCEFF" w:themeColor="accent4" w:themeTint="99"/>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ListTable1Light-Accent5">
    <w:name w:val="List Table 1 Light Accent 5"/>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BDFFD1" w:themeColor="accent5" w:themeTint="99"/>
        </w:tcBorders>
      </w:tcPr>
    </w:tblStylePr>
    <w:tblStylePr w:type="lastRow">
      <w:rPr>
        <w:b/>
        <w:bCs/>
      </w:rPr>
      <w:tblPr/>
      <w:trPr>
        <w:hidden/>
      </w:trPr>
      <w:tcPr>
        <w:tcBorders>
          <w:top w:val="single" w:sz="4" w:space="0" w:color="BDFFD1" w:themeColor="accent5" w:themeTint="99"/>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ListTable1Light-Accent6">
    <w:name w:val="List Table 1 Light Accent 6"/>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80D178" w:themeColor="accent6" w:themeTint="99"/>
        </w:tcBorders>
      </w:tcPr>
    </w:tblStylePr>
    <w:tblStylePr w:type="lastRow">
      <w:rPr>
        <w:b/>
        <w:bCs/>
      </w:rPr>
      <w:tblPr/>
      <w:trPr>
        <w:hidden/>
      </w:trPr>
      <w:tcPr>
        <w:tcBorders>
          <w:top w:val="single" w:sz="4" w:space="0" w:color="80D178" w:themeColor="accent6" w:themeTint="99"/>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ListTable2">
    <w:name w:val="List Table 2"/>
    <w:basedOn w:val="TableNormal"/>
    <w:uiPriority w:val="99"/>
    <w:rsid w:val="00515F2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2-Accent1">
    <w:name w:val="List Table 2 Accent 1"/>
    <w:basedOn w:val="TableNormal"/>
    <w:uiPriority w:val="99"/>
    <w:rsid w:val="00515F25"/>
    <w:pPr>
      <w:spacing w:after="0" w:line="240" w:lineRule="auto"/>
    </w:pPr>
    <w:tblPr>
      <w:tblStyleRowBandSize w:val="1"/>
      <w:tblStyleColBandSize w:val="1"/>
      <w:tblBorders>
        <w:top w:val="single" w:sz="4" w:space="0" w:color="2D5CD5" w:themeColor="accent1" w:themeTint="99"/>
        <w:bottom w:val="single" w:sz="4" w:space="0" w:color="2D5CD5" w:themeColor="accent1" w:themeTint="99"/>
        <w:insideH w:val="single" w:sz="4" w:space="0" w:color="2D5CD5" w:themeColor="accen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ListTable2-Accent2">
    <w:name w:val="List Table 2 Accent 2"/>
    <w:basedOn w:val="TableNormal"/>
    <w:uiPriority w:val="99"/>
    <w:rsid w:val="00515F25"/>
    <w:pPr>
      <w:spacing w:after="0" w:line="240" w:lineRule="auto"/>
    </w:pPr>
    <w:tblPr>
      <w:tblStyleRowBandSize w:val="1"/>
      <w:tblStyleColBandSize w:val="1"/>
      <w:tblBorders>
        <w:top w:val="single" w:sz="4" w:space="0" w:color="C1E8F6" w:themeColor="accent2" w:themeTint="99"/>
        <w:bottom w:val="single" w:sz="4" w:space="0" w:color="C1E8F6" w:themeColor="accent2" w:themeTint="99"/>
        <w:insideH w:val="single" w:sz="4" w:space="0" w:color="C1E8F6" w:themeColor="accent2"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ListTable2-Accent3">
    <w:name w:val="List Table 2 Accent 3"/>
    <w:basedOn w:val="TableNormal"/>
    <w:uiPriority w:val="99"/>
    <w:rsid w:val="00515F25"/>
    <w:pPr>
      <w:spacing w:after="0" w:line="240" w:lineRule="auto"/>
    </w:pPr>
    <w:tblPr>
      <w:tblStyleRowBandSize w:val="1"/>
      <w:tblStyleColBandSize w:val="1"/>
      <w:tblBorders>
        <w:top w:val="single" w:sz="4" w:space="0" w:color="2473FF" w:themeColor="accent3" w:themeTint="99"/>
        <w:bottom w:val="single" w:sz="4" w:space="0" w:color="2473FF" w:themeColor="accent3" w:themeTint="99"/>
        <w:insideH w:val="single" w:sz="4" w:space="0" w:color="2473FF" w:themeColor="accent3"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ListTable2-Accent4">
    <w:name w:val="List Table 2 Accent 4"/>
    <w:basedOn w:val="TableNormal"/>
    <w:uiPriority w:val="99"/>
    <w:rsid w:val="00515F25"/>
    <w:pPr>
      <w:spacing w:after="0" w:line="240" w:lineRule="auto"/>
    </w:pPr>
    <w:tblPr>
      <w:tblStyleRowBandSize w:val="1"/>
      <w:tblStyleColBandSize w:val="1"/>
      <w:tblBorders>
        <w:top w:val="single" w:sz="4" w:space="0" w:color="4FCEFF" w:themeColor="accent4" w:themeTint="99"/>
        <w:bottom w:val="single" w:sz="4" w:space="0" w:color="4FCEFF" w:themeColor="accent4" w:themeTint="99"/>
        <w:insideH w:val="single" w:sz="4" w:space="0" w:color="4FCEFF" w:themeColor="accent4"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ListTable2-Accent5">
    <w:name w:val="List Table 2 Accent 5"/>
    <w:basedOn w:val="TableNormal"/>
    <w:uiPriority w:val="99"/>
    <w:rsid w:val="00515F25"/>
    <w:pPr>
      <w:spacing w:after="0" w:line="240" w:lineRule="auto"/>
    </w:pPr>
    <w:tblPr>
      <w:tblStyleRowBandSize w:val="1"/>
      <w:tblStyleColBandSize w:val="1"/>
      <w:tblBorders>
        <w:top w:val="single" w:sz="4" w:space="0" w:color="BDFFD1" w:themeColor="accent5" w:themeTint="99"/>
        <w:bottom w:val="single" w:sz="4" w:space="0" w:color="BDFFD1" w:themeColor="accent5" w:themeTint="99"/>
        <w:insideH w:val="single" w:sz="4" w:space="0" w:color="BDFFD1" w:themeColor="accent5"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ListTable2-Accent6">
    <w:name w:val="List Table 2 Accent 6"/>
    <w:basedOn w:val="TableNormal"/>
    <w:uiPriority w:val="99"/>
    <w:rsid w:val="00515F25"/>
    <w:pPr>
      <w:spacing w:after="0" w:line="240" w:lineRule="auto"/>
    </w:pPr>
    <w:tblPr>
      <w:tblStyleRowBandSize w:val="1"/>
      <w:tblStyleColBandSize w:val="1"/>
      <w:tblBorders>
        <w:top w:val="single" w:sz="4" w:space="0" w:color="80D178" w:themeColor="accent6" w:themeTint="99"/>
        <w:bottom w:val="single" w:sz="4" w:space="0" w:color="80D178" w:themeColor="accent6" w:themeTint="99"/>
        <w:insideH w:val="single" w:sz="4" w:space="0" w:color="80D178" w:themeColor="accent6"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ListTable3">
    <w:name w:val="List Table 3"/>
    <w:basedOn w:val="TableNormal"/>
    <w:uiPriority w:val="99"/>
    <w:rsid w:val="00515F2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rPr>
      <w:hidden/>
    </w:trPr>
    <w:tblStylePr w:type="firstRow">
      <w:rPr>
        <w:b/>
        <w:bCs/>
        <w:color w:val="FFFFFF" w:themeColor="background1"/>
      </w:rPr>
      <w:tblPr/>
      <w:trPr>
        <w:hidden/>
      </w:trPr>
      <w:tcPr>
        <w:shd w:val="clear" w:color="auto" w:fill="000000" w:themeFill="text1"/>
      </w:tcPr>
    </w:tblStylePr>
    <w:tblStylePr w:type="lastRow">
      <w:rPr>
        <w:b/>
        <w:bCs/>
      </w:rPr>
      <w:tblPr/>
      <w:trPr>
        <w:hidden/>
      </w:trPr>
      <w:tcPr>
        <w:tcBorders>
          <w:top w:val="double" w:sz="4" w:space="0" w:color="000000" w:themeColor="text1"/>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00000" w:themeColor="text1"/>
          <w:right w:val="single" w:sz="4" w:space="0" w:color="000000" w:themeColor="text1"/>
        </w:tcBorders>
      </w:tcPr>
    </w:tblStylePr>
    <w:tblStylePr w:type="band1Horz">
      <w:tblPr/>
      <w:trPr>
        <w:hidden/>
      </w:trPr>
      <w:tcPr>
        <w:tcBorders>
          <w:top w:val="single" w:sz="4" w:space="0" w:color="000000" w:themeColor="text1"/>
          <w:bottom w:val="single" w:sz="4" w:space="0" w:color="000000" w:themeColor="text1"/>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00000" w:themeColor="text1"/>
          <w:left w:val="nil"/>
        </w:tcBorders>
      </w:tcPr>
    </w:tblStylePr>
    <w:tblStylePr w:type="swCell">
      <w:tblPr/>
      <w:trPr>
        <w:hidden/>
      </w:trPr>
      <w:tcPr>
        <w:tcBorders>
          <w:top w:val="double" w:sz="4" w:space="0" w:color="000000" w:themeColor="text1"/>
          <w:right w:val="nil"/>
        </w:tcBorders>
      </w:tcPr>
    </w:tblStylePr>
  </w:style>
  <w:style w:type="table" w:styleId="ListTable3-Accent1">
    <w:name w:val="List Table 3 Accent 1"/>
    <w:basedOn w:val="TableNormal"/>
    <w:uiPriority w:val="99"/>
    <w:rsid w:val="00515F25"/>
    <w:pPr>
      <w:spacing w:after="0" w:line="240" w:lineRule="auto"/>
    </w:pPr>
    <w:tblPr>
      <w:tblStyleRowBandSize w:val="1"/>
      <w:tblStyleColBandSize w:val="1"/>
      <w:tblBorders>
        <w:top w:val="single" w:sz="4" w:space="0" w:color="0F204B" w:themeColor="accent1"/>
        <w:left w:val="single" w:sz="4" w:space="0" w:color="0F204B" w:themeColor="accent1"/>
        <w:bottom w:val="single" w:sz="4" w:space="0" w:color="0F204B" w:themeColor="accent1"/>
        <w:right w:val="single" w:sz="4" w:space="0" w:color="0F204B" w:themeColor="accent1"/>
      </w:tblBorders>
    </w:tblPr>
    <w:trPr>
      <w:hidden/>
    </w:trPr>
    <w:tblStylePr w:type="firstRow">
      <w:rPr>
        <w:b/>
        <w:bCs/>
        <w:color w:val="FFFFFF" w:themeColor="background1"/>
      </w:rPr>
      <w:tblPr/>
      <w:trPr>
        <w:hidden/>
      </w:trPr>
      <w:tcPr>
        <w:shd w:val="clear" w:color="auto" w:fill="0F204B" w:themeFill="accent1"/>
      </w:tcPr>
    </w:tblStylePr>
    <w:tblStylePr w:type="lastRow">
      <w:rPr>
        <w:b/>
        <w:bCs/>
      </w:rPr>
      <w:tblPr/>
      <w:trPr>
        <w:hidden/>
      </w:trPr>
      <w:tcPr>
        <w:tcBorders>
          <w:top w:val="double" w:sz="4" w:space="0" w:color="0F204B" w:themeColor="accent1"/>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F204B" w:themeColor="accent1"/>
          <w:right w:val="single" w:sz="4" w:space="0" w:color="0F204B" w:themeColor="accent1"/>
        </w:tcBorders>
      </w:tcPr>
    </w:tblStylePr>
    <w:tblStylePr w:type="band1Horz">
      <w:tblPr/>
      <w:trPr>
        <w:hidden/>
      </w:trPr>
      <w:tcPr>
        <w:tcBorders>
          <w:top w:val="single" w:sz="4" w:space="0" w:color="0F204B" w:themeColor="accent1"/>
          <w:bottom w:val="single" w:sz="4" w:space="0" w:color="0F204B" w:themeColor="accent1"/>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F204B" w:themeColor="accent1"/>
          <w:left w:val="nil"/>
        </w:tcBorders>
      </w:tcPr>
    </w:tblStylePr>
    <w:tblStylePr w:type="swCell">
      <w:tblPr/>
      <w:trPr>
        <w:hidden/>
      </w:trPr>
      <w:tcPr>
        <w:tcBorders>
          <w:top w:val="double" w:sz="4" w:space="0" w:color="0F204B" w:themeColor="accent1"/>
          <w:right w:val="nil"/>
        </w:tcBorders>
      </w:tcPr>
    </w:tblStylePr>
  </w:style>
  <w:style w:type="table" w:styleId="ListTable3-Accent2">
    <w:name w:val="List Table 3 Accent 2"/>
    <w:basedOn w:val="TableNormal"/>
    <w:uiPriority w:val="99"/>
    <w:rsid w:val="00515F25"/>
    <w:pPr>
      <w:spacing w:after="0" w:line="240" w:lineRule="auto"/>
    </w:pPr>
    <w:tblPr>
      <w:tblStyleRowBandSize w:val="1"/>
      <w:tblStyleColBandSize w:val="1"/>
      <w:tblBorders>
        <w:top w:val="single" w:sz="4" w:space="0" w:color="99D9F0" w:themeColor="accent2"/>
        <w:left w:val="single" w:sz="4" w:space="0" w:color="99D9F0" w:themeColor="accent2"/>
        <w:bottom w:val="single" w:sz="4" w:space="0" w:color="99D9F0" w:themeColor="accent2"/>
        <w:right w:val="single" w:sz="4" w:space="0" w:color="99D9F0" w:themeColor="accent2"/>
      </w:tblBorders>
    </w:tblPr>
    <w:trPr>
      <w:hidden/>
    </w:trPr>
    <w:tblStylePr w:type="firstRow">
      <w:rPr>
        <w:b/>
        <w:bCs/>
        <w:color w:val="FFFFFF" w:themeColor="background1"/>
      </w:rPr>
      <w:tblPr/>
      <w:trPr>
        <w:hidden/>
      </w:trPr>
      <w:tcPr>
        <w:shd w:val="clear" w:color="auto" w:fill="99D9F0" w:themeFill="accent2"/>
      </w:tcPr>
    </w:tblStylePr>
    <w:tblStylePr w:type="lastRow">
      <w:rPr>
        <w:b/>
        <w:bCs/>
      </w:rPr>
      <w:tblPr/>
      <w:trPr>
        <w:hidden/>
      </w:trPr>
      <w:tcPr>
        <w:tcBorders>
          <w:top w:val="double" w:sz="4" w:space="0" w:color="99D9F0" w:themeColor="accent2"/>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99D9F0" w:themeColor="accent2"/>
          <w:right w:val="single" w:sz="4" w:space="0" w:color="99D9F0" w:themeColor="accent2"/>
        </w:tcBorders>
      </w:tcPr>
    </w:tblStylePr>
    <w:tblStylePr w:type="band1Horz">
      <w:tblPr/>
      <w:trPr>
        <w:hidden/>
      </w:trPr>
      <w:tcPr>
        <w:tcBorders>
          <w:top w:val="single" w:sz="4" w:space="0" w:color="99D9F0" w:themeColor="accent2"/>
          <w:bottom w:val="single" w:sz="4" w:space="0" w:color="99D9F0" w:themeColor="accent2"/>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99D9F0" w:themeColor="accent2"/>
          <w:left w:val="nil"/>
        </w:tcBorders>
      </w:tcPr>
    </w:tblStylePr>
    <w:tblStylePr w:type="swCell">
      <w:tblPr/>
      <w:trPr>
        <w:hidden/>
      </w:trPr>
      <w:tcPr>
        <w:tcBorders>
          <w:top w:val="double" w:sz="4" w:space="0" w:color="99D9F0" w:themeColor="accent2"/>
          <w:right w:val="nil"/>
        </w:tcBorders>
      </w:tcPr>
    </w:tblStylePr>
  </w:style>
  <w:style w:type="table" w:styleId="ListTable3-Accent3">
    <w:name w:val="List Table 3 Accent 3"/>
    <w:basedOn w:val="TableNormal"/>
    <w:uiPriority w:val="99"/>
    <w:rsid w:val="00515F25"/>
    <w:pPr>
      <w:spacing w:after="0" w:line="240" w:lineRule="auto"/>
    </w:pPr>
    <w:tblPr>
      <w:tblStyleRowBandSize w:val="1"/>
      <w:tblStyleColBandSize w:val="1"/>
      <w:tblBorders>
        <w:top w:val="single" w:sz="4" w:space="0" w:color="003591" w:themeColor="accent3"/>
        <w:left w:val="single" w:sz="4" w:space="0" w:color="003591" w:themeColor="accent3"/>
        <w:bottom w:val="single" w:sz="4" w:space="0" w:color="003591" w:themeColor="accent3"/>
        <w:right w:val="single" w:sz="4" w:space="0" w:color="003591" w:themeColor="accent3"/>
      </w:tblBorders>
    </w:tblPr>
    <w:trPr>
      <w:hidden/>
    </w:trPr>
    <w:tblStylePr w:type="firstRow">
      <w:rPr>
        <w:b/>
        <w:bCs/>
        <w:color w:val="FFFFFF" w:themeColor="background1"/>
      </w:rPr>
      <w:tblPr/>
      <w:trPr>
        <w:hidden/>
      </w:trPr>
      <w:tcPr>
        <w:shd w:val="clear" w:color="auto" w:fill="003591" w:themeFill="accent3"/>
      </w:tcPr>
    </w:tblStylePr>
    <w:tblStylePr w:type="lastRow">
      <w:rPr>
        <w:b/>
        <w:bCs/>
      </w:rPr>
      <w:tblPr/>
      <w:trPr>
        <w:hidden/>
      </w:trPr>
      <w:tcPr>
        <w:tcBorders>
          <w:top w:val="double" w:sz="4" w:space="0" w:color="003591" w:themeColor="accent3"/>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03591" w:themeColor="accent3"/>
          <w:right w:val="single" w:sz="4" w:space="0" w:color="003591" w:themeColor="accent3"/>
        </w:tcBorders>
      </w:tcPr>
    </w:tblStylePr>
    <w:tblStylePr w:type="band1Horz">
      <w:tblPr/>
      <w:trPr>
        <w:hidden/>
      </w:trPr>
      <w:tcPr>
        <w:tcBorders>
          <w:top w:val="single" w:sz="4" w:space="0" w:color="003591" w:themeColor="accent3"/>
          <w:bottom w:val="single" w:sz="4" w:space="0" w:color="003591" w:themeColor="accent3"/>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03591" w:themeColor="accent3"/>
          <w:left w:val="nil"/>
        </w:tcBorders>
      </w:tcPr>
    </w:tblStylePr>
    <w:tblStylePr w:type="swCell">
      <w:tblPr/>
      <w:trPr>
        <w:hidden/>
      </w:trPr>
      <w:tcPr>
        <w:tcBorders>
          <w:top w:val="double" w:sz="4" w:space="0" w:color="003591" w:themeColor="accent3"/>
          <w:right w:val="nil"/>
        </w:tcBorders>
      </w:tcPr>
    </w:tblStylePr>
  </w:style>
  <w:style w:type="table" w:styleId="ListTable3-Accent4">
    <w:name w:val="List Table 3 Accent 4"/>
    <w:basedOn w:val="TableNormal"/>
    <w:uiPriority w:val="99"/>
    <w:rsid w:val="00515F25"/>
    <w:pPr>
      <w:spacing w:after="0" w:line="240" w:lineRule="auto"/>
    </w:pPr>
    <w:tblPr>
      <w:tblStyleRowBandSize w:val="1"/>
      <w:tblStyleColBandSize w:val="1"/>
      <w:tblBorders>
        <w:top w:val="single" w:sz="4" w:space="0" w:color="009FDA" w:themeColor="accent4"/>
        <w:left w:val="single" w:sz="4" w:space="0" w:color="009FDA" w:themeColor="accent4"/>
        <w:bottom w:val="single" w:sz="4" w:space="0" w:color="009FDA" w:themeColor="accent4"/>
        <w:right w:val="single" w:sz="4" w:space="0" w:color="009FDA" w:themeColor="accent4"/>
      </w:tblBorders>
    </w:tblPr>
    <w:trPr>
      <w:hidden/>
    </w:trPr>
    <w:tblStylePr w:type="firstRow">
      <w:rPr>
        <w:b/>
        <w:bCs/>
        <w:color w:val="FFFFFF" w:themeColor="background1"/>
      </w:rPr>
      <w:tblPr/>
      <w:trPr>
        <w:hidden/>
      </w:trPr>
      <w:tcPr>
        <w:shd w:val="clear" w:color="auto" w:fill="009FDA" w:themeFill="accent4"/>
      </w:tcPr>
    </w:tblStylePr>
    <w:tblStylePr w:type="lastRow">
      <w:rPr>
        <w:b/>
        <w:bCs/>
      </w:rPr>
      <w:tblPr/>
      <w:trPr>
        <w:hidden/>
      </w:trPr>
      <w:tcPr>
        <w:tcBorders>
          <w:top w:val="double" w:sz="4" w:space="0" w:color="009FDA" w:themeColor="accent4"/>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09FDA" w:themeColor="accent4"/>
          <w:right w:val="single" w:sz="4" w:space="0" w:color="009FDA" w:themeColor="accent4"/>
        </w:tcBorders>
      </w:tcPr>
    </w:tblStylePr>
    <w:tblStylePr w:type="band1Horz">
      <w:tblPr/>
      <w:trPr>
        <w:hidden/>
      </w:trPr>
      <w:tcPr>
        <w:tcBorders>
          <w:top w:val="single" w:sz="4" w:space="0" w:color="009FDA" w:themeColor="accent4"/>
          <w:bottom w:val="single" w:sz="4" w:space="0" w:color="009FDA" w:themeColor="accent4"/>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09FDA" w:themeColor="accent4"/>
          <w:left w:val="nil"/>
        </w:tcBorders>
      </w:tcPr>
    </w:tblStylePr>
    <w:tblStylePr w:type="swCell">
      <w:tblPr/>
      <w:trPr>
        <w:hidden/>
      </w:trPr>
      <w:tcPr>
        <w:tcBorders>
          <w:top w:val="double" w:sz="4" w:space="0" w:color="009FDA" w:themeColor="accent4"/>
          <w:right w:val="nil"/>
        </w:tcBorders>
      </w:tcPr>
    </w:tblStylePr>
  </w:style>
  <w:style w:type="table" w:styleId="ListTable3-Accent5">
    <w:name w:val="List Table 3 Accent 5"/>
    <w:basedOn w:val="TableNormal"/>
    <w:uiPriority w:val="99"/>
    <w:rsid w:val="00515F25"/>
    <w:pPr>
      <w:spacing w:after="0" w:line="240" w:lineRule="auto"/>
    </w:pPr>
    <w:tblPr>
      <w:tblStyleRowBandSize w:val="1"/>
      <w:tblStyleColBandSize w:val="1"/>
      <w:tblBorders>
        <w:top w:val="single" w:sz="4" w:space="0" w:color="91FFB4" w:themeColor="accent5"/>
        <w:left w:val="single" w:sz="4" w:space="0" w:color="91FFB4" w:themeColor="accent5"/>
        <w:bottom w:val="single" w:sz="4" w:space="0" w:color="91FFB4" w:themeColor="accent5"/>
        <w:right w:val="single" w:sz="4" w:space="0" w:color="91FFB4" w:themeColor="accent5"/>
      </w:tblBorders>
    </w:tblPr>
    <w:trPr>
      <w:hidden/>
    </w:trPr>
    <w:tblStylePr w:type="firstRow">
      <w:rPr>
        <w:b/>
        <w:bCs/>
        <w:color w:val="FFFFFF" w:themeColor="background1"/>
      </w:rPr>
      <w:tblPr/>
      <w:trPr>
        <w:hidden/>
      </w:trPr>
      <w:tcPr>
        <w:shd w:val="clear" w:color="auto" w:fill="91FFB4" w:themeFill="accent5"/>
      </w:tcPr>
    </w:tblStylePr>
    <w:tblStylePr w:type="lastRow">
      <w:rPr>
        <w:b/>
        <w:bCs/>
      </w:rPr>
      <w:tblPr/>
      <w:trPr>
        <w:hidden/>
      </w:trPr>
      <w:tcPr>
        <w:tcBorders>
          <w:top w:val="double" w:sz="4" w:space="0" w:color="91FFB4" w:themeColor="accent5"/>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91FFB4" w:themeColor="accent5"/>
          <w:right w:val="single" w:sz="4" w:space="0" w:color="91FFB4" w:themeColor="accent5"/>
        </w:tcBorders>
      </w:tcPr>
    </w:tblStylePr>
    <w:tblStylePr w:type="band1Horz">
      <w:tblPr/>
      <w:trPr>
        <w:hidden/>
      </w:trPr>
      <w:tcPr>
        <w:tcBorders>
          <w:top w:val="single" w:sz="4" w:space="0" w:color="91FFB4" w:themeColor="accent5"/>
          <w:bottom w:val="single" w:sz="4" w:space="0" w:color="91FFB4" w:themeColor="accent5"/>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91FFB4" w:themeColor="accent5"/>
          <w:left w:val="nil"/>
        </w:tcBorders>
      </w:tcPr>
    </w:tblStylePr>
    <w:tblStylePr w:type="swCell">
      <w:tblPr/>
      <w:trPr>
        <w:hidden/>
      </w:trPr>
      <w:tcPr>
        <w:tcBorders>
          <w:top w:val="double" w:sz="4" w:space="0" w:color="91FFB4" w:themeColor="accent5"/>
          <w:right w:val="nil"/>
        </w:tcBorders>
      </w:tcPr>
    </w:tblStylePr>
  </w:style>
  <w:style w:type="table" w:styleId="ListTable3-Accent6">
    <w:name w:val="List Table 3 Accent 6"/>
    <w:basedOn w:val="TableNormal"/>
    <w:uiPriority w:val="99"/>
    <w:rsid w:val="00515F25"/>
    <w:pPr>
      <w:spacing w:after="0" w:line="240" w:lineRule="auto"/>
    </w:pPr>
    <w:tblPr>
      <w:tblStyleRowBandSize w:val="1"/>
      <w:tblStyleColBandSize w:val="1"/>
      <w:tblBorders>
        <w:top w:val="single" w:sz="4" w:space="0" w:color="3F9C35" w:themeColor="accent6"/>
        <w:left w:val="single" w:sz="4" w:space="0" w:color="3F9C35" w:themeColor="accent6"/>
        <w:bottom w:val="single" w:sz="4" w:space="0" w:color="3F9C35" w:themeColor="accent6"/>
        <w:right w:val="single" w:sz="4" w:space="0" w:color="3F9C35" w:themeColor="accent6"/>
      </w:tblBorders>
    </w:tblPr>
    <w:trPr>
      <w:hidden/>
    </w:trPr>
    <w:tblStylePr w:type="firstRow">
      <w:rPr>
        <w:b/>
        <w:bCs/>
        <w:color w:val="FFFFFF" w:themeColor="background1"/>
      </w:rPr>
      <w:tblPr/>
      <w:trPr>
        <w:hidden/>
      </w:trPr>
      <w:tcPr>
        <w:shd w:val="clear" w:color="auto" w:fill="3F9C35" w:themeFill="accent6"/>
      </w:tcPr>
    </w:tblStylePr>
    <w:tblStylePr w:type="lastRow">
      <w:rPr>
        <w:b/>
        <w:bCs/>
      </w:rPr>
      <w:tblPr/>
      <w:trPr>
        <w:hidden/>
      </w:trPr>
      <w:tcPr>
        <w:tcBorders>
          <w:top w:val="double" w:sz="4" w:space="0" w:color="3F9C35" w:themeColor="accent6"/>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3F9C35" w:themeColor="accent6"/>
          <w:right w:val="single" w:sz="4" w:space="0" w:color="3F9C35" w:themeColor="accent6"/>
        </w:tcBorders>
      </w:tcPr>
    </w:tblStylePr>
    <w:tblStylePr w:type="band1Horz">
      <w:tblPr/>
      <w:trPr>
        <w:hidden/>
      </w:trPr>
      <w:tcPr>
        <w:tcBorders>
          <w:top w:val="single" w:sz="4" w:space="0" w:color="3F9C35" w:themeColor="accent6"/>
          <w:bottom w:val="single" w:sz="4" w:space="0" w:color="3F9C35" w:themeColor="accent6"/>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3F9C35" w:themeColor="accent6"/>
          <w:left w:val="nil"/>
        </w:tcBorders>
      </w:tcPr>
    </w:tblStylePr>
    <w:tblStylePr w:type="swCell">
      <w:tblPr/>
      <w:trPr>
        <w:hidden/>
      </w:trPr>
      <w:tcPr>
        <w:tcBorders>
          <w:top w:val="double" w:sz="4" w:space="0" w:color="3F9C35" w:themeColor="accent6"/>
          <w:right w:val="nil"/>
        </w:tcBorders>
      </w:tcPr>
    </w:tblStylePr>
  </w:style>
  <w:style w:type="table" w:styleId="ListTable4">
    <w:name w:val="List Table 4"/>
    <w:basedOn w:val="TableNormal"/>
    <w:uiPriority w:val="99"/>
    <w:rsid w:val="00515F2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4-Accent1">
    <w:name w:val="List Table 4 Accent 1"/>
    <w:basedOn w:val="TableNormal"/>
    <w:uiPriority w:val="99"/>
    <w:rsid w:val="00515F25"/>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tblBorders>
    </w:tblPr>
    <w:trPr>
      <w:hidden/>
    </w:trPr>
    <w:tblStylePr w:type="firstRow">
      <w:rPr>
        <w:b/>
        <w:bCs/>
        <w:color w:val="FFFFFF" w:themeColor="background1"/>
      </w:rPr>
      <w:tblPr/>
      <w:trPr>
        <w:hidden/>
      </w:tr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tcBorders>
        <w:shd w:val="clear" w:color="auto" w:fill="0F204B" w:themeFill="accent1"/>
      </w:tcPr>
    </w:tblStylePr>
    <w:tblStylePr w:type="lastRow">
      <w:rPr>
        <w:b/>
        <w:bCs/>
      </w:rPr>
      <w:tblPr/>
      <w:trPr>
        <w:hidden/>
      </w:trPr>
      <w:tcPr>
        <w:tcBorders>
          <w:top w:val="double" w:sz="4" w:space="0" w:color="2D5CD5" w:themeColor="accent1" w:themeTint="99"/>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ListTable4-Accent2">
    <w:name w:val="List Table 4 Accent 2"/>
    <w:basedOn w:val="TableNormal"/>
    <w:uiPriority w:val="99"/>
    <w:rsid w:val="00515F25"/>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tblBorders>
    </w:tblPr>
    <w:trPr>
      <w:hidden/>
    </w:trPr>
    <w:tblStylePr w:type="firstRow">
      <w:rPr>
        <w:b/>
        <w:bCs/>
        <w:color w:val="FFFFFF" w:themeColor="background1"/>
      </w:rPr>
      <w:tblPr/>
      <w:trPr>
        <w:hidden/>
      </w:tr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tcBorders>
        <w:shd w:val="clear" w:color="auto" w:fill="99D9F0" w:themeFill="accent2"/>
      </w:tcPr>
    </w:tblStylePr>
    <w:tblStylePr w:type="lastRow">
      <w:rPr>
        <w:b/>
        <w:bCs/>
      </w:rPr>
      <w:tblPr/>
      <w:trPr>
        <w:hidden/>
      </w:trPr>
      <w:tcPr>
        <w:tcBorders>
          <w:top w:val="double" w:sz="4" w:space="0" w:color="C1E8F6" w:themeColor="accent2" w:themeTint="99"/>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ListTable4-Accent3">
    <w:name w:val="List Table 4 Accent 3"/>
    <w:basedOn w:val="TableNormal"/>
    <w:uiPriority w:val="99"/>
    <w:rsid w:val="00515F25"/>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tblBorders>
    </w:tblPr>
    <w:trPr>
      <w:hidden/>
    </w:trPr>
    <w:tblStylePr w:type="firstRow">
      <w:rPr>
        <w:b/>
        <w:bCs/>
        <w:color w:val="FFFFFF" w:themeColor="background1"/>
      </w:rPr>
      <w:tblPr/>
      <w:trPr>
        <w:hidden/>
      </w:tr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tcBorders>
        <w:shd w:val="clear" w:color="auto" w:fill="003591" w:themeFill="accent3"/>
      </w:tcPr>
    </w:tblStylePr>
    <w:tblStylePr w:type="lastRow">
      <w:rPr>
        <w:b/>
        <w:bCs/>
      </w:rPr>
      <w:tblPr/>
      <w:trPr>
        <w:hidden/>
      </w:trPr>
      <w:tcPr>
        <w:tcBorders>
          <w:top w:val="double" w:sz="4" w:space="0" w:color="2473FF" w:themeColor="accent3" w:themeTint="99"/>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ListTable4-Accent4">
    <w:name w:val="List Table 4 Accent 4"/>
    <w:basedOn w:val="TableNormal"/>
    <w:uiPriority w:val="99"/>
    <w:rsid w:val="00515F25"/>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tblBorders>
    </w:tblPr>
    <w:trPr>
      <w:hidden/>
    </w:trPr>
    <w:tblStylePr w:type="firstRow">
      <w:rPr>
        <w:b/>
        <w:bCs/>
        <w:color w:val="FFFFFF" w:themeColor="background1"/>
      </w:rPr>
      <w:tblPr/>
      <w:trPr>
        <w:hidden/>
      </w:tr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tcBorders>
        <w:shd w:val="clear" w:color="auto" w:fill="009FDA" w:themeFill="accent4"/>
      </w:tcPr>
    </w:tblStylePr>
    <w:tblStylePr w:type="lastRow">
      <w:rPr>
        <w:b/>
        <w:bCs/>
      </w:rPr>
      <w:tblPr/>
      <w:trPr>
        <w:hidden/>
      </w:trPr>
      <w:tcPr>
        <w:tcBorders>
          <w:top w:val="double" w:sz="4" w:space="0" w:color="4FCEFF" w:themeColor="accent4" w:themeTint="99"/>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ListTable4-Accent5">
    <w:name w:val="List Table 4 Accent 5"/>
    <w:basedOn w:val="TableNormal"/>
    <w:uiPriority w:val="99"/>
    <w:rsid w:val="00515F25"/>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tblBorders>
    </w:tblPr>
    <w:trPr>
      <w:hidden/>
    </w:trPr>
    <w:tblStylePr w:type="firstRow">
      <w:rPr>
        <w:b/>
        <w:bCs/>
        <w:color w:val="FFFFFF" w:themeColor="background1"/>
      </w:rPr>
      <w:tblPr/>
      <w:trPr>
        <w:hidden/>
      </w:tr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tcBorders>
        <w:shd w:val="clear" w:color="auto" w:fill="91FFB4" w:themeFill="accent5"/>
      </w:tcPr>
    </w:tblStylePr>
    <w:tblStylePr w:type="lastRow">
      <w:rPr>
        <w:b/>
        <w:bCs/>
      </w:rPr>
      <w:tblPr/>
      <w:trPr>
        <w:hidden/>
      </w:trPr>
      <w:tcPr>
        <w:tcBorders>
          <w:top w:val="double" w:sz="4" w:space="0" w:color="BDFFD1" w:themeColor="accent5" w:themeTint="99"/>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ListTable4-Accent6">
    <w:name w:val="List Table 4 Accent 6"/>
    <w:basedOn w:val="TableNormal"/>
    <w:uiPriority w:val="99"/>
    <w:rsid w:val="00515F25"/>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tblBorders>
    </w:tblPr>
    <w:trPr>
      <w:hidden/>
    </w:trPr>
    <w:tblStylePr w:type="firstRow">
      <w:rPr>
        <w:b/>
        <w:bCs/>
        <w:color w:val="FFFFFF" w:themeColor="background1"/>
      </w:rPr>
      <w:tblPr/>
      <w:trPr>
        <w:hidden/>
      </w:tr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tcBorders>
        <w:shd w:val="clear" w:color="auto" w:fill="3F9C35" w:themeFill="accent6"/>
      </w:tcPr>
    </w:tblStylePr>
    <w:tblStylePr w:type="lastRow">
      <w:rPr>
        <w:b/>
        <w:bCs/>
      </w:rPr>
      <w:tblPr/>
      <w:trPr>
        <w:hidden/>
      </w:trPr>
      <w:tcPr>
        <w:tcBorders>
          <w:top w:val="double" w:sz="4" w:space="0" w:color="80D178" w:themeColor="accent6" w:themeTint="99"/>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ListTable5Dark">
    <w:name w:val="List Table 5 Dark"/>
    <w:basedOn w:val="TableNormal"/>
    <w:uiPriority w:val="99"/>
    <w:rsid w:val="00515F2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rPr>
      <w:hidden/>
    </w:trPr>
    <w:tcPr>
      <w:shd w:val="clear" w:color="auto" w:fill="000000" w:themeFill="text1"/>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1">
    <w:name w:val="List Table 5 Dark Accent 1"/>
    <w:basedOn w:val="TableNormal"/>
    <w:uiPriority w:val="99"/>
    <w:rsid w:val="00515F25"/>
    <w:pPr>
      <w:spacing w:after="0" w:line="240" w:lineRule="auto"/>
    </w:pPr>
    <w:rPr>
      <w:color w:val="FFFFFF" w:themeColor="background1"/>
    </w:rPr>
    <w:tblPr>
      <w:tblStyleRowBandSize w:val="1"/>
      <w:tblStyleColBandSize w:val="1"/>
      <w:tblBorders>
        <w:top w:val="single" w:sz="24" w:space="0" w:color="0F204B" w:themeColor="accent1"/>
        <w:left w:val="single" w:sz="24" w:space="0" w:color="0F204B" w:themeColor="accent1"/>
        <w:bottom w:val="single" w:sz="24" w:space="0" w:color="0F204B" w:themeColor="accent1"/>
        <w:right w:val="single" w:sz="24" w:space="0" w:color="0F204B" w:themeColor="accent1"/>
      </w:tblBorders>
    </w:tblPr>
    <w:trPr>
      <w:hidden/>
    </w:trPr>
    <w:tcPr>
      <w:shd w:val="clear" w:color="auto" w:fill="0F204B" w:themeFill="accent1"/>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2">
    <w:name w:val="List Table 5 Dark Accent 2"/>
    <w:basedOn w:val="TableNormal"/>
    <w:uiPriority w:val="99"/>
    <w:rsid w:val="00515F25"/>
    <w:pPr>
      <w:spacing w:after="0" w:line="240" w:lineRule="auto"/>
    </w:pPr>
    <w:rPr>
      <w:color w:val="FFFFFF" w:themeColor="background1"/>
    </w:rPr>
    <w:tblPr>
      <w:tblStyleRowBandSize w:val="1"/>
      <w:tblStyleColBandSize w:val="1"/>
      <w:tblBorders>
        <w:top w:val="single" w:sz="24" w:space="0" w:color="99D9F0" w:themeColor="accent2"/>
        <w:left w:val="single" w:sz="24" w:space="0" w:color="99D9F0" w:themeColor="accent2"/>
        <w:bottom w:val="single" w:sz="24" w:space="0" w:color="99D9F0" w:themeColor="accent2"/>
        <w:right w:val="single" w:sz="24" w:space="0" w:color="99D9F0" w:themeColor="accent2"/>
      </w:tblBorders>
    </w:tblPr>
    <w:trPr>
      <w:hidden/>
    </w:trPr>
    <w:tcPr>
      <w:shd w:val="clear" w:color="auto" w:fill="99D9F0" w:themeFill="accent2"/>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3">
    <w:name w:val="List Table 5 Dark Accent 3"/>
    <w:basedOn w:val="TableNormal"/>
    <w:uiPriority w:val="99"/>
    <w:rsid w:val="00515F25"/>
    <w:pPr>
      <w:spacing w:after="0" w:line="240" w:lineRule="auto"/>
    </w:pPr>
    <w:rPr>
      <w:color w:val="FFFFFF" w:themeColor="background1"/>
    </w:rPr>
    <w:tblPr>
      <w:tblStyleRowBandSize w:val="1"/>
      <w:tblStyleColBandSize w:val="1"/>
      <w:tblBorders>
        <w:top w:val="single" w:sz="24" w:space="0" w:color="003591" w:themeColor="accent3"/>
        <w:left w:val="single" w:sz="24" w:space="0" w:color="003591" w:themeColor="accent3"/>
        <w:bottom w:val="single" w:sz="24" w:space="0" w:color="003591" w:themeColor="accent3"/>
        <w:right w:val="single" w:sz="24" w:space="0" w:color="003591" w:themeColor="accent3"/>
      </w:tblBorders>
    </w:tblPr>
    <w:trPr>
      <w:hidden/>
    </w:trPr>
    <w:tcPr>
      <w:shd w:val="clear" w:color="auto" w:fill="003591" w:themeFill="accent3"/>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4">
    <w:name w:val="List Table 5 Dark Accent 4"/>
    <w:basedOn w:val="TableNormal"/>
    <w:uiPriority w:val="99"/>
    <w:rsid w:val="00515F25"/>
    <w:pPr>
      <w:spacing w:after="0" w:line="240" w:lineRule="auto"/>
    </w:pPr>
    <w:rPr>
      <w:color w:val="FFFFFF" w:themeColor="background1"/>
    </w:rPr>
    <w:tblPr>
      <w:tblStyleRowBandSize w:val="1"/>
      <w:tblStyleColBandSize w:val="1"/>
      <w:tblBorders>
        <w:top w:val="single" w:sz="24" w:space="0" w:color="009FDA" w:themeColor="accent4"/>
        <w:left w:val="single" w:sz="24" w:space="0" w:color="009FDA" w:themeColor="accent4"/>
        <w:bottom w:val="single" w:sz="24" w:space="0" w:color="009FDA" w:themeColor="accent4"/>
        <w:right w:val="single" w:sz="24" w:space="0" w:color="009FDA" w:themeColor="accent4"/>
      </w:tblBorders>
    </w:tblPr>
    <w:trPr>
      <w:hidden/>
    </w:trPr>
    <w:tcPr>
      <w:shd w:val="clear" w:color="auto" w:fill="009FDA" w:themeFill="accent4"/>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5">
    <w:name w:val="List Table 5 Dark Accent 5"/>
    <w:basedOn w:val="TableNormal"/>
    <w:uiPriority w:val="99"/>
    <w:rsid w:val="00515F25"/>
    <w:pPr>
      <w:spacing w:after="0" w:line="240" w:lineRule="auto"/>
    </w:pPr>
    <w:rPr>
      <w:color w:val="FFFFFF" w:themeColor="background1"/>
    </w:rPr>
    <w:tblPr>
      <w:tblStyleRowBandSize w:val="1"/>
      <w:tblStyleColBandSize w:val="1"/>
      <w:tblBorders>
        <w:top w:val="single" w:sz="24" w:space="0" w:color="91FFB4" w:themeColor="accent5"/>
        <w:left w:val="single" w:sz="24" w:space="0" w:color="91FFB4" w:themeColor="accent5"/>
        <w:bottom w:val="single" w:sz="24" w:space="0" w:color="91FFB4" w:themeColor="accent5"/>
        <w:right w:val="single" w:sz="24" w:space="0" w:color="91FFB4" w:themeColor="accent5"/>
      </w:tblBorders>
    </w:tblPr>
    <w:trPr>
      <w:hidden/>
    </w:trPr>
    <w:tcPr>
      <w:shd w:val="clear" w:color="auto" w:fill="91FFB4" w:themeFill="accent5"/>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6">
    <w:name w:val="List Table 5 Dark Accent 6"/>
    <w:basedOn w:val="TableNormal"/>
    <w:uiPriority w:val="99"/>
    <w:rsid w:val="00515F25"/>
    <w:pPr>
      <w:spacing w:after="0" w:line="240" w:lineRule="auto"/>
    </w:pPr>
    <w:rPr>
      <w:color w:val="FFFFFF" w:themeColor="background1"/>
    </w:rPr>
    <w:tblPr>
      <w:tblStyleRowBandSize w:val="1"/>
      <w:tblStyleColBandSize w:val="1"/>
      <w:tblBorders>
        <w:top w:val="single" w:sz="24" w:space="0" w:color="3F9C35" w:themeColor="accent6"/>
        <w:left w:val="single" w:sz="24" w:space="0" w:color="3F9C35" w:themeColor="accent6"/>
        <w:bottom w:val="single" w:sz="24" w:space="0" w:color="3F9C35" w:themeColor="accent6"/>
        <w:right w:val="single" w:sz="24" w:space="0" w:color="3F9C35" w:themeColor="accent6"/>
      </w:tblBorders>
    </w:tblPr>
    <w:trPr>
      <w:hidden/>
    </w:trPr>
    <w:tcPr>
      <w:shd w:val="clear" w:color="auto" w:fill="3F9C35" w:themeFill="accent6"/>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6Colorful">
    <w:name w:val="List Table 6 Colorful"/>
    <w:basedOn w:val="TableNormal"/>
    <w:uiPriority w:val="99"/>
    <w:rsid w:val="00515F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rPr>
      <w:hidden/>
    </w:trPr>
    <w:tblStylePr w:type="firstRow">
      <w:rPr>
        <w:b/>
        <w:bCs/>
      </w:rPr>
      <w:tblPr/>
      <w:trPr>
        <w:hidden/>
      </w:trPr>
      <w:tcPr>
        <w:tcBorders>
          <w:bottom w:val="single" w:sz="4" w:space="0" w:color="000000" w:themeColor="text1"/>
        </w:tcBorders>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6Colorful-Accent1">
    <w:name w:val="List Table 6 Colorful Accent 1"/>
    <w:basedOn w:val="TableNormal"/>
    <w:uiPriority w:val="99"/>
    <w:rsid w:val="00515F25"/>
    <w:pPr>
      <w:spacing w:after="0" w:line="240" w:lineRule="auto"/>
    </w:pPr>
    <w:rPr>
      <w:color w:val="0B1738" w:themeColor="accent1" w:themeShade="BF"/>
    </w:rPr>
    <w:tblPr>
      <w:tblStyleRowBandSize w:val="1"/>
      <w:tblStyleColBandSize w:val="1"/>
      <w:tblBorders>
        <w:top w:val="single" w:sz="4" w:space="0" w:color="0F204B" w:themeColor="accent1"/>
        <w:bottom w:val="single" w:sz="4" w:space="0" w:color="0F204B" w:themeColor="accent1"/>
      </w:tblBorders>
    </w:tblPr>
    <w:trPr>
      <w:hidden/>
    </w:trPr>
    <w:tblStylePr w:type="firstRow">
      <w:rPr>
        <w:b/>
        <w:bCs/>
      </w:rPr>
      <w:tblPr/>
      <w:trPr>
        <w:hidden/>
      </w:trPr>
      <w:tcPr>
        <w:tcBorders>
          <w:bottom w:val="single" w:sz="4" w:space="0" w:color="0F204B" w:themeColor="accent1"/>
        </w:tcBorders>
      </w:tcPr>
    </w:tblStylePr>
    <w:tblStylePr w:type="lastRow">
      <w:rPr>
        <w:b/>
        <w:bCs/>
      </w:rPr>
      <w:tblPr/>
      <w:trPr>
        <w:hidden/>
      </w:trPr>
      <w:tcPr>
        <w:tcBorders>
          <w:top w:val="double" w:sz="4" w:space="0" w:color="0F204B" w:themeColor="accent1"/>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ListTable6Colorful-Accent2">
    <w:name w:val="List Table 6 Colorful Accent 2"/>
    <w:basedOn w:val="TableNormal"/>
    <w:uiPriority w:val="99"/>
    <w:rsid w:val="00515F25"/>
    <w:pPr>
      <w:spacing w:after="0" w:line="240" w:lineRule="auto"/>
    </w:pPr>
    <w:rPr>
      <w:color w:val="43B8E3" w:themeColor="accent2" w:themeShade="BF"/>
    </w:rPr>
    <w:tblPr>
      <w:tblStyleRowBandSize w:val="1"/>
      <w:tblStyleColBandSize w:val="1"/>
      <w:tblBorders>
        <w:top w:val="single" w:sz="4" w:space="0" w:color="99D9F0" w:themeColor="accent2"/>
        <w:bottom w:val="single" w:sz="4" w:space="0" w:color="99D9F0" w:themeColor="accent2"/>
      </w:tblBorders>
    </w:tblPr>
    <w:trPr>
      <w:hidden/>
    </w:trPr>
    <w:tblStylePr w:type="firstRow">
      <w:rPr>
        <w:b/>
        <w:bCs/>
      </w:rPr>
      <w:tblPr/>
      <w:trPr>
        <w:hidden/>
      </w:trPr>
      <w:tcPr>
        <w:tcBorders>
          <w:bottom w:val="single" w:sz="4" w:space="0" w:color="99D9F0" w:themeColor="accent2"/>
        </w:tcBorders>
      </w:tcPr>
    </w:tblStylePr>
    <w:tblStylePr w:type="lastRow">
      <w:rPr>
        <w:b/>
        <w:bCs/>
      </w:rPr>
      <w:tblPr/>
      <w:trPr>
        <w:hidden/>
      </w:trPr>
      <w:tcPr>
        <w:tcBorders>
          <w:top w:val="double" w:sz="4" w:space="0" w:color="99D9F0" w:themeColor="accent2"/>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ListTable6Colorful-Accent3">
    <w:name w:val="List Table 6 Colorful Accent 3"/>
    <w:basedOn w:val="TableNormal"/>
    <w:uiPriority w:val="99"/>
    <w:rsid w:val="00515F25"/>
    <w:pPr>
      <w:spacing w:after="0" w:line="240" w:lineRule="auto"/>
    </w:pPr>
    <w:rPr>
      <w:color w:val="00276C" w:themeColor="accent3" w:themeShade="BF"/>
    </w:rPr>
    <w:tblPr>
      <w:tblStyleRowBandSize w:val="1"/>
      <w:tblStyleColBandSize w:val="1"/>
      <w:tblBorders>
        <w:top w:val="single" w:sz="4" w:space="0" w:color="003591" w:themeColor="accent3"/>
        <w:bottom w:val="single" w:sz="4" w:space="0" w:color="003591" w:themeColor="accent3"/>
      </w:tblBorders>
    </w:tblPr>
    <w:trPr>
      <w:hidden/>
    </w:trPr>
    <w:tblStylePr w:type="firstRow">
      <w:rPr>
        <w:b/>
        <w:bCs/>
      </w:rPr>
      <w:tblPr/>
      <w:trPr>
        <w:hidden/>
      </w:trPr>
      <w:tcPr>
        <w:tcBorders>
          <w:bottom w:val="single" w:sz="4" w:space="0" w:color="003591" w:themeColor="accent3"/>
        </w:tcBorders>
      </w:tcPr>
    </w:tblStylePr>
    <w:tblStylePr w:type="lastRow">
      <w:rPr>
        <w:b/>
        <w:bCs/>
      </w:rPr>
      <w:tblPr/>
      <w:trPr>
        <w:hidden/>
      </w:trPr>
      <w:tcPr>
        <w:tcBorders>
          <w:top w:val="double" w:sz="4" w:space="0" w:color="003591" w:themeColor="accent3"/>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ListTable6Colorful-Accent4">
    <w:name w:val="List Table 6 Colorful Accent 4"/>
    <w:basedOn w:val="TableNormal"/>
    <w:uiPriority w:val="99"/>
    <w:rsid w:val="00515F25"/>
    <w:pPr>
      <w:spacing w:after="0" w:line="240" w:lineRule="auto"/>
    </w:pPr>
    <w:rPr>
      <w:color w:val="0076A3" w:themeColor="accent4" w:themeShade="BF"/>
    </w:rPr>
    <w:tblPr>
      <w:tblStyleRowBandSize w:val="1"/>
      <w:tblStyleColBandSize w:val="1"/>
      <w:tblBorders>
        <w:top w:val="single" w:sz="4" w:space="0" w:color="009FDA" w:themeColor="accent4"/>
        <w:bottom w:val="single" w:sz="4" w:space="0" w:color="009FDA" w:themeColor="accent4"/>
      </w:tblBorders>
    </w:tblPr>
    <w:trPr>
      <w:hidden/>
    </w:trPr>
    <w:tblStylePr w:type="firstRow">
      <w:rPr>
        <w:b/>
        <w:bCs/>
      </w:rPr>
      <w:tblPr/>
      <w:trPr>
        <w:hidden/>
      </w:trPr>
      <w:tcPr>
        <w:tcBorders>
          <w:bottom w:val="single" w:sz="4" w:space="0" w:color="009FDA" w:themeColor="accent4"/>
        </w:tcBorders>
      </w:tcPr>
    </w:tblStylePr>
    <w:tblStylePr w:type="lastRow">
      <w:rPr>
        <w:b/>
        <w:bCs/>
      </w:rPr>
      <w:tblPr/>
      <w:trPr>
        <w:hidden/>
      </w:trPr>
      <w:tcPr>
        <w:tcBorders>
          <w:top w:val="double" w:sz="4" w:space="0" w:color="009FDA" w:themeColor="accent4"/>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ListTable6Colorful-Accent5">
    <w:name w:val="List Table 6 Colorful Accent 5"/>
    <w:basedOn w:val="TableNormal"/>
    <w:uiPriority w:val="99"/>
    <w:rsid w:val="00515F25"/>
    <w:pPr>
      <w:spacing w:after="0" w:line="240" w:lineRule="auto"/>
    </w:pPr>
    <w:rPr>
      <w:color w:val="2CFF6F" w:themeColor="accent5" w:themeShade="BF"/>
    </w:rPr>
    <w:tblPr>
      <w:tblStyleRowBandSize w:val="1"/>
      <w:tblStyleColBandSize w:val="1"/>
      <w:tblBorders>
        <w:top w:val="single" w:sz="4" w:space="0" w:color="91FFB4" w:themeColor="accent5"/>
        <w:bottom w:val="single" w:sz="4" w:space="0" w:color="91FFB4" w:themeColor="accent5"/>
      </w:tblBorders>
    </w:tblPr>
    <w:trPr>
      <w:hidden/>
    </w:trPr>
    <w:tblStylePr w:type="firstRow">
      <w:rPr>
        <w:b/>
        <w:bCs/>
      </w:rPr>
      <w:tblPr/>
      <w:trPr>
        <w:hidden/>
      </w:trPr>
      <w:tcPr>
        <w:tcBorders>
          <w:bottom w:val="single" w:sz="4" w:space="0" w:color="91FFB4" w:themeColor="accent5"/>
        </w:tcBorders>
      </w:tcPr>
    </w:tblStylePr>
    <w:tblStylePr w:type="lastRow">
      <w:rPr>
        <w:b/>
        <w:bCs/>
      </w:rPr>
      <w:tblPr/>
      <w:trPr>
        <w:hidden/>
      </w:trPr>
      <w:tcPr>
        <w:tcBorders>
          <w:top w:val="double" w:sz="4" w:space="0" w:color="91FFB4" w:themeColor="accent5"/>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ListTable6Colorful-Accent6">
    <w:name w:val="List Table 6 Colorful Accent 6"/>
    <w:basedOn w:val="TableNormal"/>
    <w:uiPriority w:val="99"/>
    <w:rsid w:val="00515F25"/>
    <w:pPr>
      <w:spacing w:after="0" w:line="240" w:lineRule="auto"/>
    </w:pPr>
    <w:rPr>
      <w:color w:val="2E7427" w:themeColor="accent6" w:themeShade="BF"/>
    </w:rPr>
    <w:tblPr>
      <w:tblStyleRowBandSize w:val="1"/>
      <w:tblStyleColBandSize w:val="1"/>
      <w:tblBorders>
        <w:top w:val="single" w:sz="4" w:space="0" w:color="3F9C35" w:themeColor="accent6"/>
        <w:bottom w:val="single" w:sz="4" w:space="0" w:color="3F9C35" w:themeColor="accent6"/>
      </w:tblBorders>
    </w:tblPr>
    <w:trPr>
      <w:hidden/>
    </w:trPr>
    <w:tblStylePr w:type="firstRow">
      <w:rPr>
        <w:b/>
        <w:bCs/>
      </w:rPr>
      <w:tblPr/>
      <w:trPr>
        <w:hidden/>
      </w:trPr>
      <w:tcPr>
        <w:tcBorders>
          <w:bottom w:val="single" w:sz="4" w:space="0" w:color="3F9C35" w:themeColor="accent6"/>
        </w:tcBorders>
      </w:tcPr>
    </w:tblStylePr>
    <w:tblStylePr w:type="lastRow">
      <w:rPr>
        <w:b/>
        <w:bCs/>
      </w:rPr>
      <w:tblPr/>
      <w:trPr>
        <w:hidden/>
      </w:trPr>
      <w:tcPr>
        <w:tcBorders>
          <w:top w:val="double" w:sz="4" w:space="0" w:color="3F9C35" w:themeColor="accent6"/>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ListTable7Colorful">
    <w:name w:val="List Table 7 Colorful"/>
    <w:basedOn w:val="TableNormal"/>
    <w:uiPriority w:val="99"/>
    <w:rsid w:val="00515F25"/>
    <w:pPr>
      <w:spacing w:after="0" w:line="240" w:lineRule="auto"/>
    </w:pPr>
    <w:rPr>
      <w:color w:val="000000" w:themeColor="text1"/>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00000" w:themeColor="text1"/>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1">
    <w:name w:val="List Table 7 Colorful Accent 1"/>
    <w:basedOn w:val="TableNormal"/>
    <w:uiPriority w:val="99"/>
    <w:rsid w:val="00515F25"/>
    <w:pPr>
      <w:spacing w:after="0" w:line="240" w:lineRule="auto"/>
    </w:pPr>
    <w:rPr>
      <w:color w:val="0B1738" w:themeColor="accent1"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F204B" w:themeColor="accent1"/>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F20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F204B" w:themeColor="accent1"/>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F204B" w:themeColor="accent1"/>
        </w:tcBorders>
        <w:shd w:val="clear" w:color="auto" w:fill="FFFFFF" w:themeFill="background1"/>
      </w:tc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2">
    <w:name w:val="List Table 7 Colorful Accent 2"/>
    <w:basedOn w:val="TableNormal"/>
    <w:uiPriority w:val="99"/>
    <w:rsid w:val="00515F25"/>
    <w:pPr>
      <w:spacing w:after="0" w:line="240" w:lineRule="auto"/>
    </w:pPr>
    <w:rPr>
      <w:color w:val="43B8E3" w:themeColor="accent2"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99D9F0" w:themeColor="accent2"/>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99D9F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99D9F0" w:themeColor="accent2"/>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99D9F0" w:themeColor="accent2"/>
        </w:tcBorders>
        <w:shd w:val="clear" w:color="auto" w:fill="FFFFFF" w:themeFill="background1"/>
      </w:tc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3">
    <w:name w:val="List Table 7 Colorful Accent 3"/>
    <w:basedOn w:val="TableNormal"/>
    <w:uiPriority w:val="99"/>
    <w:rsid w:val="00515F25"/>
    <w:pPr>
      <w:spacing w:after="0" w:line="240" w:lineRule="auto"/>
    </w:pPr>
    <w:rPr>
      <w:color w:val="00276C" w:themeColor="accent3"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03591" w:themeColor="accent3"/>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035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03591" w:themeColor="accent3"/>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03591" w:themeColor="accent3"/>
        </w:tcBorders>
        <w:shd w:val="clear" w:color="auto" w:fill="FFFFFF" w:themeFill="background1"/>
      </w:tc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4">
    <w:name w:val="List Table 7 Colorful Accent 4"/>
    <w:basedOn w:val="TableNormal"/>
    <w:uiPriority w:val="99"/>
    <w:rsid w:val="00515F25"/>
    <w:pPr>
      <w:spacing w:after="0" w:line="240" w:lineRule="auto"/>
    </w:pPr>
    <w:rPr>
      <w:color w:val="0076A3" w:themeColor="accent4"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09FDA" w:themeColor="accent4"/>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09FD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09FDA" w:themeColor="accent4"/>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09FDA" w:themeColor="accent4"/>
        </w:tcBorders>
        <w:shd w:val="clear" w:color="auto" w:fill="FFFFFF" w:themeFill="background1"/>
      </w:tc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5">
    <w:name w:val="List Table 7 Colorful Accent 5"/>
    <w:basedOn w:val="TableNormal"/>
    <w:uiPriority w:val="99"/>
    <w:rsid w:val="00515F25"/>
    <w:pPr>
      <w:spacing w:after="0" w:line="240" w:lineRule="auto"/>
    </w:pPr>
    <w:rPr>
      <w:color w:val="2CFF6F" w:themeColor="accent5"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91FFB4" w:themeColor="accent5"/>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91FFB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91FFB4" w:themeColor="accent5"/>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91FFB4" w:themeColor="accent5"/>
        </w:tcBorders>
        <w:shd w:val="clear" w:color="auto" w:fill="FFFFFF" w:themeFill="background1"/>
      </w:tc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6">
    <w:name w:val="List Table 7 Colorful Accent 6"/>
    <w:basedOn w:val="TableNormal"/>
    <w:uiPriority w:val="99"/>
    <w:rsid w:val="00515F25"/>
    <w:pPr>
      <w:spacing w:after="0" w:line="240" w:lineRule="auto"/>
    </w:pPr>
    <w:rPr>
      <w:color w:val="2E7427" w:themeColor="accent6"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3F9C35" w:themeColor="accent6"/>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3F9C3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3F9C35" w:themeColor="accent6"/>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3F9C35" w:themeColor="accent6"/>
        </w:tcBorders>
        <w:shd w:val="clear" w:color="auto" w:fill="FFFFFF" w:themeFill="background1"/>
      </w:tc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MediumGrid1">
    <w:name w:val="Medium Grid 1"/>
    <w:basedOn w:val="TableNormal"/>
    <w:uiPriority w:val="99"/>
    <w:semiHidden/>
    <w:unhideWhenUsed/>
    <w:rsid w:val="00515F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rPr>
      <w:hidden/>
    </w:trPr>
    <w:tcPr>
      <w:shd w:val="clear" w:color="auto" w:fill="C0C0C0" w:themeFill="text1" w:themeFillTint="3F"/>
    </w:tcPr>
    <w:tblStylePr w:type="firstRow">
      <w:rPr>
        <w:b/>
        <w:bCs/>
      </w:rPr>
    </w:tblStylePr>
    <w:tblStylePr w:type="lastRow">
      <w:rPr>
        <w:b/>
        <w:bCs/>
      </w:rPr>
      <w:tblPr/>
      <w:trPr>
        <w:hidden/>
      </w:trPr>
      <w:tcPr>
        <w:tcBorders>
          <w:top w:val="single" w:sz="18" w:space="0" w:color="404040" w:themeColor="text1" w:themeTint="BF"/>
        </w:tcBorders>
      </w:tcPr>
    </w:tblStylePr>
    <w:tblStylePr w:type="firstCol">
      <w:rPr>
        <w:b/>
        <w:bCs/>
      </w:rPr>
    </w:tblStylePr>
    <w:tblStylePr w:type="lastCol">
      <w:rPr>
        <w:b/>
        <w:bCs/>
      </w:rPr>
    </w:tblStylePr>
    <w:tblStylePr w:type="band1Vert">
      <w:tblPr/>
      <w:trPr>
        <w:hidden/>
      </w:trPr>
      <w:tcPr>
        <w:shd w:val="clear" w:color="auto" w:fill="808080" w:themeFill="text1" w:themeFillTint="7F"/>
      </w:tcPr>
    </w:tblStylePr>
    <w:tblStylePr w:type="band1Horz">
      <w:tblPr/>
      <w:trPr>
        <w:hidden/>
      </w:trPr>
      <w:tcPr>
        <w:shd w:val="clear" w:color="auto" w:fill="808080" w:themeFill="text1" w:themeFillTint="7F"/>
      </w:tcPr>
    </w:tblStylePr>
  </w:style>
  <w:style w:type="table" w:styleId="MediumGrid1-Accent1">
    <w:name w:val="Medium Grid 1 Accent 1"/>
    <w:basedOn w:val="TableNormal"/>
    <w:uiPriority w:val="99"/>
    <w:semiHidden/>
    <w:unhideWhenUsed/>
    <w:rsid w:val="00515F25"/>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insideV w:val="single" w:sz="8" w:space="0" w:color="2045A2" w:themeColor="accent1" w:themeTint="BF"/>
      </w:tblBorders>
    </w:tblPr>
    <w:trPr>
      <w:hidden/>
    </w:trPr>
    <w:tcPr>
      <w:shd w:val="clear" w:color="auto" w:fill="A8BBED" w:themeFill="accent1" w:themeFillTint="3F"/>
    </w:tcPr>
    <w:tblStylePr w:type="firstRow">
      <w:rPr>
        <w:b/>
        <w:bCs/>
      </w:rPr>
    </w:tblStylePr>
    <w:tblStylePr w:type="lastRow">
      <w:rPr>
        <w:b/>
        <w:bCs/>
      </w:rPr>
      <w:tblPr/>
      <w:trPr>
        <w:hidden/>
      </w:trPr>
      <w:tcPr>
        <w:tcBorders>
          <w:top w:val="single" w:sz="18" w:space="0" w:color="2045A2" w:themeColor="accent1" w:themeTint="BF"/>
        </w:tcBorders>
      </w:tcPr>
    </w:tblStylePr>
    <w:tblStylePr w:type="firstCol">
      <w:rPr>
        <w:b/>
        <w:bCs/>
      </w:rPr>
    </w:tblStylePr>
    <w:tblStylePr w:type="lastCol">
      <w:rPr>
        <w:b/>
        <w:bCs/>
      </w:rPr>
    </w:tblStylePr>
    <w:tblStylePr w:type="band1Vert">
      <w:tblPr/>
      <w:trPr>
        <w:hidden/>
      </w:trPr>
      <w:tcPr>
        <w:shd w:val="clear" w:color="auto" w:fill="5077DC" w:themeFill="accent1" w:themeFillTint="7F"/>
      </w:tcPr>
    </w:tblStylePr>
    <w:tblStylePr w:type="band1Horz">
      <w:tblPr/>
      <w:trPr>
        <w:hidden/>
      </w:trPr>
      <w:tcPr>
        <w:shd w:val="clear" w:color="auto" w:fill="5077DC" w:themeFill="accent1" w:themeFillTint="7F"/>
      </w:tcPr>
    </w:tblStylePr>
  </w:style>
  <w:style w:type="table" w:styleId="MediumGrid1-Accent2">
    <w:name w:val="Medium Grid 1 Accent 2"/>
    <w:basedOn w:val="TableNormal"/>
    <w:uiPriority w:val="99"/>
    <w:semiHidden/>
    <w:unhideWhenUsed/>
    <w:rsid w:val="00515F25"/>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insideV w:val="single" w:sz="8" w:space="0" w:color="B2E2F3" w:themeColor="accent2" w:themeTint="BF"/>
      </w:tblBorders>
    </w:tblPr>
    <w:trPr>
      <w:hidden/>
    </w:trPr>
    <w:tcPr>
      <w:shd w:val="clear" w:color="auto" w:fill="E5F5FB" w:themeFill="accent2" w:themeFillTint="3F"/>
    </w:tcPr>
    <w:tblStylePr w:type="firstRow">
      <w:rPr>
        <w:b/>
        <w:bCs/>
      </w:rPr>
    </w:tblStylePr>
    <w:tblStylePr w:type="lastRow">
      <w:rPr>
        <w:b/>
        <w:bCs/>
      </w:rPr>
      <w:tblPr/>
      <w:trPr>
        <w:hidden/>
      </w:trPr>
      <w:tcPr>
        <w:tcBorders>
          <w:top w:val="single" w:sz="18" w:space="0" w:color="B2E2F3" w:themeColor="accent2" w:themeTint="BF"/>
        </w:tcBorders>
      </w:tcPr>
    </w:tblStylePr>
    <w:tblStylePr w:type="firstCol">
      <w:rPr>
        <w:b/>
        <w:bCs/>
      </w:rPr>
    </w:tblStylePr>
    <w:tblStylePr w:type="lastCol">
      <w:rPr>
        <w:b/>
        <w:bCs/>
      </w:rPr>
    </w:tblStylePr>
    <w:tblStylePr w:type="band1Vert">
      <w:tblPr/>
      <w:trPr>
        <w:hidden/>
      </w:trPr>
      <w:tcPr>
        <w:shd w:val="clear" w:color="auto" w:fill="CCECF7" w:themeFill="accent2" w:themeFillTint="7F"/>
      </w:tcPr>
    </w:tblStylePr>
    <w:tblStylePr w:type="band1Horz">
      <w:tblPr/>
      <w:trPr>
        <w:hidden/>
      </w:trPr>
      <w:tcPr>
        <w:shd w:val="clear" w:color="auto" w:fill="CCECF7" w:themeFill="accent2" w:themeFillTint="7F"/>
      </w:tcPr>
    </w:tblStylePr>
  </w:style>
  <w:style w:type="table" w:styleId="MediumGrid1-Accent3">
    <w:name w:val="Medium Grid 1 Accent 3"/>
    <w:basedOn w:val="TableNormal"/>
    <w:uiPriority w:val="99"/>
    <w:semiHidden/>
    <w:unhideWhenUsed/>
    <w:rsid w:val="00515F25"/>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insideV w:val="single" w:sz="8" w:space="0" w:color="0056EC" w:themeColor="accent3" w:themeTint="BF"/>
      </w:tblBorders>
    </w:tblPr>
    <w:trPr>
      <w:hidden/>
    </w:trPr>
    <w:tcPr>
      <w:shd w:val="clear" w:color="auto" w:fill="A4C5FF" w:themeFill="accent3" w:themeFillTint="3F"/>
    </w:tcPr>
    <w:tblStylePr w:type="firstRow">
      <w:rPr>
        <w:b/>
        <w:bCs/>
      </w:rPr>
    </w:tblStylePr>
    <w:tblStylePr w:type="lastRow">
      <w:rPr>
        <w:b/>
        <w:bCs/>
      </w:rPr>
      <w:tblPr/>
      <w:trPr>
        <w:hidden/>
      </w:trPr>
      <w:tcPr>
        <w:tcBorders>
          <w:top w:val="single" w:sz="18" w:space="0" w:color="0056EC" w:themeColor="accent3" w:themeTint="BF"/>
        </w:tcBorders>
      </w:tcPr>
    </w:tblStylePr>
    <w:tblStylePr w:type="firstCol">
      <w:rPr>
        <w:b/>
        <w:bCs/>
      </w:rPr>
    </w:tblStylePr>
    <w:tblStylePr w:type="lastCol">
      <w:rPr>
        <w:b/>
        <w:bCs/>
      </w:rPr>
    </w:tblStylePr>
    <w:tblStylePr w:type="band1Vert">
      <w:tblPr/>
      <w:trPr>
        <w:hidden/>
      </w:trPr>
      <w:tcPr>
        <w:shd w:val="clear" w:color="auto" w:fill="498BFF" w:themeFill="accent3" w:themeFillTint="7F"/>
      </w:tcPr>
    </w:tblStylePr>
    <w:tblStylePr w:type="band1Horz">
      <w:tblPr/>
      <w:trPr>
        <w:hidden/>
      </w:trPr>
      <w:tcPr>
        <w:shd w:val="clear" w:color="auto" w:fill="498BFF" w:themeFill="accent3" w:themeFillTint="7F"/>
      </w:tcPr>
    </w:tblStylePr>
  </w:style>
  <w:style w:type="table" w:styleId="MediumGrid1-Accent4">
    <w:name w:val="Medium Grid 1 Accent 4"/>
    <w:basedOn w:val="TableNormal"/>
    <w:uiPriority w:val="99"/>
    <w:semiHidden/>
    <w:unhideWhenUsed/>
    <w:rsid w:val="00515F25"/>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insideV w:val="single" w:sz="8" w:space="0" w:color="24C2FF" w:themeColor="accent4" w:themeTint="BF"/>
      </w:tblBorders>
    </w:tblPr>
    <w:trPr>
      <w:hidden/>
    </w:trPr>
    <w:tcPr>
      <w:shd w:val="clear" w:color="auto" w:fill="B6EBFF" w:themeFill="accent4" w:themeFillTint="3F"/>
    </w:tcPr>
    <w:tblStylePr w:type="firstRow">
      <w:rPr>
        <w:b/>
        <w:bCs/>
      </w:rPr>
    </w:tblStylePr>
    <w:tblStylePr w:type="lastRow">
      <w:rPr>
        <w:b/>
        <w:bCs/>
      </w:rPr>
      <w:tblPr/>
      <w:trPr>
        <w:hidden/>
      </w:trPr>
      <w:tcPr>
        <w:tcBorders>
          <w:top w:val="single" w:sz="18" w:space="0" w:color="24C2FF" w:themeColor="accent4" w:themeTint="BF"/>
        </w:tcBorders>
      </w:tcPr>
    </w:tblStylePr>
    <w:tblStylePr w:type="firstCol">
      <w:rPr>
        <w:b/>
        <w:bCs/>
      </w:rPr>
    </w:tblStylePr>
    <w:tblStylePr w:type="lastCol">
      <w:rPr>
        <w:b/>
        <w:bCs/>
      </w:rPr>
    </w:tblStylePr>
    <w:tblStylePr w:type="band1Vert">
      <w:tblPr/>
      <w:trPr>
        <w:hidden/>
      </w:trPr>
      <w:tcPr>
        <w:shd w:val="clear" w:color="auto" w:fill="6DD7FF" w:themeFill="accent4" w:themeFillTint="7F"/>
      </w:tcPr>
    </w:tblStylePr>
    <w:tblStylePr w:type="band1Horz">
      <w:tblPr/>
      <w:trPr>
        <w:hidden/>
      </w:trPr>
      <w:tcPr>
        <w:shd w:val="clear" w:color="auto" w:fill="6DD7FF" w:themeFill="accent4" w:themeFillTint="7F"/>
      </w:tcPr>
    </w:tblStylePr>
  </w:style>
  <w:style w:type="table" w:styleId="MediumGrid1-Accent5">
    <w:name w:val="Medium Grid 1 Accent 5"/>
    <w:basedOn w:val="TableNormal"/>
    <w:uiPriority w:val="99"/>
    <w:semiHidden/>
    <w:unhideWhenUsed/>
    <w:rsid w:val="00515F25"/>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insideV w:val="single" w:sz="8" w:space="0" w:color="ACFFC6" w:themeColor="accent5" w:themeTint="BF"/>
      </w:tblBorders>
    </w:tblPr>
    <w:trPr>
      <w:hidden/>
    </w:trPr>
    <w:tcPr>
      <w:shd w:val="clear" w:color="auto" w:fill="E3FFEC" w:themeFill="accent5" w:themeFillTint="3F"/>
    </w:tcPr>
    <w:tblStylePr w:type="firstRow">
      <w:rPr>
        <w:b/>
        <w:bCs/>
      </w:rPr>
    </w:tblStylePr>
    <w:tblStylePr w:type="lastRow">
      <w:rPr>
        <w:b/>
        <w:bCs/>
      </w:rPr>
      <w:tblPr/>
      <w:trPr>
        <w:hidden/>
      </w:trPr>
      <w:tcPr>
        <w:tcBorders>
          <w:top w:val="single" w:sz="18" w:space="0" w:color="ACFFC6" w:themeColor="accent5" w:themeTint="BF"/>
        </w:tcBorders>
      </w:tcPr>
    </w:tblStylePr>
    <w:tblStylePr w:type="firstCol">
      <w:rPr>
        <w:b/>
        <w:bCs/>
      </w:rPr>
    </w:tblStylePr>
    <w:tblStylePr w:type="lastCol">
      <w:rPr>
        <w:b/>
        <w:bCs/>
      </w:rPr>
    </w:tblStylePr>
    <w:tblStylePr w:type="band1Vert">
      <w:tblPr/>
      <w:trPr>
        <w:hidden/>
      </w:trPr>
      <w:tcPr>
        <w:shd w:val="clear" w:color="auto" w:fill="C8FFD9" w:themeFill="accent5" w:themeFillTint="7F"/>
      </w:tcPr>
    </w:tblStylePr>
    <w:tblStylePr w:type="band1Horz">
      <w:tblPr/>
      <w:trPr>
        <w:hidden/>
      </w:trPr>
      <w:tcPr>
        <w:shd w:val="clear" w:color="auto" w:fill="C8FFD9" w:themeFill="accent5" w:themeFillTint="7F"/>
      </w:tcPr>
    </w:tblStylePr>
  </w:style>
  <w:style w:type="table" w:styleId="MediumGrid1-Accent6">
    <w:name w:val="Medium Grid 1 Accent 6"/>
    <w:basedOn w:val="TableNormal"/>
    <w:uiPriority w:val="99"/>
    <w:semiHidden/>
    <w:unhideWhenUsed/>
    <w:rsid w:val="00515F25"/>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insideV w:val="single" w:sz="8" w:space="0" w:color="60C556" w:themeColor="accent6" w:themeTint="BF"/>
      </w:tblBorders>
    </w:tblPr>
    <w:trPr>
      <w:hidden/>
    </w:trPr>
    <w:tcPr>
      <w:shd w:val="clear" w:color="auto" w:fill="CAECC7" w:themeFill="accent6" w:themeFillTint="3F"/>
    </w:tcPr>
    <w:tblStylePr w:type="firstRow">
      <w:rPr>
        <w:b/>
        <w:bCs/>
      </w:rPr>
    </w:tblStylePr>
    <w:tblStylePr w:type="lastRow">
      <w:rPr>
        <w:b/>
        <w:bCs/>
      </w:rPr>
      <w:tblPr/>
      <w:trPr>
        <w:hidden/>
      </w:trPr>
      <w:tcPr>
        <w:tcBorders>
          <w:top w:val="single" w:sz="18" w:space="0" w:color="60C556" w:themeColor="accent6" w:themeTint="BF"/>
        </w:tcBorders>
      </w:tcPr>
    </w:tblStylePr>
    <w:tblStylePr w:type="firstCol">
      <w:rPr>
        <w:b/>
        <w:bCs/>
      </w:rPr>
    </w:tblStylePr>
    <w:tblStylePr w:type="lastCol">
      <w:rPr>
        <w:b/>
        <w:bCs/>
      </w:rPr>
    </w:tblStylePr>
    <w:tblStylePr w:type="band1Vert">
      <w:tblPr/>
      <w:trPr>
        <w:hidden/>
      </w:trPr>
      <w:tcPr>
        <w:shd w:val="clear" w:color="auto" w:fill="95D98F" w:themeFill="accent6" w:themeFillTint="7F"/>
      </w:tcPr>
    </w:tblStylePr>
    <w:tblStylePr w:type="band1Horz">
      <w:tblPr/>
      <w:trPr>
        <w:hidden/>
      </w:trPr>
      <w:tcPr>
        <w:shd w:val="clear" w:color="auto" w:fill="95D98F" w:themeFill="accent6" w:themeFillTint="7F"/>
      </w:tcPr>
    </w:tblStylePr>
  </w:style>
  <w:style w:type="table" w:styleId="MediumGrid2">
    <w:name w:val="Medium Grid 2"/>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hidden/>
    </w:trPr>
    <w:tcPr>
      <w:shd w:val="clear" w:color="auto" w:fill="C0C0C0" w:themeFill="text1" w:themeFillTint="3F"/>
    </w:tcPr>
    <w:tblStylePr w:type="firstRow">
      <w:rPr>
        <w:b/>
        <w:bCs/>
        <w:color w:val="000000" w:themeColor="text1"/>
      </w:rPr>
      <w:tblPr/>
      <w:trPr>
        <w:hidden/>
      </w:trPr>
      <w:tcPr>
        <w:shd w:val="clear" w:color="auto" w:fill="E6E6E6" w:themeFill="text1"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CCCCCC" w:themeFill="text1" w:themeFillTint="33"/>
      </w:tcPr>
    </w:tblStylePr>
    <w:tblStylePr w:type="band1Vert">
      <w:tblPr/>
      <w:trPr>
        <w:hidden/>
      </w:trPr>
      <w:tcPr>
        <w:shd w:val="clear" w:color="auto" w:fill="808080" w:themeFill="text1" w:themeFillTint="7F"/>
      </w:tcPr>
    </w:tblStylePr>
    <w:tblStylePr w:type="band1Horz">
      <w:tblPr/>
      <w:trPr>
        <w:hidden/>
      </w:trPr>
      <w:tcPr>
        <w:tcBorders>
          <w:insideH w:val="single" w:sz="6" w:space="0" w:color="000000" w:themeColor="text1"/>
          <w:insideV w:val="single" w:sz="6" w:space="0" w:color="000000" w:themeColor="text1"/>
        </w:tcBorders>
        <w:shd w:val="clear" w:color="auto" w:fill="808080" w:themeFill="text1" w:themeFillTint="7F"/>
      </w:tcPr>
    </w:tblStylePr>
    <w:tblStylePr w:type="nwCell">
      <w:tblPr/>
      <w:trPr>
        <w:hidden/>
      </w:trPr>
      <w:tcPr>
        <w:shd w:val="clear" w:color="auto" w:fill="FFFFFF" w:themeFill="background1"/>
      </w:tcPr>
    </w:tblStylePr>
  </w:style>
  <w:style w:type="table" w:styleId="MediumGrid2-Accent1">
    <w:name w:val="Medium Grid 2 Accent 1"/>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rPr>
      <w:hidden/>
    </w:trPr>
    <w:tcPr>
      <w:shd w:val="clear" w:color="auto" w:fill="A8BBED" w:themeFill="accent1" w:themeFillTint="3F"/>
    </w:tcPr>
    <w:tblStylePr w:type="firstRow">
      <w:rPr>
        <w:b/>
        <w:bCs/>
        <w:color w:val="000000" w:themeColor="text1"/>
      </w:rPr>
      <w:tblPr/>
      <w:trPr>
        <w:hidden/>
      </w:trPr>
      <w:tcPr>
        <w:shd w:val="clear" w:color="auto" w:fill="DCE4F8" w:themeFill="accent1"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B9C8F1" w:themeFill="accent1" w:themeFillTint="33"/>
      </w:tcPr>
    </w:tblStylePr>
    <w:tblStylePr w:type="band1Vert">
      <w:tblPr/>
      <w:trPr>
        <w:hidden/>
      </w:trPr>
      <w:tcPr>
        <w:shd w:val="clear" w:color="auto" w:fill="5077DC" w:themeFill="accent1" w:themeFillTint="7F"/>
      </w:tcPr>
    </w:tblStylePr>
    <w:tblStylePr w:type="band1Horz">
      <w:tblPr/>
      <w:trPr>
        <w:hidden/>
      </w:trPr>
      <w:tcPr>
        <w:tcBorders>
          <w:insideH w:val="single" w:sz="6" w:space="0" w:color="0F204B" w:themeColor="accent1"/>
          <w:insideV w:val="single" w:sz="6" w:space="0" w:color="0F204B" w:themeColor="accent1"/>
        </w:tcBorders>
        <w:shd w:val="clear" w:color="auto" w:fill="5077DC" w:themeFill="accent1" w:themeFillTint="7F"/>
      </w:tcPr>
    </w:tblStylePr>
    <w:tblStylePr w:type="nwCell">
      <w:tblPr/>
      <w:trPr>
        <w:hidden/>
      </w:trPr>
      <w:tcPr>
        <w:shd w:val="clear" w:color="auto" w:fill="FFFFFF" w:themeFill="background1"/>
      </w:tcPr>
    </w:tblStylePr>
  </w:style>
  <w:style w:type="table" w:styleId="MediumGrid2-Accent2">
    <w:name w:val="Medium Grid 2 Accent 2"/>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rPr>
      <w:hidden/>
    </w:trPr>
    <w:tcPr>
      <w:shd w:val="clear" w:color="auto" w:fill="E5F5FB" w:themeFill="accent2" w:themeFillTint="3F"/>
    </w:tcPr>
    <w:tblStylePr w:type="firstRow">
      <w:rPr>
        <w:b/>
        <w:bCs/>
        <w:color w:val="000000" w:themeColor="text1"/>
      </w:rPr>
      <w:tblPr/>
      <w:trPr>
        <w:hidden/>
      </w:trPr>
      <w:tcPr>
        <w:shd w:val="clear" w:color="auto" w:fill="F4FBFD" w:themeFill="accent2"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EAF7FC" w:themeFill="accent2" w:themeFillTint="33"/>
      </w:tcPr>
    </w:tblStylePr>
    <w:tblStylePr w:type="band1Vert">
      <w:tblPr/>
      <w:trPr>
        <w:hidden/>
      </w:trPr>
      <w:tcPr>
        <w:shd w:val="clear" w:color="auto" w:fill="CCECF7" w:themeFill="accent2" w:themeFillTint="7F"/>
      </w:tcPr>
    </w:tblStylePr>
    <w:tblStylePr w:type="band1Horz">
      <w:tblPr/>
      <w:trPr>
        <w:hidden/>
      </w:trPr>
      <w:tcPr>
        <w:tcBorders>
          <w:insideH w:val="single" w:sz="6" w:space="0" w:color="99D9F0" w:themeColor="accent2"/>
          <w:insideV w:val="single" w:sz="6" w:space="0" w:color="99D9F0" w:themeColor="accent2"/>
        </w:tcBorders>
        <w:shd w:val="clear" w:color="auto" w:fill="CCECF7" w:themeFill="accent2" w:themeFillTint="7F"/>
      </w:tcPr>
    </w:tblStylePr>
    <w:tblStylePr w:type="nwCell">
      <w:tblPr/>
      <w:trPr>
        <w:hidden/>
      </w:trPr>
      <w:tcPr>
        <w:shd w:val="clear" w:color="auto" w:fill="FFFFFF" w:themeFill="background1"/>
      </w:tcPr>
    </w:tblStylePr>
  </w:style>
  <w:style w:type="table" w:styleId="MediumGrid2-Accent3">
    <w:name w:val="Medium Grid 2 Accent 3"/>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rPr>
      <w:hidden/>
    </w:trPr>
    <w:tcPr>
      <w:shd w:val="clear" w:color="auto" w:fill="A4C5FF" w:themeFill="accent3" w:themeFillTint="3F"/>
    </w:tcPr>
    <w:tblStylePr w:type="firstRow">
      <w:rPr>
        <w:b/>
        <w:bCs/>
        <w:color w:val="000000" w:themeColor="text1"/>
      </w:rPr>
      <w:tblPr/>
      <w:trPr>
        <w:hidden/>
      </w:trPr>
      <w:tcPr>
        <w:shd w:val="clear" w:color="auto" w:fill="DBE8FF" w:themeFill="accent3"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B6D0FF" w:themeFill="accent3" w:themeFillTint="33"/>
      </w:tcPr>
    </w:tblStylePr>
    <w:tblStylePr w:type="band1Vert">
      <w:tblPr/>
      <w:trPr>
        <w:hidden/>
      </w:trPr>
      <w:tcPr>
        <w:shd w:val="clear" w:color="auto" w:fill="498BFF" w:themeFill="accent3" w:themeFillTint="7F"/>
      </w:tcPr>
    </w:tblStylePr>
    <w:tblStylePr w:type="band1Horz">
      <w:tblPr/>
      <w:trPr>
        <w:hidden/>
      </w:trPr>
      <w:tcPr>
        <w:tcBorders>
          <w:insideH w:val="single" w:sz="6" w:space="0" w:color="003591" w:themeColor="accent3"/>
          <w:insideV w:val="single" w:sz="6" w:space="0" w:color="003591" w:themeColor="accent3"/>
        </w:tcBorders>
        <w:shd w:val="clear" w:color="auto" w:fill="498BFF" w:themeFill="accent3" w:themeFillTint="7F"/>
      </w:tcPr>
    </w:tblStylePr>
    <w:tblStylePr w:type="nwCell">
      <w:tblPr/>
      <w:trPr>
        <w:hidden/>
      </w:trPr>
      <w:tcPr>
        <w:shd w:val="clear" w:color="auto" w:fill="FFFFFF" w:themeFill="background1"/>
      </w:tcPr>
    </w:tblStylePr>
  </w:style>
  <w:style w:type="table" w:styleId="MediumGrid2-Accent4">
    <w:name w:val="Medium Grid 2 Accent 4"/>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rPr>
      <w:hidden/>
    </w:trPr>
    <w:tcPr>
      <w:shd w:val="clear" w:color="auto" w:fill="B6EBFF" w:themeFill="accent4" w:themeFillTint="3F"/>
    </w:tcPr>
    <w:tblStylePr w:type="firstRow">
      <w:rPr>
        <w:b/>
        <w:bCs/>
        <w:color w:val="000000" w:themeColor="text1"/>
      </w:rPr>
      <w:tblPr/>
      <w:trPr>
        <w:hidden/>
      </w:trPr>
      <w:tcPr>
        <w:shd w:val="clear" w:color="auto" w:fill="E2F7FF" w:themeFill="accent4"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C4EEFF" w:themeFill="accent4" w:themeFillTint="33"/>
      </w:tcPr>
    </w:tblStylePr>
    <w:tblStylePr w:type="band1Vert">
      <w:tblPr/>
      <w:trPr>
        <w:hidden/>
      </w:trPr>
      <w:tcPr>
        <w:shd w:val="clear" w:color="auto" w:fill="6DD7FF" w:themeFill="accent4" w:themeFillTint="7F"/>
      </w:tcPr>
    </w:tblStylePr>
    <w:tblStylePr w:type="band1Horz">
      <w:tblPr/>
      <w:trPr>
        <w:hidden/>
      </w:trPr>
      <w:tcPr>
        <w:tcBorders>
          <w:insideH w:val="single" w:sz="6" w:space="0" w:color="009FDA" w:themeColor="accent4"/>
          <w:insideV w:val="single" w:sz="6" w:space="0" w:color="009FDA" w:themeColor="accent4"/>
        </w:tcBorders>
        <w:shd w:val="clear" w:color="auto" w:fill="6DD7FF" w:themeFill="accent4" w:themeFillTint="7F"/>
      </w:tcPr>
    </w:tblStylePr>
    <w:tblStylePr w:type="nwCell">
      <w:tblPr/>
      <w:trPr>
        <w:hidden/>
      </w:trPr>
      <w:tcPr>
        <w:shd w:val="clear" w:color="auto" w:fill="FFFFFF" w:themeFill="background1"/>
      </w:tcPr>
    </w:tblStylePr>
  </w:style>
  <w:style w:type="table" w:styleId="MediumGrid2-Accent5">
    <w:name w:val="Medium Grid 2 Accent 5"/>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rPr>
      <w:hidden/>
    </w:trPr>
    <w:tcPr>
      <w:shd w:val="clear" w:color="auto" w:fill="E3FFEC" w:themeFill="accent5" w:themeFillTint="3F"/>
    </w:tcPr>
    <w:tblStylePr w:type="firstRow">
      <w:rPr>
        <w:b/>
        <w:bCs/>
        <w:color w:val="000000" w:themeColor="text1"/>
      </w:rPr>
      <w:tblPr/>
      <w:trPr>
        <w:hidden/>
      </w:trPr>
      <w:tcPr>
        <w:shd w:val="clear" w:color="auto" w:fill="F4FFF7" w:themeFill="accent5"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E9FFEF" w:themeFill="accent5" w:themeFillTint="33"/>
      </w:tcPr>
    </w:tblStylePr>
    <w:tblStylePr w:type="band1Vert">
      <w:tblPr/>
      <w:trPr>
        <w:hidden/>
      </w:trPr>
      <w:tcPr>
        <w:shd w:val="clear" w:color="auto" w:fill="C8FFD9" w:themeFill="accent5" w:themeFillTint="7F"/>
      </w:tcPr>
    </w:tblStylePr>
    <w:tblStylePr w:type="band1Horz">
      <w:tblPr/>
      <w:trPr>
        <w:hidden/>
      </w:trPr>
      <w:tcPr>
        <w:tcBorders>
          <w:insideH w:val="single" w:sz="6" w:space="0" w:color="91FFB4" w:themeColor="accent5"/>
          <w:insideV w:val="single" w:sz="6" w:space="0" w:color="91FFB4" w:themeColor="accent5"/>
        </w:tcBorders>
        <w:shd w:val="clear" w:color="auto" w:fill="C8FFD9" w:themeFill="accent5" w:themeFillTint="7F"/>
      </w:tcPr>
    </w:tblStylePr>
    <w:tblStylePr w:type="nwCell">
      <w:tblPr/>
      <w:trPr>
        <w:hidden/>
      </w:trPr>
      <w:tcPr>
        <w:shd w:val="clear" w:color="auto" w:fill="FFFFFF" w:themeFill="background1"/>
      </w:tcPr>
    </w:tblStylePr>
  </w:style>
  <w:style w:type="table" w:styleId="MediumGrid2-Accent6">
    <w:name w:val="Medium Grid 2 Accent 6"/>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rPr>
      <w:hidden/>
    </w:trPr>
    <w:tcPr>
      <w:shd w:val="clear" w:color="auto" w:fill="CAECC7" w:themeFill="accent6" w:themeFillTint="3F"/>
    </w:tcPr>
    <w:tblStylePr w:type="firstRow">
      <w:rPr>
        <w:b/>
        <w:bCs/>
        <w:color w:val="000000" w:themeColor="text1"/>
      </w:rPr>
      <w:tblPr/>
      <w:trPr>
        <w:hidden/>
      </w:trPr>
      <w:tcPr>
        <w:shd w:val="clear" w:color="auto" w:fill="EAF7E8" w:themeFill="accent6"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D4EFD1" w:themeFill="accent6" w:themeFillTint="33"/>
      </w:tcPr>
    </w:tblStylePr>
    <w:tblStylePr w:type="band1Vert">
      <w:tblPr/>
      <w:trPr>
        <w:hidden/>
      </w:trPr>
      <w:tcPr>
        <w:shd w:val="clear" w:color="auto" w:fill="95D98F" w:themeFill="accent6" w:themeFillTint="7F"/>
      </w:tcPr>
    </w:tblStylePr>
    <w:tblStylePr w:type="band1Horz">
      <w:tblPr/>
      <w:trPr>
        <w:hidden/>
      </w:trPr>
      <w:tcPr>
        <w:tcBorders>
          <w:insideH w:val="single" w:sz="6" w:space="0" w:color="3F9C35" w:themeColor="accent6"/>
          <w:insideV w:val="single" w:sz="6" w:space="0" w:color="3F9C35" w:themeColor="accent6"/>
        </w:tcBorders>
        <w:shd w:val="clear" w:color="auto" w:fill="95D98F" w:themeFill="accent6" w:themeFillTint="7F"/>
      </w:tcPr>
    </w:tblStylePr>
    <w:tblStylePr w:type="nwCell">
      <w:tblPr/>
      <w:trPr>
        <w:hidden/>
      </w:trPr>
      <w:tcPr>
        <w:shd w:val="clear" w:color="auto" w:fill="FFFFFF" w:themeFill="background1"/>
      </w:tcPr>
    </w:tblStylePr>
  </w:style>
  <w:style w:type="table" w:styleId="MediumGrid3">
    <w:name w:val="Medium Grid 3"/>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C0C0C0" w:themeFill="text1"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A8BBED" w:themeFill="accent1"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F204B" w:themeFill="accent1"/>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F204B" w:themeFill="accent1"/>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77DC" w:themeFill="accent1"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77DC" w:themeFill="accent1" w:themeFillTint="7F"/>
      </w:tcPr>
    </w:tblStylePr>
  </w:style>
  <w:style w:type="table" w:styleId="MediumGrid3-Accent2">
    <w:name w:val="Medium Grid 3 Accent 2"/>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E5F5FB" w:themeFill="accent2"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99D9F0" w:themeFill="accent2"/>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99D9F0" w:themeFill="accent2"/>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CF7" w:themeFill="accent2"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CF7" w:themeFill="accent2" w:themeFillTint="7F"/>
      </w:tcPr>
    </w:tblStylePr>
  </w:style>
  <w:style w:type="table" w:styleId="MediumGrid3-Accent3">
    <w:name w:val="Medium Grid 3 Accent 3"/>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A4C5FF" w:themeFill="accent3"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03591" w:themeFill="accent3"/>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03591" w:themeFill="accent3"/>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8BFF" w:themeFill="accent3"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8BFF" w:themeFill="accent3" w:themeFillTint="7F"/>
      </w:tcPr>
    </w:tblStylePr>
  </w:style>
  <w:style w:type="table" w:styleId="MediumGrid3-Accent4">
    <w:name w:val="Medium Grid 3 Accent 4"/>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B6EBFF" w:themeFill="accent4"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09FDA" w:themeFill="accent4"/>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09FDA" w:themeFill="accent4"/>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4"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4" w:themeFillTint="7F"/>
      </w:tcPr>
    </w:tblStylePr>
  </w:style>
  <w:style w:type="table" w:styleId="MediumGrid3-Accent5">
    <w:name w:val="Medium Grid 3 Accent 5"/>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E3FFEC" w:themeFill="accent5"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91FFB4" w:themeFill="accent5"/>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91FFB4" w:themeFill="accent5"/>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FFD9" w:themeFill="accent5"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FFD9" w:themeFill="accent5" w:themeFillTint="7F"/>
      </w:tcPr>
    </w:tblStylePr>
  </w:style>
  <w:style w:type="table" w:styleId="MediumGrid3-Accent6">
    <w:name w:val="Medium Grid 3 Accent 6"/>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CAECC7" w:themeFill="accent6"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3F9C35" w:themeFill="accent6"/>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3F9C35" w:themeFill="accent6"/>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8F" w:themeFill="accent6"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8F" w:themeFill="accent6" w:themeFillTint="7F"/>
      </w:tcPr>
    </w:tblStylePr>
  </w:style>
  <w:style w:type="table" w:styleId="MediumList1">
    <w:name w:val="Medium List 1"/>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rPr>
      <w:hidden/>
    </w:trPr>
    <w:tblStylePr w:type="firstRow">
      <w:rPr>
        <w:rFonts w:asciiTheme="majorHAnsi" w:eastAsiaTheme="majorEastAsia" w:hAnsiTheme="majorHAnsi" w:cstheme="majorBidi"/>
      </w:rPr>
      <w:tblPr/>
      <w:trPr>
        <w:hidden/>
      </w:trPr>
      <w:tcPr>
        <w:tcBorders>
          <w:top w:val="nil"/>
          <w:bottom w:val="single" w:sz="8" w:space="0" w:color="000000" w:themeColor="text1"/>
        </w:tcBorders>
      </w:tcPr>
    </w:tblStylePr>
    <w:tblStylePr w:type="lastRow">
      <w:rPr>
        <w:b/>
        <w:bCs/>
        <w:color w:val="0F204B" w:themeColor="text2"/>
      </w:rPr>
      <w:tblPr/>
      <w:trPr>
        <w:hidden/>
      </w:trPr>
      <w:tcPr>
        <w:tcBorders>
          <w:top w:val="single" w:sz="8" w:space="0" w:color="000000" w:themeColor="text1"/>
          <w:bottom w:val="single" w:sz="8" w:space="0" w:color="000000" w:themeColor="text1"/>
        </w:tcBorders>
      </w:tcPr>
    </w:tblStylePr>
    <w:tblStylePr w:type="firstCol">
      <w:rPr>
        <w:b/>
        <w:bCs/>
      </w:rPr>
    </w:tblStylePr>
    <w:tblStylePr w:type="lastCol">
      <w:rPr>
        <w:b/>
        <w:bCs/>
      </w:rPr>
      <w:tblPr/>
      <w:trPr>
        <w:hidden/>
      </w:trPr>
      <w:tcPr>
        <w:tcBorders>
          <w:top w:val="single" w:sz="8" w:space="0" w:color="000000" w:themeColor="text1"/>
          <w:bottom w:val="single" w:sz="8" w:space="0" w:color="000000" w:themeColor="text1"/>
        </w:tcBorders>
      </w:tcPr>
    </w:tblStylePr>
    <w:tblStylePr w:type="band1Vert">
      <w:tblPr/>
      <w:trPr>
        <w:hidden/>
      </w:trPr>
      <w:tcPr>
        <w:shd w:val="clear" w:color="auto" w:fill="C0C0C0" w:themeFill="text1" w:themeFillTint="3F"/>
      </w:tcPr>
    </w:tblStylePr>
    <w:tblStylePr w:type="band1Horz">
      <w:tblPr/>
      <w:trPr>
        <w:hidden/>
      </w:trPr>
      <w:tcPr>
        <w:shd w:val="clear" w:color="auto" w:fill="C0C0C0" w:themeFill="text1" w:themeFillTint="3F"/>
      </w:tcPr>
    </w:tblStylePr>
  </w:style>
  <w:style w:type="table" w:styleId="MediumList1-Accent1">
    <w:name w:val="Medium List 1 Accent 1"/>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0F204B" w:themeColor="accent1"/>
        <w:bottom w:val="single" w:sz="8" w:space="0" w:color="0F204B" w:themeColor="accent1"/>
      </w:tblBorders>
    </w:tblPr>
    <w:trPr>
      <w:hidden/>
    </w:trPr>
    <w:tblStylePr w:type="firstRow">
      <w:rPr>
        <w:rFonts w:asciiTheme="majorHAnsi" w:eastAsiaTheme="majorEastAsia" w:hAnsiTheme="majorHAnsi" w:cstheme="majorBidi"/>
      </w:rPr>
      <w:tblPr/>
      <w:trPr>
        <w:hidden/>
      </w:trPr>
      <w:tcPr>
        <w:tcBorders>
          <w:top w:val="nil"/>
          <w:bottom w:val="single" w:sz="8" w:space="0" w:color="0F204B" w:themeColor="accent1"/>
        </w:tcBorders>
      </w:tcPr>
    </w:tblStylePr>
    <w:tblStylePr w:type="lastRow">
      <w:rPr>
        <w:b/>
        <w:bCs/>
        <w:color w:val="0F204B" w:themeColor="text2"/>
      </w:rPr>
      <w:tblPr/>
      <w:trPr>
        <w:hidden/>
      </w:trPr>
      <w:tcPr>
        <w:tcBorders>
          <w:top w:val="single" w:sz="8" w:space="0" w:color="0F204B" w:themeColor="accent1"/>
          <w:bottom w:val="single" w:sz="8" w:space="0" w:color="0F204B" w:themeColor="accent1"/>
        </w:tcBorders>
      </w:tcPr>
    </w:tblStylePr>
    <w:tblStylePr w:type="firstCol">
      <w:rPr>
        <w:b/>
        <w:bCs/>
      </w:rPr>
    </w:tblStylePr>
    <w:tblStylePr w:type="lastCol">
      <w:rPr>
        <w:b/>
        <w:bCs/>
      </w:rPr>
      <w:tblPr/>
      <w:trPr>
        <w:hidden/>
      </w:trPr>
      <w:tcPr>
        <w:tcBorders>
          <w:top w:val="single" w:sz="8" w:space="0" w:color="0F204B" w:themeColor="accent1"/>
          <w:bottom w:val="single" w:sz="8" w:space="0" w:color="0F204B" w:themeColor="accent1"/>
        </w:tcBorders>
      </w:tcPr>
    </w:tblStylePr>
    <w:tblStylePr w:type="band1Vert">
      <w:tblPr/>
      <w:trPr>
        <w:hidden/>
      </w:trPr>
      <w:tcPr>
        <w:shd w:val="clear" w:color="auto" w:fill="A8BBED" w:themeFill="accent1" w:themeFillTint="3F"/>
      </w:tcPr>
    </w:tblStylePr>
    <w:tblStylePr w:type="band1Horz">
      <w:tblPr/>
      <w:trPr>
        <w:hidden/>
      </w:trPr>
      <w:tcPr>
        <w:shd w:val="clear" w:color="auto" w:fill="A8BBED" w:themeFill="accent1" w:themeFillTint="3F"/>
      </w:tcPr>
    </w:tblStylePr>
  </w:style>
  <w:style w:type="table" w:styleId="MediumList1-Accent2">
    <w:name w:val="Medium List 1 Accent 2"/>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99D9F0" w:themeColor="accent2"/>
        <w:bottom w:val="single" w:sz="8" w:space="0" w:color="99D9F0" w:themeColor="accent2"/>
      </w:tblBorders>
    </w:tblPr>
    <w:trPr>
      <w:hidden/>
    </w:trPr>
    <w:tblStylePr w:type="firstRow">
      <w:rPr>
        <w:rFonts w:asciiTheme="majorHAnsi" w:eastAsiaTheme="majorEastAsia" w:hAnsiTheme="majorHAnsi" w:cstheme="majorBidi"/>
      </w:rPr>
      <w:tblPr/>
      <w:trPr>
        <w:hidden/>
      </w:trPr>
      <w:tcPr>
        <w:tcBorders>
          <w:top w:val="nil"/>
          <w:bottom w:val="single" w:sz="8" w:space="0" w:color="99D9F0" w:themeColor="accent2"/>
        </w:tcBorders>
      </w:tcPr>
    </w:tblStylePr>
    <w:tblStylePr w:type="lastRow">
      <w:rPr>
        <w:b/>
        <w:bCs/>
        <w:color w:val="0F204B" w:themeColor="text2"/>
      </w:rPr>
      <w:tblPr/>
      <w:trPr>
        <w:hidden/>
      </w:trPr>
      <w:tcPr>
        <w:tcBorders>
          <w:top w:val="single" w:sz="8" w:space="0" w:color="99D9F0" w:themeColor="accent2"/>
          <w:bottom w:val="single" w:sz="8" w:space="0" w:color="99D9F0" w:themeColor="accent2"/>
        </w:tcBorders>
      </w:tcPr>
    </w:tblStylePr>
    <w:tblStylePr w:type="firstCol">
      <w:rPr>
        <w:b/>
        <w:bCs/>
      </w:rPr>
    </w:tblStylePr>
    <w:tblStylePr w:type="lastCol">
      <w:rPr>
        <w:b/>
        <w:bCs/>
      </w:rPr>
      <w:tblPr/>
      <w:trPr>
        <w:hidden/>
      </w:trPr>
      <w:tcPr>
        <w:tcBorders>
          <w:top w:val="single" w:sz="8" w:space="0" w:color="99D9F0" w:themeColor="accent2"/>
          <w:bottom w:val="single" w:sz="8" w:space="0" w:color="99D9F0" w:themeColor="accent2"/>
        </w:tcBorders>
      </w:tcPr>
    </w:tblStylePr>
    <w:tblStylePr w:type="band1Vert">
      <w:tblPr/>
      <w:trPr>
        <w:hidden/>
      </w:trPr>
      <w:tcPr>
        <w:shd w:val="clear" w:color="auto" w:fill="E5F5FB" w:themeFill="accent2" w:themeFillTint="3F"/>
      </w:tcPr>
    </w:tblStylePr>
    <w:tblStylePr w:type="band1Horz">
      <w:tblPr/>
      <w:trPr>
        <w:hidden/>
      </w:trPr>
      <w:tcPr>
        <w:shd w:val="clear" w:color="auto" w:fill="E5F5FB" w:themeFill="accent2" w:themeFillTint="3F"/>
      </w:tcPr>
    </w:tblStylePr>
  </w:style>
  <w:style w:type="table" w:styleId="MediumList1-Accent3">
    <w:name w:val="Medium List 1 Accent 3"/>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003591" w:themeColor="accent3"/>
        <w:bottom w:val="single" w:sz="8" w:space="0" w:color="003591" w:themeColor="accent3"/>
      </w:tblBorders>
    </w:tblPr>
    <w:trPr>
      <w:hidden/>
    </w:trPr>
    <w:tblStylePr w:type="firstRow">
      <w:rPr>
        <w:rFonts w:asciiTheme="majorHAnsi" w:eastAsiaTheme="majorEastAsia" w:hAnsiTheme="majorHAnsi" w:cstheme="majorBidi"/>
      </w:rPr>
      <w:tblPr/>
      <w:trPr>
        <w:hidden/>
      </w:trPr>
      <w:tcPr>
        <w:tcBorders>
          <w:top w:val="nil"/>
          <w:bottom w:val="single" w:sz="8" w:space="0" w:color="003591" w:themeColor="accent3"/>
        </w:tcBorders>
      </w:tcPr>
    </w:tblStylePr>
    <w:tblStylePr w:type="lastRow">
      <w:rPr>
        <w:b/>
        <w:bCs/>
        <w:color w:val="0F204B" w:themeColor="text2"/>
      </w:rPr>
      <w:tblPr/>
      <w:trPr>
        <w:hidden/>
      </w:trPr>
      <w:tcPr>
        <w:tcBorders>
          <w:top w:val="single" w:sz="8" w:space="0" w:color="003591" w:themeColor="accent3"/>
          <w:bottom w:val="single" w:sz="8" w:space="0" w:color="003591" w:themeColor="accent3"/>
        </w:tcBorders>
      </w:tcPr>
    </w:tblStylePr>
    <w:tblStylePr w:type="firstCol">
      <w:rPr>
        <w:b/>
        <w:bCs/>
      </w:rPr>
    </w:tblStylePr>
    <w:tblStylePr w:type="lastCol">
      <w:rPr>
        <w:b/>
        <w:bCs/>
      </w:rPr>
      <w:tblPr/>
      <w:trPr>
        <w:hidden/>
      </w:trPr>
      <w:tcPr>
        <w:tcBorders>
          <w:top w:val="single" w:sz="8" w:space="0" w:color="003591" w:themeColor="accent3"/>
          <w:bottom w:val="single" w:sz="8" w:space="0" w:color="003591" w:themeColor="accent3"/>
        </w:tcBorders>
      </w:tcPr>
    </w:tblStylePr>
    <w:tblStylePr w:type="band1Vert">
      <w:tblPr/>
      <w:trPr>
        <w:hidden/>
      </w:trPr>
      <w:tcPr>
        <w:shd w:val="clear" w:color="auto" w:fill="A4C5FF" w:themeFill="accent3" w:themeFillTint="3F"/>
      </w:tcPr>
    </w:tblStylePr>
    <w:tblStylePr w:type="band1Horz">
      <w:tblPr/>
      <w:trPr>
        <w:hidden/>
      </w:trPr>
      <w:tcPr>
        <w:shd w:val="clear" w:color="auto" w:fill="A4C5FF" w:themeFill="accent3" w:themeFillTint="3F"/>
      </w:tcPr>
    </w:tblStylePr>
  </w:style>
  <w:style w:type="table" w:styleId="MediumList1-Accent4">
    <w:name w:val="Medium List 1 Accent 4"/>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009FDA" w:themeColor="accent4"/>
        <w:bottom w:val="single" w:sz="8" w:space="0" w:color="009FDA" w:themeColor="accent4"/>
      </w:tblBorders>
    </w:tblPr>
    <w:trPr>
      <w:hidden/>
    </w:trPr>
    <w:tblStylePr w:type="firstRow">
      <w:rPr>
        <w:rFonts w:asciiTheme="majorHAnsi" w:eastAsiaTheme="majorEastAsia" w:hAnsiTheme="majorHAnsi" w:cstheme="majorBidi"/>
      </w:rPr>
      <w:tblPr/>
      <w:trPr>
        <w:hidden/>
      </w:trPr>
      <w:tcPr>
        <w:tcBorders>
          <w:top w:val="nil"/>
          <w:bottom w:val="single" w:sz="8" w:space="0" w:color="009FDA" w:themeColor="accent4"/>
        </w:tcBorders>
      </w:tcPr>
    </w:tblStylePr>
    <w:tblStylePr w:type="lastRow">
      <w:rPr>
        <w:b/>
        <w:bCs/>
        <w:color w:val="0F204B" w:themeColor="text2"/>
      </w:rPr>
      <w:tblPr/>
      <w:trPr>
        <w:hidden/>
      </w:trPr>
      <w:tcPr>
        <w:tcBorders>
          <w:top w:val="single" w:sz="8" w:space="0" w:color="009FDA" w:themeColor="accent4"/>
          <w:bottom w:val="single" w:sz="8" w:space="0" w:color="009FDA" w:themeColor="accent4"/>
        </w:tcBorders>
      </w:tcPr>
    </w:tblStylePr>
    <w:tblStylePr w:type="firstCol">
      <w:rPr>
        <w:b/>
        <w:bCs/>
      </w:rPr>
    </w:tblStylePr>
    <w:tblStylePr w:type="lastCol">
      <w:rPr>
        <w:b/>
        <w:bCs/>
      </w:rPr>
      <w:tblPr/>
      <w:trPr>
        <w:hidden/>
      </w:trPr>
      <w:tcPr>
        <w:tcBorders>
          <w:top w:val="single" w:sz="8" w:space="0" w:color="009FDA" w:themeColor="accent4"/>
          <w:bottom w:val="single" w:sz="8" w:space="0" w:color="009FDA" w:themeColor="accent4"/>
        </w:tcBorders>
      </w:tcPr>
    </w:tblStylePr>
    <w:tblStylePr w:type="band1Vert">
      <w:tblPr/>
      <w:trPr>
        <w:hidden/>
      </w:trPr>
      <w:tcPr>
        <w:shd w:val="clear" w:color="auto" w:fill="B6EBFF" w:themeFill="accent4" w:themeFillTint="3F"/>
      </w:tcPr>
    </w:tblStylePr>
    <w:tblStylePr w:type="band1Horz">
      <w:tblPr/>
      <w:trPr>
        <w:hidden/>
      </w:trPr>
      <w:tcPr>
        <w:shd w:val="clear" w:color="auto" w:fill="B6EBFF" w:themeFill="accent4" w:themeFillTint="3F"/>
      </w:tcPr>
    </w:tblStylePr>
  </w:style>
  <w:style w:type="table" w:styleId="MediumList1-Accent5">
    <w:name w:val="Medium List 1 Accent 5"/>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91FFB4" w:themeColor="accent5"/>
        <w:bottom w:val="single" w:sz="8" w:space="0" w:color="91FFB4" w:themeColor="accent5"/>
      </w:tblBorders>
    </w:tblPr>
    <w:trPr>
      <w:hidden/>
    </w:trPr>
    <w:tblStylePr w:type="firstRow">
      <w:rPr>
        <w:rFonts w:asciiTheme="majorHAnsi" w:eastAsiaTheme="majorEastAsia" w:hAnsiTheme="majorHAnsi" w:cstheme="majorBidi"/>
      </w:rPr>
      <w:tblPr/>
      <w:trPr>
        <w:hidden/>
      </w:trPr>
      <w:tcPr>
        <w:tcBorders>
          <w:top w:val="nil"/>
          <w:bottom w:val="single" w:sz="8" w:space="0" w:color="91FFB4" w:themeColor="accent5"/>
        </w:tcBorders>
      </w:tcPr>
    </w:tblStylePr>
    <w:tblStylePr w:type="lastRow">
      <w:rPr>
        <w:b/>
        <w:bCs/>
        <w:color w:val="0F204B" w:themeColor="text2"/>
      </w:rPr>
      <w:tblPr/>
      <w:trPr>
        <w:hidden/>
      </w:trPr>
      <w:tcPr>
        <w:tcBorders>
          <w:top w:val="single" w:sz="8" w:space="0" w:color="91FFB4" w:themeColor="accent5"/>
          <w:bottom w:val="single" w:sz="8" w:space="0" w:color="91FFB4" w:themeColor="accent5"/>
        </w:tcBorders>
      </w:tcPr>
    </w:tblStylePr>
    <w:tblStylePr w:type="firstCol">
      <w:rPr>
        <w:b/>
        <w:bCs/>
      </w:rPr>
    </w:tblStylePr>
    <w:tblStylePr w:type="lastCol">
      <w:rPr>
        <w:b/>
        <w:bCs/>
      </w:rPr>
      <w:tblPr/>
      <w:trPr>
        <w:hidden/>
      </w:trPr>
      <w:tcPr>
        <w:tcBorders>
          <w:top w:val="single" w:sz="8" w:space="0" w:color="91FFB4" w:themeColor="accent5"/>
          <w:bottom w:val="single" w:sz="8" w:space="0" w:color="91FFB4" w:themeColor="accent5"/>
        </w:tcBorders>
      </w:tcPr>
    </w:tblStylePr>
    <w:tblStylePr w:type="band1Vert">
      <w:tblPr/>
      <w:trPr>
        <w:hidden/>
      </w:trPr>
      <w:tcPr>
        <w:shd w:val="clear" w:color="auto" w:fill="E3FFEC" w:themeFill="accent5" w:themeFillTint="3F"/>
      </w:tcPr>
    </w:tblStylePr>
    <w:tblStylePr w:type="band1Horz">
      <w:tblPr/>
      <w:trPr>
        <w:hidden/>
      </w:trPr>
      <w:tcPr>
        <w:shd w:val="clear" w:color="auto" w:fill="E3FFEC" w:themeFill="accent5" w:themeFillTint="3F"/>
      </w:tcPr>
    </w:tblStylePr>
  </w:style>
  <w:style w:type="table" w:styleId="MediumList1-Accent6">
    <w:name w:val="Medium List 1 Accent 6"/>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3F9C35" w:themeColor="accent6"/>
        <w:bottom w:val="single" w:sz="8" w:space="0" w:color="3F9C35" w:themeColor="accent6"/>
      </w:tblBorders>
    </w:tblPr>
    <w:trPr>
      <w:hidden/>
    </w:trPr>
    <w:tblStylePr w:type="firstRow">
      <w:rPr>
        <w:rFonts w:asciiTheme="majorHAnsi" w:eastAsiaTheme="majorEastAsia" w:hAnsiTheme="majorHAnsi" w:cstheme="majorBidi"/>
      </w:rPr>
      <w:tblPr/>
      <w:trPr>
        <w:hidden/>
      </w:trPr>
      <w:tcPr>
        <w:tcBorders>
          <w:top w:val="nil"/>
          <w:bottom w:val="single" w:sz="8" w:space="0" w:color="3F9C35" w:themeColor="accent6"/>
        </w:tcBorders>
      </w:tcPr>
    </w:tblStylePr>
    <w:tblStylePr w:type="lastRow">
      <w:rPr>
        <w:b/>
        <w:bCs/>
        <w:color w:val="0F204B" w:themeColor="text2"/>
      </w:rPr>
      <w:tblPr/>
      <w:trPr>
        <w:hidden/>
      </w:trPr>
      <w:tcPr>
        <w:tcBorders>
          <w:top w:val="single" w:sz="8" w:space="0" w:color="3F9C35" w:themeColor="accent6"/>
          <w:bottom w:val="single" w:sz="8" w:space="0" w:color="3F9C35" w:themeColor="accent6"/>
        </w:tcBorders>
      </w:tcPr>
    </w:tblStylePr>
    <w:tblStylePr w:type="firstCol">
      <w:rPr>
        <w:b/>
        <w:bCs/>
      </w:rPr>
    </w:tblStylePr>
    <w:tblStylePr w:type="lastCol">
      <w:rPr>
        <w:b/>
        <w:bCs/>
      </w:rPr>
      <w:tblPr/>
      <w:trPr>
        <w:hidden/>
      </w:trPr>
      <w:tcPr>
        <w:tcBorders>
          <w:top w:val="single" w:sz="8" w:space="0" w:color="3F9C35" w:themeColor="accent6"/>
          <w:bottom w:val="single" w:sz="8" w:space="0" w:color="3F9C35" w:themeColor="accent6"/>
        </w:tcBorders>
      </w:tcPr>
    </w:tblStylePr>
    <w:tblStylePr w:type="band1Vert">
      <w:tblPr/>
      <w:trPr>
        <w:hidden/>
      </w:trPr>
      <w:tcPr>
        <w:shd w:val="clear" w:color="auto" w:fill="CAECC7" w:themeFill="accent6" w:themeFillTint="3F"/>
      </w:tcPr>
    </w:tblStylePr>
    <w:tblStylePr w:type="band1Horz">
      <w:tblPr/>
      <w:trPr>
        <w:hidden/>
      </w:trPr>
      <w:tcPr>
        <w:shd w:val="clear" w:color="auto" w:fill="CAECC7" w:themeFill="accent6" w:themeFillTint="3F"/>
      </w:tcPr>
    </w:tblStylePr>
  </w:style>
  <w:style w:type="table" w:styleId="MediumList2">
    <w:name w:val="Medium List 2"/>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rPr>
      <w:hidden/>
    </w:trPr>
    <w:tblStylePr w:type="firstRow">
      <w:rPr>
        <w:sz w:val="24"/>
        <w:szCs w:val="24"/>
      </w:rPr>
      <w:tblPr/>
      <w:trPr>
        <w:hidden/>
      </w:tr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rPr>
        <w:hidden/>
      </w:tr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rPr>
        <w:hidden/>
      </w:tr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top w:val="nil"/>
          <w:bottom w:val="nil"/>
          <w:insideH w:val="nil"/>
          <w:insideV w:val="nil"/>
        </w:tcBorders>
        <w:shd w:val="clear" w:color="auto" w:fill="C0C0C0" w:themeFill="text1"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1">
    <w:name w:val="Medium List 2 Accent 1"/>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rPr>
      <w:hidden/>
    </w:trPr>
    <w:tblStylePr w:type="firstRow">
      <w:rPr>
        <w:sz w:val="24"/>
        <w:szCs w:val="24"/>
      </w:rPr>
      <w:tblPr/>
      <w:trPr>
        <w:hidden/>
      </w:trPr>
      <w:tcPr>
        <w:tcBorders>
          <w:top w:val="nil"/>
          <w:left w:val="nil"/>
          <w:bottom w:val="single" w:sz="24" w:space="0" w:color="0F204B" w:themeColor="accent1"/>
          <w:right w:val="nil"/>
          <w:insideH w:val="nil"/>
          <w:insideV w:val="nil"/>
        </w:tcBorders>
        <w:shd w:val="clear" w:color="auto" w:fill="FFFFFF" w:themeFill="background1"/>
      </w:tcPr>
    </w:tblStylePr>
    <w:tblStylePr w:type="lastRow">
      <w:tblPr/>
      <w:trPr>
        <w:hidden/>
      </w:trPr>
      <w:tcPr>
        <w:tcBorders>
          <w:top w:val="single" w:sz="8" w:space="0" w:color="0F204B" w:themeColor="accent1"/>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F204B" w:themeColor="accent1"/>
          <w:insideH w:val="nil"/>
          <w:insideV w:val="nil"/>
        </w:tcBorders>
        <w:shd w:val="clear" w:color="auto" w:fill="FFFFFF" w:themeFill="background1"/>
      </w:tcPr>
    </w:tblStylePr>
    <w:tblStylePr w:type="lastCol">
      <w:tblPr/>
      <w:trPr>
        <w:hidden/>
      </w:trPr>
      <w:tcPr>
        <w:tcBorders>
          <w:top w:val="nil"/>
          <w:left w:val="single" w:sz="8" w:space="0" w:color="0F204B" w:themeColor="accent1"/>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A8BBED" w:themeFill="accent1" w:themeFillTint="3F"/>
      </w:tcPr>
    </w:tblStylePr>
    <w:tblStylePr w:type="band1Horz">
      <w:tblPr/>
      <w:trPr>
        <w:hidden/>
      </w:trPr>
      <w:tcPr>
        <w:tcBorders>
          <w:top w:val="nil"/>
          <w:bottom w:val="nil"/>
          <w:insideH w:val="nil"/>
          <w:insideV w:val="nil"/>
        </w:tcBorders>
        <w:shd w:val="clear" w:color="auto" w:fill="A8BBED" w:themeFill="accent1"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2">
    <w:name w:val="Medium List 2 Accent 2"/>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rPr>
      <w:hidden/>
    </w:trPr>
    <w:tblStylePr w:type="firstRow">
      <w:rPr>
        <w:sz w:val="24"/>
        <w:szCs w:val="24"/>
      </w:rPr>
      <w:tblPr/>
      <w:trPr>
        <w:hidden/>
      </w:trPr>
      <w:tcPr>
        <w:tcBorders>
          <w:top w:val="nil"/>
          <w:left w:val="nil"/>
          <w:bottom w:val="single" w:sz="24" w:space="0" w:color="99D9F0" w:themeColor="accent2"/>
          <w:right w:val="nil"/>
          <w:insideH w:val="nil"/>
          <w:insideV w:val="nil"/>
        </w:tcBorders>
        <w:shd w:val="clear" w:color="auto" w:fill="FFFFFF" w:themeFill="background1"/>
      </w:tcPr>
    </w:tblStylePr>
    <w:tblStylePr w:type="lastRow">
      <w:tblPr/>
      <w:trPr>
        <w:hidden/>
      </w:trPr>
      <w:tcPr>
        <w:tcBorders>
          <w:top w:val="single" w:sz="8" w:space="0" w:color="99D9F0" w:themeColor="accent2"/>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99D9F0" w:themeColor="accent2"/>
          <w:insideH w:val="nil"/>
          <w:insideV w:val="nil"/>
        </w:tcBorders>
        <w:shd w:val="clear" w:color="auto" w:fill="FFFFFF" w:themeFill="background1"/>
      </w:tcPr>
    </w:tblStylePr>
    <w:tblStylePr w:type="lastCol">
      <w:tblPr/>
      <w:trPr>
        <w:hidden/>
      </w:trPr>
      <w:tcPr>
        <w:tcBorders>
          <w:top w:val="nil"/>
          <w:left w:val="single" w:sz="8" w:space="0" w:color="99D9F0" w:themeColor="accent2"/>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E5F5FB" w:themeFill="accent2" w:themeFillTint="3F"/>
      </w:tcPr>
    </w:tblStylePr>
    <w:tblStylePr w:type="band1Horz">
      <w:tblPr/>
      <w:trPr>
        <w:hidden/>
      </w:trPr>
      <w:tcPr>
        <w:tcBorders>
          <w:top w:val="nil"/>
          <w:bottom w:val="nil"/>
          <w:insideH w:val="nil"/>
          <w:insideV w:val="nil"/>
        </w:tcBorders>
        <w:shd w:val="clear" w:color="auto" w:fill="E5F5FB" w:themeFill="accent2"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3">
    <w:name w:val="Medium List 2 Accent 3"/>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rPr>
      <w:hidden/>
    </w:trPr>
    <w:tblStylePr w:type="firstRow">
      <w:rPr>
        <w:sz w:val="24"/>
        <w:szCs w:val="24"/>
      </w:rPr>
      <w:tblPr/>
      <w:trPr>
        <w:hidden/>
      </w:trPr>
      <w:tcPr>
        <w:tcBorders>
          <w:top w:val="nil"/>
          <w:left w:val="nil"/>
          <w:bottom w:val="single" w:sz="24" w:space="0" w:color="003591" w:themeColor="accent3"/>
          <w:right w:val="nil"/>
          <w:insideH w:val="nil"/>
          <w:insideV w:val="nil"/>
        </w:tcBorders>
        <w:shd w:val="clear" w:color="auto" w:fill="FFFFFF" w:themeFill="background1"/>
      </w:tcPr>
    </w:tblStylePr>
    <w:tblStylePr w:type="lastRow">
      <w:tblPr/>
      <w:trPr>
        <w:hidden/>
      </w:trPr>
      <w:tcPr>
        <w:tcBorders>
          <w:top w:val="single" w:sz="8" w:space="0" w:color="003591" w:themeColor="accent3"/>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03591" w:themeColor="accent3"/>
          <w:insideH w:val="nil"/>
          <w:insideV w:val="nil"/>
        </w:tcBorders>
        <w:shd w:val="clear" w:color="auto" w:fill="FFFFFF" w:themeFill="background1"/>
      </w:tcPr>
    </w:tblStylePr>
    <w:tblStylePr w:type="lastCol">
      <w:tblPr/>
      <w:trPr>
        <w:hidden/>
      </w:trPr>
      <w:tcPr>
        <w:tcBorders>
          <w:top w:val="nil"/>
          <w:left w:val="single" w:sz="8" w:space="0" w:color="003591" w:themeColor="accent3"/>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A4C5FF" w:themeFill="accent3" w:themeFillTint="3F"/>
      </w:tcPr>
    </w:tblStylePr>
    <w:tblStylePr w:type="band1Horz">
      <w:tblPr/>
      <w:trPr>
        <w:hidden/>
      </w:trPr>
      <w:tcPr>
        <w:tcBorders>
          <w:top w:val="nil"/>
          <w:bottom w:val="nil"/>
          <w:insideH w:val="nil"/>
          <w:insideV w:val="nil"/>
        </w:tcBorders>
        <w:shd w:val="clear" w:color="auto" w:fill="A4C5FF" w:themeFill="accent3"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4">
    <w:name w:val="Medium List 2 Accent 4"/>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rPr>
      <w:hidden/>
    </w:trPr>
    <w:tblStylePr w:type="firstRow">
      <w:rPr>
        <w:sz w:val="24"/>
        <w:szCs w:val="24"/>
      </w:rPr>
      <w:tblPr/>
      <w:trPr>
        <w:hidden/>
      </w:trPr>
      <w:tcPr>
        <w:tcBorders>
          <w:top w:val="nil"/>
          <w:left w:val="nil"/>
          <w:bottom w:val="single" w:sz="24" w:space="0" w:color="009FDA" w:themeColor="accent4"/>
          <w:right w:val="nil"/>
          <w:insideH w:val="nil"/>
          <w:insideV w:val="nil"/>
        </w:tcBorders>
        <w:shd w:val="clear" w:color="auto" w:fill="FFFFFF" w:themeFill="background1"/>
      </w:tcPr>
    </w:tblStylePr>
    <w:tblStylePr w:type="lastRow">
      <w:tblPr/>
      <w:trPr>
        <w:hidden/>
      </w:trPr>
      <w:tcPr>
        <w:tcBorders>
          <w:top w:val="single" w:sz="8" w:space="0" w:color="009FDA" w:themeColor="accent4"/>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09FDA" w:themeColor="accent4"/>
          <w:insideH w:val="nil"/>
          <w:insideV w:val="nil"/>
        </w:tcBorders>
        <w:shd w:val="clear" w:color="auto" w:fill="FFFFFF" w:themeFill="background1"/>
      </w:tcPr>
    </w:tblStylePr>
    <w:tblStylePr w:type="lastCol">
      <w:tblPr/>
      <w:trPr>
        <w:hidden/>
      </w:trPr>
      <w:tcPr>
        <w:tcBorders>
          <w:top w:val="nil"/>
          <w:left w:val="single" w:sz="8" w:space="0" w:color="009FDA" w:themeColor="accent4"/>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B6EBFF" w:themeFill="accent4" w:themeFillTint="3F"/>
      </w:tcPr>
    </w:tblStylePr>
    <w:tblStylePr w:type="band1Horz">
      <w:tblPr/>
      <w:trPr>
        <w:hidden/>
      </w:trPr>
      <w:tcPr>
        <w:tcBorders>
          <w:top w:val="nil"/>
          <w:bottom w:val="nil"/>
          <w:insideH w:val="nil"/>
          <w:insideV w:val="nil"/>
        </w:tcBorders>
        <w:shd w:val="clear" w:color="auto" w:fill="B6EBFF" w:themeFill="accent4"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5">
    <w:name w:val="Medium List 2 Accent 5"/>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rPr>
      <w:hidden/>
    </w:trPr>
    <w:tblStylePr w:type="firstRow">
      <w:rPr>
        <w:sz w:val="24"/>
        <w:szCs w:val="24"/>
      </w:rPr>
      <w:tblPr/>
      <w:trPr>
        <w:hidden/>
      </w:trPr>
      <w:tcPr>
        <w:tcBorders>
          <w:top w:val="nil"/>
          <w:left w:val="nil"/>
          <w:bottom w:val="single" w:sz="24" w:space="0" w:color="91FFB4" w:themeColor="accent5"/>
          <w:right w:val="nil"/>
          <w:insideH w:val="nil"/>
          <w:insideV w:val="nil"/>
        </w:tcBorders>
        <w:shd w:val="clear" w:color="auto" w:fill="FFFFFF" w:themeFill="background1"/>
      </w:tcPr>
    </w:tblStylePr>
    <w:tblStylePr w:type="lastRow">
      <w:tblPr/>
      <w:trPr>
        <w:hidden/>
      </w:trPr>
      <w:tcPr>
        <w:tcBorders>
          <w:top w:val="single" w:sz="8" w:space="0" w:color="91FFB4" w:themeColor="accent5"/>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91FFB4" w:themeColor="accent5"/>
          <w:insideH w:val="nil"/>
          <w:insideV w:val="nil"/>
        </w:tcBorders>
        <w:shd w:val="clear" w:color="auto" w:fill="FFFFFF" w:themeFill="background1"/>
      </w:tcPr>
    </w:tblStylePr>
    <w:tblStylePr w:type="lastCol">
      <w:tblPr/>
      <w:trPr>
        <w:hidden/>
      </w:trPr>
      <w:tcPr>
        <w:tcBorders>
          <w:top w:val="nil"/>
          <w:left w:val="single" w:sz="8" w:space="0" w:color="91FFB4" w:themeColor="accent5"/>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E3FFEC" w:themeFill="accent5" w:themeFillTint="3F"/>
      </w:tcPr>
    </w:tblStylePr>
    <w:tblStylePr w:type="band1Horz">
      <w:tblPr/>
      <w:trPr>
        <w:hidden/>
      </w:trPr>
      <w:tcPr>
        <w:tcBorders>
          <w:top w:val="nil"/>
          <w:bottom w:val="nil"/>
          <w:insideH w:val="nil"/>
          <w:insideV w:val="nil"/>
        </w:tcBorders>
        <w:shd w:val="clear" w:color="auto" w:fill="E3FFEC" w:themeFill="accent5"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6">
    <w:name w:val="Medium List 2 Accent 6"/>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rPr>
      <w:hidden/>
    </w:trPr>
    <w:tblStylePr w:type="firstRow">
      <w:rPr>
        <w:sz w:val="24"/>
        <w:szCs w:val="24"/>
      </w:rPr>
      <w:tblPr/>
      <w:trPr>
        <w:hidden/>
      </w:trPr>
      <w:tcPr>
        <w:tcBorders>
          <w:top w:val="nil"/>
          <w:left w:val="nil"/>
          <w:bottom w:val="single" w:sz="24" w:space="0" w:color="3F9C35" w:themeColor="accent6"/>
          <w:right w:val="nil"/>
          <w:insideH w:val="nil"/>
          <w:insideV w:val="nil"/>
        </w:tcBorders>
        <w:shd w:val="clear" w:color="auto" w:fill="FFFFFF" w:themeFill="background1"/>
      </w:tcPr>
    </w:tblStylePr>
    <w:tblStylePr w:type="lastRow">
      <w:tblPr/>
      <w:trPr>
        <w:hidden/>
      </w:trPr>
      <w:tcPr>
        <w:tcBorders>
          <w:top w:val="single" w:sz="8" w:space="0" w:color="3F9C35" w:themeColor="accent6"/>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3F9C35" w:themeColor="accent6"/>
          <w:insideH w:val="nil"/>
          <w:insideV w:val="nil"/>
        </w:tcBorders>
        <w:shd w:val="clear" w:color="auto" w:fill="FFFFFF" w:themeFill="background1"/>
      </w:tcPr>
    </w:tblStylePr>
    <w:tblStylePr w:type="lastCol">
      <w:tblPr/>
      <w:trPr>
        <w:hidden/>
      </w:trPr>
      <w:tcPr>
        <w:tcBorders>
          <w:top w:val="nil"/>
          <w:left w:val="single" w:sz="8" w:space="0" w:color="3F9C35" w:themeColor="accent6"/>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CAECC7" w:themeFill="accent6" w:themeFillTint="3F"/>
      </w:tcPr>
    </w:tblStylePr>
    <w:tblStylePr w:type="band1Horz">
      <w:tblPr/>
      <w:trPr>
        <w:hidden/>
      </w:trPr>
      <w:tcPr>
        <w:tcBorders>
          <w:top w:val="nil"/>
          <w:bottom w:val="nil"/>
          <w:insideH w:val="nil"/>
          <w:insideV w:val="nil"/>
        </w:tcBorders>
        <w:shd w:val="clear" w:color="auto" w:fill="CAECC7" w:themeFill="accent6"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Shading1">
    <w:name w:val="Medium Shading 1"/>
    <w:basedOn w:val="TableNormal"/>
    <w:uiPriority w:val="99"/>
    <w:semiHidden/>
    <w:unhideWhenUsed/>
    <w:rsid w:val="00515F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rPr>
      <w:hidden/>
    </w:trPr>
    <w:tblStylePr w:type="firstRow">
      <w:pPr>
        <w:spacing w:before="0" w:after="0" w:line="240" w:lineRule="auto"/>
      </w:pPr>
      <w:rPr>
        <w:b/>
        <w:bCs/>
        <w:color w:val="FFFFFF" w:themeColor="background1"/>
      </w:rPr>
      <w:tblPr/>
      <w:trPr>
        <w:hidden/>
      </w:tr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rPr>
        <w:hidden/>
      </w:tr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rPr>
        <w:hidden/>
      </w:trPr>
      <w:tcPr>
        <w:shd w:val="clear" w:color="auto" w:fill="C0C0C0" w:themeFill="text1" w:themeFillTint="3F"/>
      </w:tcPr>
    </w:tblStylePr>
    <w:tblStylePr w:type="band1Horz">
      <w:tblPr/>
      <w:trPr>
        <w:hidden/>
      </w:trPr>
      <w:tcPr>
        <w:tcBorders>
          <w:insideH w:val="nil"/>
          <w:insideV w:val="nil"/>
        </w:tcBorders>
        <w:shd w:val="clear" w:color="auto" w:fill="C0C0C0" w:themeFill="text1" w:themeFillTint="3F"/>
      </w:tcPr>
    </w:tblStylePr>
    <w:tblStylePr w:type="band2Horz">
      <w:tblPr/>
      <w:trPr>
        <w:hidden/>
      </w:trPr>
      <w:tcPr>
        <w:tcBorders>
          <w:insideH w:val="nil"/>
          <w:insideV w:val="nil"/>
        </w:tcBorders>
      </w:tcPr>
    </w:tblStylePr>
  </w:style>
  <w:style w:type="table" w:styleId="MediumShading1-Accent1">
    <w:name w:val="Medium Shading 1 Accent 1"/>
    <w:basedOn w:val="TableNormal"/>
    <w:uiPriority w:val="99"/>
    <w:semiHidden/>
    <w:unhideWhenUsed/>
    <w:rsid w:val="00515F25"/>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tblBorders>
    </w:tblPr>
    <w:trPr>
      <w:hidden/>
    </w:trPr>
    <w:tblStylePr w:type="firstRow">
      <w:pPr>
        <w:spacing w:before="0" w:after="0" w:line="240" w:lineRule="auto"/>
      </w:pPr>
      <w:rPr>
        <w:b/>
        <w:bCs/>
        <w:color w:val="FFFFFF" w:themeColor="background1"/>
      </w:rPr>
      <w:tblPr/>
      <w:trPr>
        <w:hidden/>
      </w:trPr>
      <w:tcPr>
        <w:tc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shd w:val="clear" w:color="auto" w:fill="0F204B" w:themeFill="accent1"/>
      </w:tcPr>
    </w:tblStylePr>
    <w:tblStylePr w:type="lastRow">
      <w:pPr>
        <w:spacing w:before="0" w:after="0" w:line="240" w:lineRule="auto"/>
      </w:pPr>
      <w:rPr>
        <w:b/>
        <w:bCs/>
      </w:rPr>
      <w:tblPr/>
      <w:trPr>
        <w:hidden/>
      </w:trPr>
      <w:tcPr>
        <w:tcBorders>
          <w:top w:val="double" w:sz="6"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tcPr>
    </w:tblStylePr>
    <w:tblStylePr w:type="firstCol">
      <w:rPr>
        <w:b/>
        <w:bCs/>
      </w:rPr>
    </w:tblStylePr>
    <w:tblStylePr w:type="lastCol">
      <w:rPr>
        <w:b/>
        <w:bCs/>
      </w:rPr>
    </w:tblStylePr>
    <w:tblStylePr w:type="band1Vert">
      <w:tblPr/>
      <w:trPr>
        <w:hidden/>
      </w:trPr>
      <w:tcPr>
        <w:shd w:val="clear" w:color="auto" w:fill="A8BBED" w:themeFill="accent1" w:themeFillTint="3F"/>
      </w:tcPr>
    </w:tblStylePr>
    <w:tblStylePr w:type="band1Horz">
      <w:tblPr/>
      <w:trPr>
        <w:hidden/>
      </w:trPr>
      <w:tcPr>
        <w:tcBorders>
          <w:insideH w:val="nil"/>
          <w:insideV w:val="nil"/>
        </w:tcBorders>
        <w:shd w:val="clear" w:color="auto" w:fill="A8BBED" w:themeFill="accent1" w:themeFillTint="3F"/>
      </w:tcPr>
    </w:tblStylePr>
    <w:tblStylePr w:type="band2Horz">
      <w:tblPr/>
      <w:trPr>
        <w:hidden/>
      </w:trPr>
      <w:tcPr>
        <w:tcBorders>
          <w:insideH w:val="nil"/>
          <w:insideV w:val="nil"/>
        </w:tcBorders>
      </w:tcPr>
    </w:tblStylePr>
  </w:style>
  <w:style w:type="table" w:styleId="MediumShading1-Accent2">
    <w:name w:val="Medium Shading 1 Accent 2"/>
    <w:basedOn w:val="TableNormal"/>
    <w:uiPriority w:val="99"/>
    <w:semiHidden/>
    <w:unhideWhenUsed/>
    <w:rsid w:val="00515F25"/>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tblBorders>
    </w:tblPr>
    <w:trPr>
      <w:hidden/>
    </w:trPr>
    <w:tblStylePr w:type="firstRow">
      <w:pPr>
        <w:spacing w:before="0" w:after="0" w:line="240" w:lineRule="auto"/>
      </w:pPr>
      <w:rPr>
        <w:b/>
        <w:bCs/>
        <w:color w:val="FFFFFF" w:themeColor="background1"/>
      </w:rPr>
      <w:tblPr/>
      <w:trPr>
        <w:hidden/>
      </w:trPr>
      <w:tcPr>
        <w:tc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shd w:val="clear" w:color="auto" w:fill="99D9F0" w:themeFill="accent2"/>
      </w:tcPr>
    </w:tblStylePr>
    <w:tblStylePr w:type="lastRow">
      <w:pPr>
        <w:spacing w:before="0" w:after="0" w:line="240" w:lineRule="auto"/>
      </w:pPr>
      <w:rPr>
        <w:b/>
        <w:bCs/>
      </w:rPr>
      <w:tblPr/>
      <w:trPr>
        <w:hidden/>
      </w:trPr>
      <w:tcPr>
        <w:tcBorders>
          <w:top w:val="double" w:sz="6"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tcPr>
    </w:tblStylePr>
    <w:tblStylePr w:type="firstCol">
      <w:rPr>
        <w:b/>
        <w:bCs/>
      </w:rPr>
    </w:tblStylePr>
    <w:tblStylePr w:type="lastCol">
      <w:rPr>
        <w:b/>
        <w:bCs/>
      </w:rPr>
    </w:tblStylePr>
    <w:tblStylePr w:type="band1Vert">
      <w:tblPr/>
      <w:trPr>
        <w:hidden/>
      </w:trPr>
      <w:tcPr>
        <w:shd w:val="clear" w:color="auto" w:fill="E5F5FB" w:themeFill="accent2" w:themeFillTint="3F"/>
      </w:tcPr>
    </w:tblStylePr>
    <w:tblStylePr w:type="band1Horz">
      <w:tblPr/>
      <w:trPr>
        <w:hidden/>
      </w:trPr>
      <w:tcPr>
        <w:tcBorders>
          <w:insideH w:val="nil"/>
          <w:insideV w:val="nil"/>
        </w:tcBorders>
        <w:shd w:val="clear" w:color="auto" w:fill="E5F5FB" w:themeFill="accent2" w:themeFillTint="3F"/>
      </w:tcPr>
    </w:tblStylePr>
    <w:tblStylePr w:type="band2Horz">
      <w:tblPr/>
      <w:trPr>
        <w:hidden/>
      </w:trPr>
      <w:tcPr>
        <w:tcBorders>
          <w:insideH w:val="nil"/>
          <w:insideV w:val="nil"/>
        </w:tcBorders>
      </w:tcPr>
    </w:tblStylePr>
  </w:style>
  <w:style w:type="table" w:styleId="MediumShading1-Accent3">
    <w:name w:val="Medium Shading 1 Accent 3"/>
    <w:basedOn w:val="TableNormal"/>
    <w:uiPriority w:val="99"/>
    <w:semiHidden/>
    <w:unhideWhenUsed/>
    <w:rsid w:val="00515F25"/>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tblBorders>
    </w:tblPr>
    <w:trPr>
      <w:hidden/>
    </w:trPr>
    <w:tblStylePr w:type="firstRow">
      <w:pPr>
        <w:spacing w:before="0" w:after="0" w:line="240" w:lineRule="auto"/>
      </w:pPr>
      <w:rPr>
        <w:b/>
        <w:bCs/>
        <w:color w:val="FFFFFF" w:themeColor="background1"/>
      </w:rPr>
      <w:tblPr/>
      <w:trPr>
        <w:hidden/>
      </w:trPr>
      <w:tcPr>
        <w:tc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shd w:val="clear" w:color="auto" w:fill="003591" w:themeFill="accent3"/>
      </w:tcPr>
    </w:tblStylePr>
    <w:tblStylePr w:type="lastRow">
      <w:pPr>
        <w:spacing w:before="0" w:after="0" w:line="240" w:lineRule="auto"/>
      </w:pPr>
      <w:rPr>
        <w:b/>
        <w:bCs/>
      </w:rPr>
      <w:tblPr/>
      <w:trPr>
        <w:hidden/>
      </w:trPr>
      <w:tcPr>
        <w:tcBorders>
          <w:top w:val="double" w:sz="6"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tcPr>
    </w:tblStylePr>
    <w:tblStylePr w:type="firstCol">
      <w:rPr>
        <w:b/>
        <w:bCs/>
      </w:rPr>
    </w:tblStylePr>
    <w:tblStylePr w:type="lastCol">
      <w:rPr>
        <w:b/>
        <w:bCs/>
      </w:rPr>
    </w:tblStylePr>
    <w:tblStylePr w:type="band1Vert">
      <w:tblPr/>
      <w:trPr>
        <w:hidden/>
      </w:trPr>
      <w:tcPr>
        <w:shd w:val="clear" w:color="auto" w:fill="A4C5FF" w:themeFill="accent3" w:themeFillTint="3F"/>
      </w:tcPr>
    </w:tblStylePr>
    <w:tblStylePr w:type="band1Horz">
      <w:tblPr/>
      <w:trPr>
        <w:hidden/>
      </w:trPr>
      <w:tcPr>
        <w:tcBorders>
          <w:insideH w:val="nil"/>
          <w:insideV w:val="nil"/>
        </w:tcBorders>
        <w:shd w:val="clear" w:color="auto" w:fill="A4C5FF" w:themeFill="accent3" w:themeFillTint="3F"/>
      </w:tcPr>
    </w:tblStylePr>
    <w:tblStylePr w:type="band2Horz">
      <w:tblPr/>
      <w:trPr>
        <w:hidden/>
      </w:trPr>
      <w:tcPr>
        <w:tcBorders>
          <w:insideH w:val="nil"/>
          <w:insideV w:val="nil"/>
        </w:tcBorders>
      </w:tcPr>
    </w:tblStylePr>
  </w:style>
  <w:style w:type="table" w:styleId="MediumShading1-Accent4">
    <w:name w:val="Medium Shading 1 Accent 4"/>
    <w:basedOn w:val="TableNormal"/>
    <w:uiPriority w:val="99"/>
    <w:semiHidden/>
    <w:unhideWhenUsed/>
    <w:rsid w:val="00515F25"/>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tblBorders>
    </w:tblPr>
    <w:trPr>
      <w:hidden/>
    </w:trPr>
    <w:tblStylePr w:type="firstRow">
      <w:pPr>
        <w:spacing w:before="0" w:after="0" w:line="240" w:lineRule="auto"/>
      </w:pPr>
      <w:rPr>
        <w:b/>
        <w:bCs/>
        <w:color w:val="FFFFFF" w:themeColor="background1"/>
      </w:rPr>
      <w:tblPr/>
      <w:trPr>
        <w:hidden/>
      </w:trPr>
      <w:tcPr>
        <w:tc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shd w:val="clear" w:color="auto" w:fill="009FDA" w:themeFill="accent4"/>
      </w:tcPr>
    </w:tblStylePr>
    <w:tblStylePr w:type="lastRow">
      <w:pPr>
        <w:spacing w:before="0" w:after="0" w:line="240" w:lineRule="auto"/>
      </w:pPr>
      <w:rPr>
        <w:b/>
        <w:bCs/>
      </w:rPr>
      <w:tblPr/>
      <w:trPr>
        <w:hidden/>
      </w:trPr>
      <w:tcPr>
        <w:tcBorders>
          <w:top w:val="double" w:sz="6"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tcPr>
    </w:tblStylePr>
    <w:tblStylePr w:type="firstCol">
      <w:rPr>
        <w:b/>
        <w:bCs/>
      </w:rPr>
    </w:tblStylePr>
    <w:tblStylePr w:type="lastCol">
      <w:rPr>
        <w:b/>
        <w:bCs/>
      </w:rPr>
    </w:tblStylePr>
    <w:tblStylePr w:type="band1Vert">
      <w:tblPr/>
      <w:trPr>
        <w:hidden/>
      </w:trPr>
      <w:tcPr>
        <w:shd w:val="clear" w:color="auto" w:fill="B6EBFF" w:themeFill="accent4" w:themeFillTint="3F"/>
      </w:tcPr>
    </w:tblStylePr>
    <w:tblStylePr w:type="band1Horz">
      <w:tblPr/>
      <w:trPr>
        <w:hidden/>
      </w:trPr>
      <w:tcPr>
        <w:tcBorders>
          <w:insideH w:val="nil"/>
          <w:insideV w:val="nil"/>
        </w:tcBorders>
        <w:shd w:val="clear" w:color="auto" w:fill="B6EBFF" w:themeFill="accent4" w:themeFillTint="3F"/>
      </w:tcPr>
    </w:tblStylePr>
    <w:tblStylePr w:type="band2Horz">
      <w:tblPr/>
      <w:trPr>
        <w:hidden/>
      </w:trPr>
      <w:tcPr>
        <w:tcBorders>
          <w:insideH w:val="nil"/>
          <w:insideV w:val="nil"/>
        </w:tcBorders>
      </w:tcPr>
    </w:tblStylePr>
  </w:style>
  <w:style w:type="table" w:styleId="MediumShading1-Accent5">
    <w:name w:val="Medium Shading 1 Accent 5"/>
    <w:basedOn w:val="TableNormal"/>
    <w:uiPriority w:val="99"/>
    <w:semiHidden/>
    <w:unhideWhenUsed/>
    <w:rsid w:val="00515F25"/>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tblBorders>
    </w:tblPr>
    <w:trPr>
      <w:hidden/>
    </w:trPr>
    <w:tblStylePr w:type="firstRow">
      <w:pPr>
        <w:spacing w:before="0" w:after="0" w:line="240" w:lineRule="auto"/>
      </w:pPr>
      <w:rPr>
        <w:b/>
        <w:bCs/>
        <w:color w:val="FFFFFF" w:themeColor="background1"/>
      </w:rPr>
      <w:tblPr/>
      <w:trPr>
        <w:hidden/>
      </w:trPr>
      <w:tcPr>
        <w:tc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shd w:val="clear" w:color="auto" w:fill="91FFB4" w:themeFill="accent5"/>
      </w:tcPr>
    </w:tblStylePr>
    <w:tblStylePr w:type="lastRow">
      <w:pPr>
        <w:spacing w:before="0" w:after="0" w:line="240" w:lineRule="auto"/>
      </w:pPr>
      <w:rPr>
        <w:b/>
        <w:bCs/>
      </w:rPr>
      <w:tblPr/>
      <w:trPr>
        <w:hidden/>
      </w:trPr>
      <w:tcPr>
        <w:tcBorders>
          <w:top w:val="double" w:sz="6"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tcPr>
    </w:tblStylePr>
    <w:tblStylePr w:type="firstCol">
      <w:rPr>
        <w:b/>
        <w:bCs/>
      </w:rPr>
    </w:tblStylePr>
    <w:tblStylePr w:type="lastCol">
      <w:rPr>
        <w:b/>
        <w:bCs/>
      </w:rPr>
    </w:tblStylePr>
    <w:tblStylePr w:type="band1Vert">
      <w:tblPr/>
      <w:trPr>
        <w:hidden/>
      </w:trPr>
      <w:tcPr>
        <w:shd w:val="clear" w:color="auto" w:fill="E3FFEC" w:themeFill="accent5" w:themeFillTint="3F"/>
      </w:tcPr>
    </w:tblStylePr>
    <w:tblStylePr w:type="band1Horz">
      <w:tblPr/>
      <w:trPr>
        <w:hidden/>
      </w:trPr>
      <w:tcPr>
        <w:tcBorders>
          <w:insideH w:val="nil"/>
          <w:insideV w:val="nil"/>
        </w:tcBorders>
        <w:shd w:val="clear" w:color="auto" w:fill="E3FFEC" w:themeFill="accent5" w:themeFillTint="3F"/>
      </w:tcPr>
    </w:tblStylePr>
    <w:tblStylePr w:type="band2Horz">
      <w:tblPr/>
      <w:trPr>
        <w:hidden/>
      </w:trPr>
      <w:tcPr>
        <w:tcBorders>
          <w:insideH w:val="nil"/>
          <w:insideV w:val="nil"/>
        </w:tcBorders>
      </w:tcPr>
    </w:tblStylePr>
  </w:style>
  <w:style w:type="table" w:styleId="MediumShading1-Accent6">
    <w:name w:val="Medium Shading 1 Accent 6"/>
    <w:basedOn w:val="TableNormal"/>
    <w:uiPriority w:val="99"/>
    <w:semiHidden/>
    <w:unhideWhenUsed/>
    <w:rsid w:val="00515F25"/>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tblBorders>
    </w:tblPr>
    <w:trPr>
      <w:hidden/>
    </w:trPr>
    <w:tblStylePr w:type="firstRow">
      <w:pPr>
        <w:spacing w:before="0" w:after="0" w:line="240" w:lineRule="auto"/>
      </w:pPr>
      <w:rPr>
        <w:b/>
        <w:bCs/>
        <w:color w:val="FFFFFF" w:themeColor="background1"/>
      </w:rPr>
      <w:tblPr/>
      <w:trPr>
        <w:hidden/>
      </w:trPr>
      <w:tcPr>
        <w:tc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shd w:val="clear" w:color="auto" w:fill="3F9C35" w:themeFill="accent6"/>
      </w:tcPr>
    </w:tblStylePr>
    <w:tblStylePr w:type="lastRow">
      <w:pPr>
        <w:spacing w:before="0" w:after="0" w:line="240" w:lineRule="auto"/>
      </w:pPr>
      <w:rPr>
        <w:b/>
        <w:bCs/>
      </w:rPr>
      <w:tblPr/>
      <w:trPr>
        <w:hidden/>
      </w:trPr>
      <w:tcPr>
        <w:tcBorders>
          <w:top w:val="double" w:sz="6"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tcPr>
    </w:tblStylePr>
    <w:tblStylePr w:type="firstCol">
      <w:rPr>
        <w:b/>
        <w:bCs/>
      </w:rPr>
    </w:tblStylePr>
    <w:tblStylePr w:type="lastCol">
      <w:rPr>
        <w:b/>
        <w:bCs/>
      </w:rPr>
    </w:tblStylePr>
    <w:tblStylePr w:type="band1Vert">
      <w:tblPr/>
      <w:trPr>
        <w:hidden/>
      </w:trPr>
      <w:tcPr>
        <w:shd w:val="clear" w:color="auto" w:fill="CAECC7" w:themeFill="accent6" w:themeFillTint="3F"/>
      </w:tcPr>
    </w:tblStylePr>
    <w:tblStylePr w:type="band1Horz">
      <w:tblPr/>
      <w:trPr>
        <w:hidden/>
      </w:trPr>
      <w:tcPr>
        <w:tcBorders>
          <w:insideH w:val="nil"/>
          <w:insideV w:val="nil"/>
        </w:tcBorders>
        <w:shd w:val="clear" w:color="auto" w:fill="CAECC7" w:themeFill="accent6" w:themeFillTint="3F"/>
      </w:tcPr>
    </w:tblStylePr>
    <w:tblStylePr w:type="band2Horz">
      <w:tblPr/>
      <w:trPr>
        <w:hidden/>
      </w:trPr>
      <w:tcPr>
        <w:tcBorders>
          <w:insideH w:val="nil"/>
          <w:insideV w:val="nil"/>
        </w:tcBorders>
      </w:tcPr>
    </w:tblStylePr>
  </w:style>
  <w:style w:type="table" w:styleId="MediumShading2">
    <w:name w:val="Medium Shading 2"/>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rPr>
        <w:hidden/>
      </w:trPr>
      <w:tcPr>
        <w:tcBorders>
          <w:left w:val="nil"/>
          <w:right w:val="nil"/>
          <w:insideH w:val="nil"/>
          <w:insideV w:val="nil"/>
        </w:tcBorders>
        <w:shd w:val="clear" w:color="auto" w:fill="000000" w:themeFill="text1"/>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F204B" w:themeFill="accent1"/>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F204B" w:themeFill="accent1"/>
      </w:tcPr>
    </w:tblStylePr>
    <w:tblStylePr w:type="lastCol">
      <w:rPr>
        <w:b/>
        <w:bCs/>
        <w:color w:val="FFFFFF" w:themeColor="background1"/>
      </w:rPr>
      <w:tblPr/>
      <w:trPr>
        <w:hidden/>
      </w:trPr>
      <w:tcPr>
        <w:tcBorders>
          <w:left w:val="nil"/>
          <w:right w:val="nil"/>
          <w:insideH w:val="nil"/>
          <w:insideV w:val="nil"/>
        </w:tcBorders>
        <w:shd w:val="clear" w:color="auto" w:fill="0F204B" w:themeFill="accent1"/>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99D9F0" w:themeFill="accent2"/>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99D9F0" w:themeFill="accent2"/>
      </w:tcPr>
    </w:tblStylePr>
    <w:tblStylePr w:type="lastCol">
      <w:rPr>
        <w:b/>
        <w:bCs/>
        <w:color w:val="FFFFFF" w:themeColor="background1"/>
      </w:rPr>
      <w:tblPr/>
      <w:trPr>
        <w:hidden/>
      </w:trPr>
      <w:tcPr>
        <w:tcBorders>
          <w:left w:val="nil"/>
          <w:right w:val="nil"/>
          <w:insideH w:val="nil"/>
          <w:insideV w:val="nil"/>
        </w:tcBorders>
        <w:shd w:val="clear" w:color="auto" w:fill="99D9F0" w:themeFill="accent2"/>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03591" w:themeFill="accent3"/>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03591" w:themeFill="accent3"/>
      </w:tcPr>
    </w:tblStylePr>
    <w:tblStylePr w:type="lastCol">
      <w:rPr>
        <w:b/>
        <w:bCs/>
        <w:color w:val="FFFFFF" w:themeColor="background1"/>
      </w:rPr>
      <w:tblPr/>
      <w:trPr>
        <w:hidden/>
      </w:trPr>
      <w:tcPr>
        <w:tcBorders>
          <w:left w:val="nil"/>
          <w:right w:val="nil"/>
          <w:insideH w:val="nil"/>
          <w:insideV w:val="nil"/>
        </w:tcBorders>
        <w:shd w:val="clear" w:color="auto" w:fill="003591" w:themeFill="accent3"/>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09FDA" w:themeFill="accent4"/>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09FDA" w:themeFill="accent4"/>
      </w:tcPr>
    </w:tblStylePr>
    <w:tblStylePr w:type="lastCol">
      <w:rPr>
        <w:b/>
        <w:bCs/>
        <w:color w:val="FFFFFF" w:themeColor="background1"/>
      </w:rPr>
      <w:tblPr/>
      <w:trPr>
        <w:hidden/>
      </w:trPr>
      <w:tcPr>
        <w:tcBorders>
          <w:left w:val="nil"/>
          <w:right w:val="nil"/>
          <w:insideH w:val="nil"/>
          <w:insideV w:val="nil"/>
        </w:tcBorders>
        <w:shd w:val="clear" w:color="auto" w:fill="009FDA" w:themeFill="accent4"/>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91FFB4" w:themeFill="accent5"/>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91FFB4" w:themeFill="accent5"/>
      </w:tcPr>
    </w:tblStylePr>
    <w:tblStylePr w:type="lastCol">
      <w:rPr>
        <w:b/>
        <w:bCs/>
        <w:color w:val="FFFFFF" w:themeColor="background1"/>
      </w:rPr>
      <w:tblPr/>
      <w:trPr>
        <w:hidden/>
      </w:trPr>
      <w:tcPr>
        <w:tcBorders>
          <w:left w:val="nil"/>
          <w:right w:val="nil"/>
          <w:insideH w:val="nil"/>
          <w:insideV w:val="nil"/>
        </w:tcBorders>
        <w:shd w:val="clear" w:color="auto" w:fill="91FFB4" w:themeFill="accent5"/>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3F9C35" w:themeFill="accent6"/>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3F9C35" w:themeFill="accent6"/>
      </w:tcPr>
    </w:tblStylePr>
    <w:tblStylePr w:type="lastCol">
      <w:rPr>
        <w:b/>
        <w:bCs/>
        <w:color w:val="FFFFFF" w:themeColor="background1"/>
      </w:rPr>
      <w:tblPr/>
      <w:trPr>
        <w:hidden/>
      </w:trPr>
      <w:tcPr>
        <w:tcBorders>
          <w:left w:val="nil"/>
          <w:right w:val="nil"/>
          <w:insideH w:val="nil"/>
          <w:insideV w:val="nil"/>
        </w:tcBorders>
        <w:shd w:val="clear" w:color="auto" w:fill="3F9C35" w:themeFill="accent6"/>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515F25"/>
    <w:rPr>
      <w:color w:val="2B579A"/>
      <w:shd w:val="clear" w:color="auto" w:fill="E1DFDD"/>
    </w:rPr>
  </w:style>
  <w:style w:type="table" w:styleId="PlainTable1">
    <w:name w:val="Plain Table 1"/>
    <w:basedOn w:val="TableNormal"/>
    <w:uiPriority w:val="99"/>
    <w:rsid w:val="00515F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tblStylePr w:type="firstRow">
      <w:rPr>
        <w:b/>
        <w:bCs/>
      </w:rPr>
    </w:tblStylePr>
    <w:tblStylePr w:type="lastRow">
      <w:rPr>
        <w:b/>
        <w:bCs/>
      </w:rPr>
      <w:tblPr/>
      <w:trPr>
        <w:hidden/>
      </w:trPr>
      <w:tcPr>
        <w:tcBorders>
          <w:top w:val="double" w:sz="4" w:space="0" w:color="BFBFBF" w:themeColor="background1" w:themeShade="BF"/>
        </w:tcBorders>
      </w:tc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styleId="PlainTable2">
    <w:name w:val="Plain Table 2"/>
    <w:basedOn w:val="TableNormal"/>
    <w:uiPriority w:val="99"/>
    <w:rsid w:val="00515F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515F25"/>
    <w:pPr>
      <w:spacing w:after="0" w:line="240" w:lineRule="auto"/>
    </w:pPr>
    <w:tblPr>
      <w:tblStyleRowBandSize w:val="1"/>
      <w:tblStyleColBandSize w:val="1"/>
    </w:tblPr>
    <w:trPr>
      <w:hidden/>
    </w:trPr>
    <w:tblStylePr w:type="firstRow">
      <w:rPr>
        <w:b/>
        <w:bCs/>
        <w:caps/>
      </w:rPr>
      <w:tblPr/>
      <w:trPr>
        <w:hidden/>
      </w:trPr>
      <w:tcPr>
        <w:tcBorders>
          <w:bottom w:val="single" w:sz="4" w:space="0" w:color="7F7F7F" w:themeColor="text1" w:themeTint="80"/>
        </w:tcBorders>
      </w:tcPr>
    </w:tblStylePr>
    <w:tblStylePr w:type="lastRow">
      <w:rPr>
        <w:b/>
        <w:bCs/>
        <w:caps/>
      </w:rPr>
      <w:tblPr/>
      <w:trPr>
        <w:hidden/>
      </w:trPr>
      <w:tcPr>
        <w:tcBorders>
          <w:top w:val="nil"/>
        </w:tcBorders>
      </w:tcPr>
    </w:tblStylePr>
    <w:tblStylePr w:type="firstCol">
      <w:rPr>
        <w:b/>
        <w:bCs/>
        <w:caps/>
      </w:rPr>
      <w:tblPr/>
      <w:trPr>
        <w:hidden/>
      </w:trPr>
      <w:tcPr>
        <w:tcBorders>
          <w:right w:val="single" w:sz="4" w:space="0" w:color="7F7F7F" w:themeColor="text1" w:themeTint="80"/>
        </w:tcBorders>
      </w:tcPr>
    </w:tblStylePr>
    <w:tblStylePr w:type="lastCol">
      <w:rPr>
        <w:b/>
        <w:bCs/>
        <w:caps/>
      </w:rPr>
      <w:tblPr/>
      <w:trPr>
        <w:hidden/>
      </w:trPr>
      <w:tcPr>
        <w:tcBorders>
          <w:left w:val="nil"/>
        </w:tcBorders>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style>
  <w:style w:type="table" w:styleId="PlainTable4">
    <w:name w:val="Plain Table 4"/>
    <w:basedOn w:val="TableNormal"/>
    <w:uiPriority w:val="99"/>
    <w:rsid w:val="00515F25"/>
    <w:pPr>
      <w:spacing w:after="0" w:line="240" w:lineRule="auto"/>
    </w:pPr>
    <w:tblPr>
      <w:tblStyleRowBandSize w:val="1"/>
      <w:tblStyleColBandSize w:val="1"/>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styleId="PlainTable5">
    <w:name w:val="Plain Table 5"/>
    <w:basedOn w:val="TableNormal"/>
    <w:uiPriority w:val="99"/>
    <w:rsid w:val="00515F25"/>
    <w:pPr>
      <w:spacing w:after="0" w:line="240" w:lineRule="auto"/>
    </w:p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7F7F7F" w:themeColor="text1" w:themeTint="80"/>
        </w:tcBorders>
        <w:shd w:val="clear" w:color="auto" w:fill="FFFFFF" w:themeFill="background1"/>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character" w:styleId="SmartHyperlink">
    <w:name w:val="Smart Hyperlink"/>
    <w:basedOn w:val="DefaultParagraphFont"/>
    <w:uiPriority w:val="99"/>
    <w:semiHidden/>
    <w:unhideWhenUsed/>
    <w:rsid w:val="00515F25"/>
    <w:rPr>
      <w:u w:val="dotted"/>
    </w:rPr>
  </w:style>
  <w:style w:type="character" w:styleId="SmartLink">
    <w:name w:val="Smart Link"/>
    <w:basedOn w:val="DefaultParagraphFont"/>
    <w:uiPriority w:val="99"/>
    <w:semiHidden/>
    <w:unhideWhenUsed/>
    <w:rsid w:val="00515F25"/>
    <w:rPr>
      <w:color w:val="0000FF"/>
      <w:u w:val="single"/>
      <w:shd w:val="clear" w:color="auto" w:fill="F3F2F1"/>
    </w:rPr>
  </w:style>
  <w:style w:type="table" w:styleId="Table3Deffects1">
    <w:name w:val="Table 3D effects 1"/>
    <w:basedOn w:val="TableNormal"/>
    <w:uiPriority w:val="99"/>
    <w:semiHidden/>
    <w:unhideWhenUsed/>
    <w:rsid w:val="00515F25"/>
    <w:pPr>
      <w:spacing w:after="0" w:line="240" w:lineRule="auto"/>
    </w:pPr>
    <w:tblPr/>
    <w:trPr>
      <w:hidden/>
    </w:trPr>
    <w:tcPr>
      <w:shd w:val="solid" w:color="C0C0C0" w:fill="FFFFFF"/>
    </w:tcPr>
    <w:tblStylePr w:type="firstRow">
      <w:rPr>
        <w:b/>
        <w:bCs/>
        <w:color w:val="800080"/>
      </w:rPr>
      <w:tblPr/>
      <w:trPr>
        <w:hidden/>
      </w:trPr>
      <w:tcPr>
        <w:tcBorders>
          <w:bottom w:val="single" w:sz="6" w:space="0" w:color="808080"/>
          <w:tl2br w:val="none" w:sz="0" w:space="0" w:color="auto"/>
          <w:tr2bl w:val="none" w:sz="0" w:space="0" w:color="auto"/>
        </w:tcBorders>
      </w:tcPr>
    </w:tblStylePr>
    <w:tblStylePr w:type="lastRow">
      <w:tblPr/>
      <w:trPr>
        <w:hidden/>
      </w:trPr>
      <w:tcPr>
        <w:tcBorders>
          <w:top w:val="single" w:sz="6" w:space="0" w:color="FFFFFF"/>
          <w:tl2br w:val="none" w:sz="0" w:space="0" w:color="auto"/>
          <w:tr2bl w:val="none" w:sz="0" w:space="0" w:color="auto"/>
        </w:tcBorders>
      </w:tcPr>
    </w:tblStylePr>
    <w:tblStylePr w:type="firstCol">
      <w:rPr>
        <w:b/>
        <w:bCs/>
      </w:rPr>
      <w:tblPr/>
      <w:trPr>
        <w:hidden/>
      </w:trPr>
      <w:tcPr>
        <w:tcBorders>
          <w:right w:val="single" w:sz="6" w:space="0" w:color="808080"/>
          <w:tl2br w:val="none" w:sz="0" w:space="0" w:color="auto"/>
          <w:tr2bl w:val="none" w:sz="0" w:space="0" w:color="auto"/>
        </w:tcBorders>
      </w:tcPr>
    </w:tblStylePr>
    <w:tblStylePr w:type="lastCol">
      <w:tblPr/>
      <w:trPr>
        <w:hidden/>
      </w:trPr>
      <w:tcPr>
        <w:tcBorders>
          <w:left w:val="single" w:sz="6" w:space="0" w:color="FFFFFF"/>
          <w:tl2br w:val="none" w:sz="0" w:space="0" w:color="auto"/>
          <w:tr2bl w:val="none" w:sz="0" w:space="0" w:color="auto"/>
        </w:tcBorders>
      </w:tcPr>
    </w:tblStylePr>
    <w:tblStylePr w:type="neCell">
      <w:tblPr/>
      <w:trPr>
        <w:hidden/>
      </w:trPr>
      <w:tcPr>
        <w:tcBorders>
          <w:left w:val="none" w:sz="0" w:space="0" w:color="auto"/>
          <w:bottom w:val="none" w:sz="0" w:space="0" w:color="auto"/>
          <w:tl2br w:val="none" w:sz="0" w:space="0" w:color="auto"/>
          <w:tr2bl w:val="none" w:sz="0" w:space="0" w:color="auto"/>
        </w:tcBorders>
      </w:tcPr>
    </w:tblStylePr>
    <w:tblStylePr w:type="nwCell">
      <w:tblPr/>
      <w:trPr>
        <w:hidden/>
      </w:trPr>
      <w:tcPr>
        <w:tcBorders>
          <w:bottom w:val="none" w:sz="0" w:space="0" w:color="auto"/>
          <w:right w:val="none" w:sz="0" w:space="0" w:color="auto"/>
          <w:tl2br w:val="none" w:sz="0" w:space="0" w:color="auto"/>
          <w:tr2bl w:val="none" w:sz="0" w:space="0" w:color="auto"/>
        </w:tcBorders>
      </w:tcPr>
    </w:tblStylePr>
    <w:tblStylePr w:type="seCell">
      <w:tblPr/>
      <w:trPr>
        <w:hidden/>
      </w:trPr>
      <w:tcPr>
        <w:tcBorders>
          <w:top w:val="none" w:sz="0" w:space="0" w:color="auto"/>
          <w:left w:val="none" w:sz="0" w:space="0" w:color="auto"/>
          <w:tl2br w:val="none" w:sz="0" w:space="0" w:color="auto"/>
          <w:tr2bl w:val="none" w:sz="0" w:space="0" w:color="auto"/>
        </w:tcBorders>
      </w:tcPr>
    </w:tblStylePr>
    <w:tblStylePr w:type="swCell">
      <w:rPr>
        <w:color w:val="000080"/>
      </w:rPr>
      <w:tblPr/>
      <w:trPr>
        <w:hidden/>
      </w:tr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15F25"/>
    <w:pPr>
      <w:spacing w:after="0" w:line="240" w:lineRule="auto"/>
    </w:pPr>
    <w:tblPr>
      <w:tblStyleRowBandSize w:val="1"/>
    </w:tblPr>
    <w:trPr>
      <w:hidden/>
    </w:trPr>
    <w:tcPr>
      <w:shd w:val="solid" w:color="C0C0C0" w:fill="FFFFFF"/>
    </w:tc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15F25"/>
    <w:pPr>
      <w:spacing w:after="0" w:line="240" w:lineRule="auto"/>
    </w:pPr>
    <w:tblPr>
      <w:tblStyleRowBandSize w:val="1"/>
      <w:tblStyleColBandSize w:val="1"/>
    </w:tblPr>
    <w:trPr>
      <w:hidden/>
    </w:tr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50" w:color="C0C0C0" w:fill="FFFFFF"/>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15F25"/>
    <w:pPr>
      <w:spacing w:after="0" w:line="240" w:lineRule="auto"/>
    </w:pPr>
    <w:tblPr>
      <w:tblBorders>
        <w:top w:val="single" w:sz="12" w:space="0" w:color="000000"/>
        <w:bottom w:val="single" w:sz="12" w:space="0" w:color="000000"/>
      </w:tblBorders>
    </w:tblPr>
    <w:trPr>
      <w:hidden/>
    </w:trPr>
    <w:tcPr>
      <w:shd w:val="clear" w:color="auto" w:fill="auto"/>
    </w:tcPr>
    <w:tblStylePr w:type="firstRow">
      <w:rPr>
        <w:i/>
        <w:i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tblPr/>
      <w:trPr>
        <w:hidden/>
      </w:trPr>
      <w:tcPr>
        <w:tcBorders>
          <w:right w:val="single" w:sz="6" w:space="0" w:color="000000"/>
          <w:tl2br w:val="none" w:sz="0" w:space="0" w:color="auto"/>
          <w:tr2bl w:val="none" w:sz="0" w:space="0" w:color="auto"/>
        </w:tcBorders>
      </w:tcPr>
    </w:tblStylePr>
    <w:tblStylePr w:type="neCell">
      <w:rPr>
        <w:b/>
        <w:bCs/>
        <w:i w:val="0"/>
        <w:iCs w:val="0"/>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15F25"/>
    <w:pPr>
      <w:spacing w:after="0" w:line="240" w:lineRule="auto"/>
    </w:pPr>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15F25"/>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rPr>
      <w:hidden/>
    </w:trPr>
    <w:tcPr>
      <w:shd w:val="solid" w:color="C0C0C0" w:fill="FFFFFF"/>
    </w:tcPr>
    <w:tblStylePr w:type="firstRow">
      <w:rPr>
        <w:b/>
        <w:bCs/>
        <w:i/>
        <w:iCs/>
        <w:color w:val="FFFFFF"/>
      </w:rPr>
      <w:tblPr/>
      <w:trPr>
        <w:hidden/>
      </w:trPr>
      <w:tcPr>
        <w:tcBorders>
          <w:bottom w:val="single" w:sz="6" w:space="0" w:color="000000"/>
          <w:tl2br w:val="none" w:sz="0" w:space="0" w:color="auto"/>
          <w:tr2bl w:val="none" w:sz="0" w:space="0" w:color="auto"/>
        </w:tcBorders>
        <w:shd w:val="solid" w:color="000080" w:fill="FFFFFF"/>
      </w:tcPr>
    </w:tblStylePr>
    <w:tblStylePr w:type="lastRow">
      <w:rPr>
        <w:color w:val="000080"/>
      </w:rPr>
      <w:tblPr/>
      <w:trPr>
        <w:hidden/>
      </w:tr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rPr>
        <w:hidden/>
      </w:tr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15F25"/>
    <w:pPr>
      <w:spacing w:after="0" w:line="240" w:lineRule="auto"/>
    </w:pPr>
    <w:tblPr>
      <w:tblBorders>
        <w:top w:val="single" w:sz="12" w:space="0" w:color="000000"/>
        <w:left w:val="single" w:sz="6" w:space="0" w:color="000000"/>
        <w:bottom w:val="single" w:sz="12" w:space="0" w:color="000000"/>
        <w:right w:val="single" w:sz="6" w:space="0" w:color="000000"/>
      </w:tblBorders>
    </w:tblPr>
    <w:trPr>
      <w:hidden/>
    </w:trPr>
    <w:tcPr>
      <w:shd w:val="clear" w:color="auto" w:fill="auto"/>
    </w:tcPr>
    <w:tblStylePr w:type="firstRow">
      <w:rPr>
        <w:b/>
        <w:bCs/>
        <w:i/>
        <w:iCs/>
        <w:color w:val="FFFFFF"/>
      </w:rPr>
      <w:tblPr/>
      <w:trPr>
        <w:hidden/>
      </w:trPr>
      <w:tcPr>
        <w:tcBorders>
          <w:bottom w:val="single" w:sz="6" w:space="0" w:color="000000"/>
          <w:tl2br w:val="none" w:sz="0" w:space="0" w:color="auto"/>
          <w:tr2bl w:val="none" w:sz="0" w:space="0" w:color="auto"/>
        </w:tcBorders>
        <w:shd w:val="pct50" w:color="000080" w:fill="FFFFFF"/>
      </w:tcPr>
    </w:tblStylePr>
    <w:tblStylePr w:type="lastRow">
      <w:rPr>
        <w:color w:val="000080"/>
      </w:rPr>
      <w:tblPr/>
      <w:trPr>
        <w:hidden/>
      </w:trPr>
      <w:tcPr>
        <w:tcBorders>
          <w:bottom w:val="single" w:sz="6" w:space="0" w:color="000000"/>
          <w:tl2br w:val="none" w:sz="0" w:space="0" w:color="auto"/>
          <w:tr2bl w:val="none" w:sz="0" w:space="0" w:color="auto"/>
        </w:tcBorders>
        <w:shd w:val="pct50" w:color="000000" w:fill="FFFFFF"/>
      </w:tcPr>
    </w:tblStylePr>
    <w:tblStylePr w:type="firstCol">
      <w:rPr>
        <w:b/>
        <w:bCs/>
      </w:rPr>
      <w:tblPr/>
      <w:trPr>
        <w:hidden/>
      </w:trPr>
      <w:tcPr>
        <w:tcBorders>
          <w:tl2br w:val="none" w:sz="0" w:space="0" w:color="auto"/>
          <w:tr2bl w:val="none" w:sz="0" w:space="0" w:color="auto"/>
        </w:tcBorders>
      </w:tcPr>
    </w:tblStylePr>
    <w:tblStylePr w:type="nwCell">
      <w:rPr>
        <w:b/>
        <w:bCs/>
      </w:rPr>
      <w:tblPr/>
      <w:trPr>
        <w:hidden/>
      </w:trPr>
      <w:tcPr>
        <w:tcBorders>
          <w:tl2br w:val="none" w:sz="0" w:space="0" w:color="auto"/>
          <w:tr2bl w:val="none" w:sz="0" w:space="0" w:color="auto"/>
        </w:tcBorders>
      </w:tcPr>
    </w:tblStylePr>
    <w:tblStylePr w:type="swCell">
      <w:rPr>
        <w:color w:val="000080"/>
      </w:rPr>
      <w:tblPr/>
      <w:trPr>
        <w:hidden/>
      </w:tr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15F25"/>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rPr>
      <w:hidden/>
    </w:trPr>
    <w:tcPr>
      <w:shd w:val="solid" w:color="008080" w:fill="FFFFFF"/>
    </w:tcPr>
    <w:tblStylePr w:type="firstRow">
      <w:rPr>
        <w:b/>
        <w:bCs/>
        <w:i/>
        <w:iCs/>
      </w:rPr>
      <w:tblPr/>
      <w:trPr>
        <w:hidden/>
      </w:trPr>
      <w:tcPr>
        <w:tcBorders>
          <w:tl2br w:val="none" w:sz="0" w:space="0" w:color="auto"/>
          <w:tr2bl w:val="none" w:sz="0" w:space="0" w:color="auto"/>
        </w:tcBorders>
        <w:shd w:val="solid" w:color="000000" w:fill="FFFFFF"/>
      </w:tcPr>
    </w:tblStylePr>
    <w:tblStylePr w:type="firstCol">
      <w:rPr>
        <w:b/>
        <w:bCs/>
        <w:i/>
        <w:iCs/>
      </w:rPr>
      <w:tblPr/>
      <w:trPr>
        <w:hidden/>
      </w:trPr>
      <w:tcPr>
        <w:tcBorders>
          <w:tl2br w:val="none" w:sz="0" w:space="0" w:color="auto"/>
          <w:tr2bl w:val="none" w:sz="0" w:space="0" w:color="auto"/>
        </w:tcBorders>
        <w:shd w:val="solid" w:color="000080" w:fill="FFFFFF"/>
      </w:tcPr>
    </w:tblStylePr>
    <w:tblStylePr w:type="nwCell">
      <w:tblPr/>
      <w:trPr>
        <w:hidden/>
      </w:trPr>
      <w:tcPr>
        <w:tcBorders>
          <w:tl2br w:val="none" w:sz="0" w:space="0" w:color="auto"/>
          <w:tr2bl w:val="none" w:sz="0" w:space="0" w:color="auto"/>
        </w:tcBorders>
        <w:shd w:val="solid" w:color="00000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15F25"/>
    <w:pPr>
      <w:spacing w:after="0" w:line="240" w:lineRule="auto"/>
    </w:pPr>
    <w:tblPr>
      <w:tblBorders>
        <w:bottom w:val="single" w:sz="12" w:space="0" w:color="000000"/>
      </w:tblBorders>
    </w:tblPr>
    <w:trPr>
      <w:hidden/>
    </w:trPr>
    <w:tcPr>
      <w:shd w:val="pct20" w:color="FFFF00" w:fill="FFFFFF"/>
    </w:tcPr>
    <w:tblStylePr w:type="firstRow">
      <w:rPr>
        <w:b/>
        <w:bCs/>
        <w:i/>
        <w:iCs/>
        <w:color w:val="FFFFFF"/>
      </w:rPr>
      <w:tblPr/>
      <w:trPr>
        <w:hidden/>
      </w:trPr>
      <w:tcPr>
        <w:tcBorders>
          <w:bottom w:val="single" w:sz="12" w:space="0" w:color="000000"/>
          <w:tl2br w:val="none" w:sz="0" w:space="0" w:color="auto"/>
          <w:tr2bl w:val="none" w:sz="0" w:space="0" w:color="auto"/>
        </w:tcBorders>
        <w:shd w:val="solid" w:color="800000" w:fill="FFFFFF"/>
      </w:tcPr>
    </w:tblStylePr>
    <w:tblStylePr w:type="firstCol">
      <w:rPr>
        <w:b/>
        <w:bCs/>
        <w:i/>
        <w:iCs/>
      </w:rPr>
      <w:tblPr/>
      <w:trPr>
        <w:hidden/>
      </w:trPr>
      <w:tcPr>
        <w:tcBorders>
          <w:tl2br w:val="none" w:sz="0" w:space="0" w:color="auto"/>
          <w:tr2bl w:val="none" w:sz="0" w:space="0" w:color="auto"/>
        </w:tcBorders>
      </w:tcPr>
    </w:tblStylePr>
    <w:tblStylePr w:type="lastCol">
      <w:tblPr/>
      <w:trPr>
        <w:hidden/>
      </w:trPr>
      <w:tcPr>
        <w:tcBorders>
          <w:tl2br w:val="none" w:sz="0" w:space="0" w:color="auto"/>
          <w:tr2bl w:val="none" w:sz="0" w:space="0" w:color="auto"/>
        </w:tcBorders>
        <w:shd w:val="solid" w:color="C0C0C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15F25"/>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rPr>
      <w:hidden/>
    </w:trPr>
    <w:tcPr>
      <w:shd w:val="pct25" w:color="008080" w:fill="FFFFFF"/>
    </w:tcPr>
    <w:tblStylePr w:type="firstRow">
      <w:tblPr/>
      <w:trPr>
        <w:hidden/>
      </w:trPr>
      <w:tcPr>
        <w:tcBorders>
          <w:bottom w:val="single" w:sz="6" w:space="0" w:color="000000"/>
          <w:tl2br w:val="none" w:sz="0" w:space="0" w:color="auto"/>
          <w:tr2bl w:val="none" w:sz="0" w:space="0" w:color="auto"/>
        </w:tcBorders>
        <w:shd w:val="solid" w:color="008080" w:fill="FFFFFF"/>
      </w:tcPr>
    </w:tblStylePr>
    <w:tblStylePr w:type="firstCol">
      <w:tblPr/>
      <w:trPr>
        <w:hidden/>
      </w:tr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rPr>
        <w:hidden/>
      </w:tr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15F25"/>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rPr>
      <w:hidden/>
    </w:trPr>
    <w:tblStylePr w:type="firstRow">
      <w:rPr>
        <w:b w:val="0"/>
        <w:bCs w:val="0"/>
      </w:rPr>
      <w:tblPr/>
      <w:trPr>
        <w:hidden/>
      </w:trPr>
      <w:tcPr>
        <w:tcBorders>
          <w:bottom w:val="double" w:sz="6" w:space="0" w:color="000000"/>
          <w:tl2br w:val="none" w:sz="0" w:space="0" w:color="auto"/>
          <w:tr2bl w:val="none" w:sz="0" w:space="0" w:color="auto"/>
        </w:tcBorders>
      </w:tcPr>
    </w:tblStylePr>
    <w:tblStylePr w:type="lastRow">
      <w:rPr>
        <w:b w:val="0"/>
        <w:bCs w:val="0"/>
      </w:rPr>
      <w:tblPr/>
      <w:trPr>
        <w:hidden/>
      </w:trPr>
      <w:tcPr>
        <w:tcBorders>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25" w:color="000000" w:fill="FFFFFF"/>
      </w:tcPr>
    </w:tblStylePr>
    <w:tblStylePr w:type="band2Vert">
      <w:rPr>
        <w:color w:val="auto"/>
      </w:rPr>
      <w:tblPr/>
      <w:trPr>
        <w:hidden/>
      </w:trPr>
      <w:tcPr>
        <w:shd w:val="pct25" w:color="FF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15F25"/>
    <w:pPr>
      <w:spacing w:after="0" w:line="240" w:lineRule="auto"/>
    </w:pPr>
    <w:rPr>
      <w:b/>
      <w:bCs/>
    </w:rPr>
    <w:tblPr>
      <w:tblStyleColBandSize w:val="1"/>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l2br w:val="none" w:sz="0" w:space="0" w:color="auto"/>
          <w:tr2bl w:val="none" w:sz="0" w:space="0" w:color="auto"/>
        </w:tcBorders>
      </w:tcPr>
    </w:tblStylePr>
    <w:tblStylePr w:type="firstCol">
      <w:rPr>
        <w:b w:val="0"/>
        <w:bCs w:val="0"/>
        <w:color w:val="00000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30" w:color="000000" w:fill="FFFFFF"/>
      </w:tcPr>
    </w:tblStylePr>
    <w:tblStylePr w:type="band2Vert">
      <w:rPr>
        <w:color w:val="auto"/>
      </w:rPr>
      <w:tblPr/>
      <w:trPr>
        <w:hidden/>
      </w:trPr>
      <w:tcPr>
        <w:shd w:val="pct25" w:color="00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15F25"/>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op w:val="single" w:sz="6" w:space="0" w:color="00008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10" w:color="000000" w:fill="FFFFFF"/>
      </w:tcPr>
    </w:tblStylePr>
    <w:tblStylePr w:type="neCell">
      <w:rPr>
        <w:b/>
        <w:bCs/>
      </w:rPr>
      <w:tblPr/>
      <w:trPr>
        <w:hidden/>
      </w:tr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15F25"/>
    <w:pPr>
      <w:spacing w:after="0" w:line="240" w:lineRule="auto"/>
    </w:pPr>
    <w:tblPr>
      <w:tblStyleColBandSize w:val="1"/>
    </w:tblPr>
    <w:trPr>
      <w:hidden/>
    </w:trPr>
    <w:tblStylePr w:type="firstRow">
      <w:rPr>
        <w:color w:val="FFFFFF"/>
      </w:rPr>
      <w:tblPr/>
      <w:trPr>
        <w:hidden/>
      </w:trPr>
      <w:tcPr>
        <w:tcBorders>
          <w:tl2br w:val="none" w:sz="0" w:space="0" w:color="auto"/>
          <w:tr2bl w:val="none" w:sz="0" w:space="0" w:color="auto"/>
        </w:tcBorders>
        <w:shd w:val="solid" w:color="0000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pct50" w:color="008080" w:fill="FFFFFF"/>
      </w:tcPr>
    </w:tblStylePr>
    <w:tblStylePr w:type="band2Vert">
      <w:rPr>
        <w:color w:val="auto"/>
      </w:rPr>
      <w:tblPr/>
      <w:trPr>
        <w:hidden/>
      </w:trPr>
      <w:tcPr>
        <w:shd w:val="pct10" w:color="000000" w:fill="FFFFFF"/>
      </w:tcPr>
    </w:tblStylePr>
  </w:style>
  <w:style w:type="table" w:styleId="TableColumns5">
    <w:name w:val="Table Columns 5"/>
    <w:basedOn w:val="TableNormal"/>
    <w:uiPriority w:val="99"/>
    <w:semiHidden/>
    <w:unhideWhenUsed/>
    <w:rsid w:val="00515F25"/>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rPr>
      <w:hidden/>
    </w:trPr>
    <w:tblStylePr w:type="firstRow">
      <w:rPr>
        <w:b/>
        <w:bCs/>
        <w:i/>
        <w:iCs/>
      </w:rPr>
      <w:tblPr/>
      <w:trPr>
        <w:hidden/>
      </w:trPr>
      <w:tcPr>
        <w:tcBorders>
          <w:bottom w:val="single" w:sz="6" w:space="0" w:color="808080"/>
          <w:tl2br w:val="none" w:sz="0" w:space="0" w:color="auto"/>
          <w:tr2bl w:val="none" w:sz="0" w:space="0" w:color="auto"/>
        </w:tcBorders>
      </w:tcPr>
    </w:tblStylePr>
    <w:tblStylePr w:type="lastRow">
      <w:rPr>
        <w:b/>
        <w:bCs/>
      </w:rPr>
      <w:tblPr/>
      <w:trPr>
        <w:hidden/>
      </w:trPr>
      <w:tcPr>
        <w:tcBorders>
          <w:top w:val="single" w:sz="6" w:space="0" w:color="80808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15F25"/>
    <w:pPr>
      <w:spacing w:after="0" w:line="240" w:lineRule="auto"/>
    </w:pPr>
    <w:tblPr>
      <w:tblStyleRowBandSize w:val="1"/>
      <w:tblBorders>
        <w:insideH w:val="single" w:sz="18" w:space="0" w:color="FFFFFF"/>
        <w:insideV w:val="single" w:sz="18" w:space="0" w:color="FFFFFF"/>
      </w:tblBorders>
    </w:tblPr>
    <w:trPr>
      <w:hidden/>
    </w:trPr>
    <w:tblStylePr w:type="firstRow">
      <w:rPr>
        <w:b/>
        <w:bCs/>
        <w:color w:val="auto"/>
      </w:rPr>
      <w:tblPr/>
      <w:trPr>
        <w:hidden/>
      </w:trPr>
      <w:tcPr>
        <w:tcBorders>
          <w:tl2br w:val="none" w:sz="0" w:space="0" w:color="auto"/>
          <w:tr2bl w:val="none" w:sz="0" w:space="0" w:color="auto"/>
        </w:tcBorders>
        <w:shd w:val="pct20" w:color="000000" w:fill="FFFFFF"/>
      </w:tcPr>
    </w:tblStylePr>
    <w:tblStylePr w:type="band1Horz">
      <w:rPr>
        <w:color w:val="auto"/>
      </w:rPr>
      <w:tblPr/>
      <w:trPr>
        <w:hidden/>
      </w:trPr>
      <w:tcPr>
        <w:tcBorders>
          <w:tl2br w:val="none" w:sz="0" w:space="0" w:color="auto"/>
          <w:tr2bl w:val="none" w:sz="0" w:space="0" w:color="auto"/>
        </w:tcBorders>
        <w:shd w:val="pct5" w:color="000000" w:fill="FFFFFF"/>
      </w:tcPr>
    </w:tblStylePr>
    <w:tblStylePr w:type="band2Horz">
      <w:rPr>
        <w:color w:val="auto"/>
      </w:rPr>
      <w:tblPr/>
      <w:trPr>
        <w:hidden/>
      </w:tr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15F25"/>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hidden/>
    </w:trPr>
    <w:tcPr>
      <w:shd w:val="clear" w:color="auto" w:fill="auto"/>
    </w:tcPr>
    <w:tblStylePr w:type="firstRow">
      <w:rPr>
        <w:caps/>
        <w:color w:val="auto"/>
      </w:rPr>
      <w:tblPr/>
      <w:trPr>
        <w:hidden/>
      </w:trPr>
      <w:tcPr>
        <w:tcBorders>
          <w:tl2br w:val="none" w:sz="0" w:space="0" w:color="auto"/>
          <w:tr2bl w:val="none" w:sz="0" w:space="0" w:color="auto"/>
        </w:tcBorders>
      </w:tcPr>
    </w:tblStylePr>
  </w:style>
  <w:style w:type="table" w:styleId="TableGrid">
    <w:name w:val="Table Grid"/>
    <w:aliases w:val="Alternating  Rows"/>
    <w:basedOn w:val="TableNormal"/>
    <w:uiPriority w:val="39"/>
    <w:rsid w:val="00515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1">
    <w:name w:val="Table Grid 1"/>
    <w:basedOn w:val="TableNormal"/>
    <w:uiPriority w:val="99"/>
    <w:semiHidden/>
    <w:unhideWhenUsed/>
    <w:rsid w:val="00515F25"/>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lastRow">
      <w:rPr>
        <w:i/>
        <w:iCs/>
      </w:rPr>
      <w:tblPr/>
      <w:trPr>
        <w:hidden/>
      </w:trPr>
      <w:tcPr>
        <w:tcBorders>
          <w:tl2br w:val="none" w:sz="0" w:space="0" w:color="auto"/>
          <w:tr2bl w:val="none" w:sz="0" w:space="0" w:color="auto"/>
        </w:tcBorders>
      </w:tcPr>
    </w:tblStylePr>
    <w:tblStylePr w:type="lastCol">
      <w:rPr>
        <w:i/>
        <w:iCs/>
      </w:rPr>
      <w:tblPr/>
      <w:trPr>
        <w:hidden/>
      </w:tr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15F25"/>
    <w:pPr>
      <w:spacing w:after="0" w:line="240" w:lineRule="auto"/>
    </w:pPr>
    <w:tblPr>
      <w:tblBorders>
        <w:insideH w:val="single" w:sz="6" w:space="0" w:color="000000"/>
        <w:insideV w:val="single" w:sz="6" w:space="0" w:color="000000"/>
      </w:tblBorders>
    </w:tblPr>
    <w:trPr>
      <w:hidden/>
    </w:trPr>
    <w:tcPr>
      <w:shd w:val="clear" w:color="auto" w:fill="auto"/>
    </w:tcPr>
    <w:tblStylePr w:type="firstRow">
      <w:rPr>
        <w:b/>
        <w:bCs/>
      </w:rPr>
      <w:tblPr/>
      <w:trPr>
        <w:hidden/>
      </w:trPr>
      <w:tcPr>
        <w:tcBorders>
          <w:tl2br w:val="none" w:sz="0" w:space="0" w:color="auto"/>
          <w:tr2bl w:val="none" w:sz="0" w:space="0" w:color="auto"/>
        </w:tcBorders>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15F25"/>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rPr>
      <w:hidden/>
    </w:trPr>
    <w:tcPr>
      <w:shd w:val="clear" w:color="auto" w:fill="auto"/>
    </w:tcPr>
    <w:tblStylePr w:type="firstRow">
      <w:tblPr/>
      <w:trPr>
        <w:hidden/>
      </w:trPr>
      <w:tcPr>
        <w:tcBorders>
          <w:bottom w:val="single" w:sz="6" w:space="0" w:color="000000"/>
          <w:tl2br w:val="none" w:sz="0" w:space="0" w:color="auto"/>
          <w:tr2bl w:val="none" w:sz="0" w:space="0" w:color="auto"/>
        </w:tcBorders>
        <w:shd w:val="pct30" w:color="FFFF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15F25"/>
    <w:pPr>
      <w:spacing w:after="0" w:line="240" w:lineRule="auto"/>
    </w:pPr>
    <w:tblPr>
      <w:tblBorders>
        <w:left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color w:val="auto"/>
      </w:rPr>
      <w:tblPr/>
      <w:trPr>
        <w:hidden/>
      </w:tr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rPr>
        <w:hidden/>
      </w:trPr>
      <w:tcPr>
        <w:tcBorders>
          <w:top w:val="single" w:sz="6" w:space="0" w:color="000000"/>
          <w:tl2br w:val="none" w:sz="0" w:space="0" w:color="auto"/>
          <w:tr2bl w:val="none" w:sz="0" w:space="0" w:color="auto"/>
        </w:tcBorders>
        <w:shd w:val="pct30" w:color="FFFF00" w:fill="FFFFFF"/>
      </w:tcPr>
    </w:tblStylePr>
    <w:tblStylePr w:type="lastCol">
      <w:rPr>
        <w:b/>
        <w:bCs/>
        <w:color w:val="auto"/>
      </w:rPr>
      <w:tblPr/>
      <w:trPr>
        <w:hidden/>
      </w:tr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15F25"/>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tblPr/>
      <w:trPr>
        <w:hidden/>
      </w:trPr>
      <w:tcPr>
        <w:tcBorders>
          <w:bottom w:val="single" w:sz="12" w:space="0" w:color="000000"/>
          <w:tl2br w:val="none" w:sz="0" w:space="0" w:color="auto"/>
          <w:tr2bl w:val="none" w:sz="0" w:space="0" w:color="auto"/>
        </w:tcBorders>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15F25"/>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rPr>
      <w:hidden/>
    </w:trPr>
    <w:tcPr>
      <w:shd w:val="clear" w:color="auto" w:fill="auto"/>
    </w:tcPr>
    <w:tblStylePr w:type="firstRow">
      <w:rPr>
        <w:b/>
        <w:b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15F25"/>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b w:val="0"/>
        <w:bCs w:val="0"/>
      </w:rPr>
      <w:tblPr/>
      <w:trPr>
        <w:hidden/>
      </w:trPr>
      <w:tcPr>
        <w:tcBorders>
          <w:bottom w:val="single" w:sz="12" w:space="0" w:color="000000"/>
          <w:tl2br w:val="none" w:sz="0" w:space="0" w:color="auto"/>
          <w:tr2bl w:val="none" w:sz="0" w:space="0" w:color="auto"/>
        </w:tcBorders>
      </w:tcPr>
    </w:tblStylePr>
    <w:tblStylePr w:type="lastRow">
      <w:rPr>
        <w:b w:val="0"/>
        <w:bCs w:val="0"/>
      </w:rPr>
      <w:tblPr/>
      <w:trPr>
        <w:hidden/>
      </w:trPr>
      <w:tcPr>
        <w:tcBorders>
          <w:top w:val="single" w:sz="6" w:space="0" w:color="00000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15F25"/>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80" w:fill="FFFFFF"/>
      </w:tcPr>
    </w:tblStylePr>
    <w:tblStylePr w:type="lastRow">
      <w:rPr>
        <w:b/>
        <w:bCs/>
        <w:color w:val="auto"/>
      </w:rPr>
      <w:tblPr/>
      <w:trPr>
        <w:hidden/>
      </w:trPr>
      <w:tcPr>
        <w:tcBorders>
          <w:tl2br w:val="none" w:sz="0" w:space="0" w:color="auto"/>
          <w:tr2bl w:val="none" w:sz="0" w:space="0" w:color="auto"/>
        </w:tcBorders>
      </w:tcPr>
    </w:tblStylePr>
    <w:tblStylePr w:type="lastCol">
      <w:rPr>
        <w:b/>
        <w:bCs/>
        <w:color w:val="auto"/>
      </w:rPr>
      <w:tblPr/>
      <w:trPr>
        <w:hidden/>
      </w:trPr>
      <w:tcPr>
        <w:tcBorders>
          <w:tl2br w:val="none" w:sz="0" w:space="0" w:color="auto"/>
          <w:tr2bl w:val="none" w:sz="0" w:space="0" w:color="auto"/>
        </w:tcBorders>
      </w:tcPr>
    </w:tblStylePr>
  </w:style>
  <w:style w:type="table" w:styleId="TableGridLight">
    <w:name w:val="Grid Table Light"/>
    <w:basedOn w:val="TableNormal"/>
    <w:uiPriority w:val="99"/>
    <w:rsid w:val="00515F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table" w:styleId="TableList1">
    <w:name w:val="Table List 1"/>
    <w:basedOn w:val="TableNormal"/>
    <w:uiPriority w:val="99"/>
    <w:semiHidden/>
    <w:unhideWhenUsed/>
    <w:rsid w:val="00515F25"/>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rPr>
      <w:hidden/>
    </w:trPr>
    <w:tblStylePr w:type="firstRow">
      <w:rPr>
        <w:b/>
        <w:bCs/>
        <w:i/>
        <w:iCs/>
        <w:color w:val="800000"/>
      </w:rPr>
      <w:tblPr/>
      <w:trPr>
        <w:hidden/>
      </w:trPr>
      <w:tcPr>
        <w:tcBorders>
          <w:bottom w:val="single" w:sz="6" w:space="0" w:color="000000"/>
          <w:tl2br w:val="none" w:sz="0" w:space="0" w:color="auto"/>
          <w:tr2bl w:val="none" w:sz="0" w:space="0" w:color="auto"/>
        </w:tcBorders>
        <w:shd w:val="solid" w:color="C0C0C0" w:fill="FFFFFF"/>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solid" w:color="C0C0C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15F25"/>
    <w:pPr>
      <w:spacing w:after="0" w:line="240" w:lineRule="auto"/>
    </w:pPr>
    <w:tblPr>
      <w:tblStyleRowBandSize w:val="2"/>
      <w:tblBorders>
        <w:bottom w:val="single" w:sz="12" w:space="0" w:color="808080"/>
      </w:tblBorders>
    </w:tblPr>
    <w:trPr>
      <w:hidden/>
    </w:trPr>
    <w:tblStylePr w:type="firstRow">
      <w:rPr>
        <w:b/>
        <w:bCs/>
        <w:color w:val="FFFFFF"/>
      </w:rPr>
      <w:tblPr/>
      <w:trPr>
        <w:hidden/>
      </w:trPr>
      <w:tcPr>
        <w:tcBorders>
          <w:bottom w:val="single" w:sz="6" w:space="0" w:color="000000"/>
          <w:tl2br w:val="none" w:sz="0" w:space="0" w:color="auto"/>
          <w:tr2bl w:val="none" w:sz="0" w:space="0" w:color="auto"/>
        </w:tcBorders>
        <w:shd w:val="pct75" w:color="008080" w:fill="008000"/>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FF0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15F25"/>
    <w:pPr>
      <w:spacing w:after="0" w:line="240" w:lineRule="auto"/>
    </w:pPr>
    <w:tblPr>
      <w:tblBorders>
        <w:top w:val="single" w:sz="12" w:space="0" w:color="000000"/>
        <w:bottom w:val="single" w:sz="12" w:space="0" w:color="000000"/>
        <w:insideH w:val="single" w:sz="6" w:space="0" w:color="000000"/>
      </w:tblBorders>
    </w:tblPr>
    <w:trPr>
      <w:hidden/>
    </w:trPr>
    <w:tcPr>
      <w:shd w:val="clear" w:color="auto" w:fill="auto"/>
    </w:tcPr>
    <w:tblStylePr w:type="firstRow">
      <w:rPr>
        <w:b/>
        <w:bCs/>
        <w:color w:val="000080"/>
      </w:rPr>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swCell">
      <w:rPr>
        <w:i/>
        <w:iCs/>
        <w:color w:val="000080"/>
      </w:rPr>
      <w:tblPr/>
      <w:trPr>
        <w:hidden/>
      </w:tr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15F25"/>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rPr>
      <w:hidden/>
    </w:trPr>
    <w:tcPr>
      <w:shd w:val="clear" w:color="auto" w:fill="auto"/>
    </w:tcPr>
    <w:tblStylePr w:type="firstRow">
      <w:rPr>
        <w:b/>
        <w:bCs/>
        <w:color w:val="FFFFFF"/>
      </w:rPr>
      <w:tblPr/>
      <w:trPr>
        <w:hidden/>
      </w:tr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15F25"/>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rPr>
      <w:hidden/>
    </w:trPr>
    <w:tcPr>
      <w:shd w:val="clear" w:color="auto" w:fill="auto"/>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15F25"/>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rPr>
      <w:hidden/>
    </w:trPr>
    <w:tcPr>
      <w:shd w:val="pct50" w:color="000000" w:fill="FFFFFF"/>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band1Horz">
      <w:tblPr/>
      <w:trPr>
        <w:hidden/>
      </w:tr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15F25"/>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rPr>
      <w:hidden/>
    </w:trPr>
    <w:tblStylePr w:type="firstRow">
      <w:rPr>
        <w:b/>
        <w:bCs/>
      </w:rPr>
      <w:tblPr/>
      <w:trPr>
        <w:hidden/>
      </w:trPr>
      <w:tcPr>
        <w:tcBorders>
          <w:bottom w:val="single" w:sz="12" w:space="0" w:color="008000"/>
          <w:tl2br w:val="none" w:sz="0" w:space="0" w:color="auto"/>
          <w:tr2bl w:val="none" w:sz="0" w:space="0" w:color="auto"/>
        </w:tcBorders>
        <w:shd w:val="solid" w:color="C0C0C0" w:fill="FFFFFF"/>
      </w:tcPr>
    </w:tblStylePr>
    <w:tblStylePr w:type="lastRow">
      <w:rPr>
        <w:b/>
        <w:bCs/>
      </w:rPr>
      <w:tblPr/>
      <w:trPr>
        <w:hidden/>
      </w:trPr>
      <w:tcPr>
        <w:tcBorders>
          <w:top w:val="single" w:sz="12" w:space="0" w:color="008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0000" w:fill="FFFFFF"/>
      </w:tcPr>
    </w:tblStylePr>
    <w:tblStylePr w:type="band2Horz">
      <w:tblPr/>
      <w:trPr>
        <w:hidden/>
      </w:tr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15F25"/>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rPr>
      <w:hidden/>
    </w:trPr>
    <w:tblStylePr w:type="firstRow">
      <w:rPr>
        <w:b/>
        <w:bCs/>
        <w:i/>
        <w:iCs/>
      </w:rPr>
      <w:tblPr/>
      <w:trPr>
        <w:hidden/>
      </w:trPr>
      <w:tcPr>
        <w:tcBorders>
          <w:bottom w:val="single" w:sz="6" w:space="0" w:color="000000"/>
          <w:tl2br w:val="none" w:sz="0" w:space="0" w:color="auto"/>
          <w:tr2bl w:val="none" w:sz="0" w:space="0" w:color="auto"/>
        </w:tcBorders>
        <w:shd w:val="solid" w:color="FFFF00" w:fill="FFFFFF"/>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5" w:color="FFFF00" w:fill="FFFFFF"/>
      </w:tcPr>
    </w:tblStylePr>
    <w:tblStylePr w:type="band2Horz">
      <w:tblPr/>
      <w:trPr>
        <w:hidden/>
      </w:tr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15F25"/>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firstRow">
      <w:rPr>
        <w:b/>
        <w:bCs/>
        <w:color w:val="auto"/>
      </w:rPr>
      <w:tblPr/>
      <w:trPr>
        <w:hidden/>
      </w:tr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15F25"/>
    <w:pPr>
      <w:spacing w:after="0" w:line="240" w:lineRule="auto"/>
    </w:pPr>
    <w:tblPr>
      <w:tblBorders>
        <w:top w:val="single" w:sz="12" w:space="0" w:color="008000"/>
        <w:bottom w:val="single" w:sz="12" w:space="0" w:color="008000"/>
      </w:tblBorders>
    </w:tblPr>
    <w:trPr>
      <w:hidden/>
    </w:trPr>
    <w:tcPr>
      <w:shd w:val="clear" w:color="auto" w:fill="auto"/>
    </w:tcPr>
    <w:tblStylePr w:type="firstRow">
      <w:tblPr/>
      <w:trPr>
        <w:hidden/>
      </w:trPr>
      <w:tcPr>
        <w:tcBorders>
          <w:bottom w:val="single" w:sz="6" w:space="0" w:color="008000"/>
          <w:tl2br w:val="none" w:sz="0" w:space="0" w:color="auto"/>
          <w:tr2bl w:val="none" w:sz="0" w:space="0" w:color="auto"/>
        </w:tcBorders>
      </w:tcPr>
    </w:tblStylePr>
    <w:tblStylePr w:type="lastRow">
      <w:tblPr/>
      <w:trPr>
        <w:hidden/>
      </w:tr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15F25"/>
    <w:pPr>
      <w:spacing w:after="0" w:line="240" w:lineRule="auto"/>
    </w:pPr>
    <w:tblPr/>
    <w:trPr>
      <w:hidden/>
    </w:trPr>
    <w:tblStylePr w:type="firstRow">
      <w:rPr>
        <w:b/>
        <w:bCs/>
      </w:rPr>
      <w:tblPr/>
      <w:trPr>
        <w:hidden/>
      </w:trPr>
      <w:tcPr>
        <w:tcBorders>
          <w:bottom w:val="single" w:sz="12" w:space="0" w:color="000000"/>
          <w:tl2br w:val="none" w:sz="0" w:space="0" w:color="auto"/>
          <w:tr2bl w:val="none" w:sz="0" w:space="0" w:color="auto"/>
        </w:tcBorders>
      </w:tcPr>
    </w:tblStylePr>
    <w:tblStylePr w:type="lastRow">
      <w:rPr>
        <w:b/>
        <w:bCs/>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lastCol">
      <w:rPr>
        <w:b/>
        <w:bCs/>
      </w:rPr>
      <w:tblPr/>
      <w:trPr>
        <w:hidden/>
      </w:trPr>
      <w:tcPr>
        <w:tcBorders>
          <w:left w:val="single" w:sz="6" w:space="0" w:color="000000"/>
          <w:tl2br w:val="none" w:sz="0" w:space="0" w:color="auto"/>
          <w:tr2bl w:val="none" w:sz="0" w:space="0" w:color="auto"/>
        </w:tcBorders>
      </w:tcPr>
    </w:tblStylePr>
    <w:tblStylePr w:type="neCell">
      <w:rPr>
        <w:b/>
        <w:bCs/>
      </w:rPr>
      <w:tblPr/>
      <w:trPr>
        <w:hidden/>
      </w:trPr>
      <w:tcPr>
        <w:tcBorders>
          <w:left w:val="none" w:sz="0" w:space="0" w:color="auto"/>
          <w:tl2br w:val="none" w:sz="0" w:space="0" w:color="auto"/>
          <w:tr2bl w:val="none" w:sz="0" w:space="0" w:color="auto"/>
        </w:tcBorders>
      </w:tcPr>
    </w:tblStylePr>
    <w:tblStylePr w:type="swCell">
      <w:rPr>
        <w:b/>
        <w:bCs/>
      </w:rPr>
      <w:tblPr/>
      <w:trPr>
        <w:hidden/>
      </w:tr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15F25"/>
    <w:pPr>
      <w:spacing w:after="0" w:line="240" w:lineRule="auto"/>
    </w:pPr>
    <w:tblPr>
      <w:tblBorders>
        <w:top w:val="single" w:sz="12" w:space="0" w:color="000000"/>
        <w:left w:val="single" w:sz="12" w:space="0" w:color="000000"/>
        <w:bottom w:val="single" w:sz="12" w:space="0" w:color="000000"/>
        <w:right w:val="single" w:sz="12" w:space="0" w:color="00000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15F25"/>
    <w:pPr>
      <w:spacing w:after="0" w:line="240" w:lineRule="auto"/>
    </w:pPr>
    <w:tblPr>
      <w:tblStyleRowBandSize w:val="1"/>
    </w:tblPr>
    <w:trPr>
      <w:hidden/>
    </w:trPr>
    <w:tblStylePr w:type="firstRow">
      <w:tblPr/>
      <w:trPr>
        <w:hidden/>
      </w:trPr>
      <w:tcPr>
        <w:tcBorders>
          <w:top w:val="single" w:sz="6" w:space="0" w:color="000000"/>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shd w:val="pct25" w:color="800080" w:fill="FFFFFF"/>
      </w:tcPr>
    </w:tblStylePr>
    <w:tblStylePr w:type="firstCol">
      <w:tblPr/>
      <w:trPr>
        <w:hidden/>
      </w:trPr>
      <w:tcPr>
        <w:tcBorders>
          <w:right w:val="single" w:sz="12" w:space="0" w:color="000000"/>
          <w:tl2br w:val="none" w:sz="0" w:space="0" w:color="auto"/>
          <w:tr2bl w:val="none" w:sz="0" w:space="0" w:color="auto"/>
        </w:tcBorders>
      </w:tcPr>
    </w:tblStylePr>
    <w:tblStylePr w:type="lastCol">
      <w:tblPr/>
      <w:trPr>
        <w:hidden/>
      </w:trPr>
      <w:tcPr>
        <w:tcBorders>
          <w:left w:val="single" w:sz="12" w:space="0" w:color="000000"/>
          <w:tl2br w:val="none" w:sz="0" w:space="0" w:color="auto"/>
          <w:tr2bl w:val="none" w:sz="0" w:space="0" w:color="auto"/>
        </w:tcBorders>
      </w:tcPr>
    </w:tblStylePr>
    <w:tblStylePr w:type="band1Horz">
      <w:tblPr/>
      <w:trPr>
        <w:hidden/>
      </w:trPr>
      <w:tcPr>
        <w:tcBorders>
          <w:bottom w:val="single" w:sz="6"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15F25"/>
    <w:pPr>
      <w:spacing w:after="0" w:line="240" w:lineRule="auto"/>
    </w:pPr>
    <w:tblPr>
      <w:tblBorders>
        <w:left w:val="single" w:sz="6" w:space="0" w:color="000000"/>
        <w:right w:val="single" w:sz="6" w:space="0" w:color="000000"/>
      </w:tblBorders>
    </w:tblPr>
    <w:trPr>
      <w:hidden/>
    </w:trPr>
    <w:tblStylePr w:type="firstRow">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firstCol">
      <w:tblPr/>
      <w:trPr>
        <w:hidden/>
      </w:trPr>
      <w:tcPr>
        <w:tcBorders>
          <w:right w:val="single" w:sz="12" w:space="0" w:color="000000"/>
          <w:tl2br w:val="none" w:sz="0" w:space="0" w:color="auto"/>
          <w:tr2bl w:val="none" w:sz="0" w:space="0" w:color="auto"/>
        </w:tcBorders>
        <w:shd w:val="pct25" w:color="008000" w:fill="FFFFFF"/>
      </w:tcPr>
    </w:tblStylePr>
    <w:tblStylePr w:type="lastCol">
      <w:tblPr/>
      <w:trPr>
        <w:hidden/>
      </w:trPr>
      <w:tcPr>
        <w:tcBorders>
          <w:left w:val="single" w:sz="12"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15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Web1">
    <w:name w:val="Table Web 1"/>
    <w:basedOn w:val="TableNormal"/>
    <w:uiPriority w:val="99"/>
    <w:semiHidden/>
    <w:unhideWhenUsed/>
    <w:rsid w:val="00515F25"/>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2">
    <w:name w:val="Table Web 2"/>
    <w:basedOn w:val="TableNormal"/>
    <w:uiPriority w:val="99"/>
    <w:semiHidden/>
    <w:unhideWhenUsed/>
    <w:rsid w:val="00515F25"/>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3">
    <w:name w:val="Table Web 3"/>
    <w:basedOn w:val="TableNormal"/>
    <w:uiPriority w:val="99"/>
    <w:semiHidden/>
    <w:unhideWhenUsed/>
    <w:rsid w:val="00515F25"/>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character" w:styleId="UnresolvedMention">
    <w:name w:val="Unresolved Mention"/>
    <w:basedOn w:val="DefaultParagraphFont"/>
    <w:uiPriority w:val="99"/>
    <w:unhideWhenUsed/>
    <w:rsid w:val="00515F25"/>
    <w:rPr>
      <w:color w:val="605E5C"/>
      <w:shd w:val="clear" w:color="auto" w:fill="E1DFDD"/>
    </w:rPr>
  </w:style>
  <w:style w:type="paragraph" w:customStyle="1" w:styleId="ListBullet30">
    <w:name w:val="List Bullet3"/>
    <w:basedOn w:val="Normal"/>
    <w:uiPriority w:val="1"/>
    <w:qFormat/>
    <w:rsid w:val="00192EE7"/>
    <w:pPr>
      <w:keepNext/>
      <w:keepLines/>
      <w:spacing w:after="140" w:line="280" w:lineRule="atLeast"/>
      <w:ind w:left="1080" w:hanging="360"/>
      <w:contextualSpacing/>
    </w:pPr>
    <w:rPr>
      <w:rFonts w:ascii="Verdana" w:hAnsi="Verdana" w:cs="Verdana"/>
    </w:rPr>
  </w:style>
  <w:style w:type="character" w:customStyle="1" w:styleId="CaptionChar">
    <w:name w:val="Caption Char"/>
    <w:aliases w:val="Table Caption Char Char,Table Caption Char1"/>
    <w:link w:val="Caption"/>
    <w:locked/>
    <w:rsid w:val="00327700"/>
    <w:rPr>
      <w:rFonts w:ascii="Arial" w:hAnsi="Arial" w:cs="Arial"/>
      <w:b/>
      <w:sz w:val="18"/>
      <w:szCs w:val="18"/>
      <w:lang w:val="en-GB"/>
    </w:rPr>
  </w:style>
  <w:style w:type="paragraph" w:customStyle="1" w:styleId="ListNumber20">
    <w:name w:val="List Number2"/>
    <w:basedOn w:val="ListNumber"/>
    <w:uiPriority w:val="1"/>
    <w:qFormat/>
    <w:rsid w:val="00F179CE"/>
    <w:pPr>
      <w:numPr>
        <w:numId w:val="0"/>
      </w:numPr>
      <w:tabs>
        <w:tab w:val="num" w:pos="360"/>
      </w:tabs>
      <w:ind w:left="360" w:hanging="360"/>
    </w:pPr>
    <w:rPr>
      <w:rFonts w:ascii="Verdana" w:hAnsi="Verdana" w:cs="Verdana"/>
    </w:rPr>
  </w:style>
  <w:style w:type="table" w:customStyle="1" w:styleId="GridTable4-Accent42">
    <w:name w:val="Grid Table 4 - Accent 42"/>
    <w:basedOn w:val="TableNormal"/>
    <w:uiPriority w:val="49"/>
    <w:rsid w:val="00BB4855"/>
    <w:pPr>
      <w:spacing w:after="0" w:line="240" w:lineRule="auto"/>
    </w:pPr>
    <w:tblPr>
      <w:tblStyleRowBandSize w:val="1"/>
      <w:tblStyleColBandSize w:val="1"/>
      <w:tblInd w:w="0" w:type="nil"/>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b/>
        <w:bCs/>
      </w:rPr>
      <w:tblPr/>
      <w:trPr>
        <w:hidden/>
      </w:trPr>
      <w:tcPr>
        <w:tcBorders>
          <w:top w:val="double" w:sz="4" w:space="0" w:color="009FDA"/>
        </w:tcBorders>
      </w:tcPr>
    </w:tblStylePr>
    <w:tblStylePr w:type="firstCol">
      <w:rPr>
        <w:b/>
        <w:bCs/>
      </w:rPr>
    </w:tblStylePr>
    <w:tblStylePr w:type="lastCol">
      <w:rPr>
        <w:b/>
        <w:bCs/>
      </w:rPr>
    </w:tblStylePr>
    <w:tblStylePr w:type="band1Vert">
      <w:tblPr/>
      <w:trPr>
        <w:hidden/>
      </w:trPr>
      <w:tcPr>
        <w:shd w:val="clear" w:color="auto" w:fill="C4EEFF"/>
      </w:tcPr>
    </w:tblStylePr>
  </w:style>
  <w:style w:type="table" w:customStyle="1" w:styleId="GridTable4-Accent41">
    <w:name w:val="Grid Table 4 - Accent 41"/>
    <w:basedOn w:val="TableNormal"/>
    <w:uiPriority w:val="49"/>
    <w:rsid w:val="009C36B3"/>
    <w:pPr>
      <w:spacing w:after="0" w:line="240" w:lineRule="auto"/>
    </w:pPr>
    <w:tblPr>
      <w:tblStyleRowBandSize w:val="1"/>
      <w:tblStyleColBandSize w:val="1"/>
      <w:tblInd w:w="0" w:type="nil"/>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b/>
        <w:bCs/>
      </w:rPr>
      <w:tblPr/>
      <w:trPr>
        <w:hidden/>
      </w:trPr>
      <w:tcPr>
        <w:tcBorders>
          <w:top w:val="double" w:sz="4" w:space="0" w:color="009FDA"/>
        </w:tcBorders>
      </w:tcPr>
    </w:tblStylePr>
    <w:tblStylePr w:type="firstCol">
      <w:rPr>
        <w:b/>
        <w:bCs/>
      </w:rPr>
    </w:tblStylePr>
    <w:tblStylePr w:type="lastCol">
      <w:rPr>
        <w:b/>
        <w:bCs/>
      </w:rPr>
    </w:tblStylePr>
    <w:tblStylePr w:type="band1Vert">
      <w:tblPr/>
      <w:trPr>
        <w:hidden/>
      </w:trPr>
      <w:tcPr>
        <w:shd w:val="clear" w:color="auto" w:fill="C4EEFF"/>
      </w:tcPr>
    </w:tblStylePr>
  </w:style>
  <w:style w:type="paragraph" w:customStyle="1" w:styleId="Appendix1">
    <w:name w:val="Appendix 1"/>
    <w:basedOn w:val="Heading1"/>
    <w:next w:val="Heading2"/>
    <w:link w:val="Appendix1Char"/>
    <w:uiPriority w:val="1"/>
    <w:qFormat/>
    <w:rsid w:val="001F56F0"/>
    <w:pPr>
      <w:numPr>
        <w:numId w:val="22"/>
      </w:numPr>
    </w:pPr>
  </w:style>
  <w:style w:type="paragraph" w:customStyle="1" w:styleId="Appendix2">
    <w:name w:val="Appendix 2"/>
    <w:basedOn w:val="Heading2"/>
    <w:link w:val="Appendix2Char"/>
    <w:uiPriority w:val="1"/>
    <w:qFormat/>
    <w:rsid w:val="006C2F5A"/>
    <w:pPr>
      <w:numPr>
        <w:ilvl w:val="0"/>
        <w:numId w:val="0"/>
      </w:numPr>
    </w:pPr>
  </w:style>
  <w:style w:type="character" w:customStyle="1" w:styleId="Appendix1Char">
    <w:name w:val="Appendix 1 Char"/>
    <w:basedOn w:val="Heading1Char"/>
    <w:link w:val="Appendix1"/>
    <w:uiPriority w:val="1"/>
    <w:rsid w:val="001F56F0"/>
    <w:rPr>
      <w:rFonts w:ascii="Arial" w:hAnsi="Arial" w:cs="Arial"/>
      <w:b/>
      <w:caps/>
      <w:color w:val="0F204B"/>
      <w:sz w:val="26"/>
      <w:szCs w:val="18"/>
      <w:lang w:val="en-GB"/>
    </w:rPr>
  </w:style>
  <w:style w:type="paragraph" w:customStyle="1" w:styleId="Appendix3">
    <w:name w:val="Appendix 3"/>
    <w:basedOn w:val="Heading3"/>
    <w:link w:val="Appendix3Char"/>
    <w:uiPriority w:val="1"/>
    <w:qFormat/>
    <w:rsid w:val="00AA5798"/>
    <w:pPr>
      <w:numPr>
        <w:ilvl w:val="0"/>
        <w:numId w:val="0"/>
      </w:numPr>
    </w:pPr>
  </w:style>
  <w:style w:type="character" w:customStyle="1" w:styleId="Appendix2Char">
    <w:name w:val="Appendix 2 Char"/>
    <w:basedOn w:val="Heading2Char"/>
    <w:link w:val="Appendix2"/>
    <w:uiPriority w:val="1"/>
    <w:rsid w:val="006C2F5A"/>
    <w:rPr>
      <w:rFonts w:ascii="Arial" w:hAnsi="Arial" w:cs="Arial"/>
      <w:b/>
      <w:color w:val="0F204B"/>
      <w:sz w:val="26"/>
      <w:szCs w:val="18"/>
      <w:lang w:val="en-GB"/>
    </w:rPr>
  </w:style>
  <w:style w:type="character" w:customStyle="1" w:styleId="Appendix3Char">
    <w:name w:val="Appendix 3 Char"/>
    <w:basedOn w:val="Heading3Char"/>
    <w:link w:val="Appendix3"/>
    <w:uiPriority w:val="1"/>
    <w:rsid w:val="00AA5798"/>
    <w:rPr>
      <w:rFonts w:ascii="Arial" w:hAnsi="Arial" w:cs="Arial"/>
      <w:color w:val="0F204B"/>
      <w:sz w:val="26"/>
      <w:szCs w:val="18"/>
      <w:lang w:val="en-GB"/>
    </w:rPr>
  </w:style>
  <w:style w:type="paragraph" w:styleId="Revision">
    <w:name w:val="Revision"/>
    <w:hidden/>
    <w:uiPriority w:val="99"/>
    <w:semiHidden/>
    <w:rsid w:val="00F32639"/>
    <w:pPr>
      <w:spacing w:after="0" w:line="240" w:lineRule="auto"/>
    </w:pPr>
    <w:rPr>
      <w:rFonts w:ascii="Arial" w:hAnsi="Arial" w:cs="Arial"/>
      <w:sz w:val="18"/>
      <w:szCs w:val="18"/>
    </w:rPr>
  </w:style>
  <w:style w:type="table" w:customStyle="1" w:styleId="GridTable4-Accent411">
    <w:name w:val="Grid Table 4 - Accent 411"/>
    <w:basedOn w:val="TableNormal"/>
    <w:next w:val="GridTable4-Accent4"/>
    <w:uiPriority w:val="49"/>
    <w:rsid w:val="00D27A9B"/>
    <w:pPr>
      <w:spacing w:after="0" w:line="240" w:lineRule="auto"/>
    </w:pPr>
    <w:rPr>
      <w:rFonts w:eastAsia="SimSun" w:cs="Arial"/>
    </w:rPr>
    <w:tblPr>
      <w:tblStyleRowBandSize w:val="1"/>
      <w:tblStyleColBandSize w:val="1"/>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rFonts w:cs="Arial"/>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rFonts w:cs="Arial"/>
        <w:b/>
        <w:bCs/>
      </w:rPr>
      <w:tblPr/>
      <w:trPr>
        <w:hidden/>
      </w:trPr>
      <w:tcPr>
        <w:tcBorders>
          <w:top w:val="double" w:sz="4" w:space="0" w:color="009FDA"/>
        </w:tcBorders>
      </w:tcPr>
    </w:tblStylePr>
    <w:tblStylePr w:type="firstCol">
      <w:rPr>
        <w:rFonts w:cs="Arial"/>
        <w:b/>
        <w:bCs/>
      </w:rPr>
    </w:tblStylePr>
    <w:tblStylePr w:type="lastCol">
      <w:rPr>
        <w:rFonts w:cs="Arial"/>
        <w:b/>
        <w:bCs/>
      </w:rPr>
    </w:tblStylePr>
    <w:tblStylePr w:type="band1Vert">
      <w:rPr>
        <w:rFonts w:cs="Arial"/>
      </w:rPr>
      <w:tblPr/>
      <w:trPr>
        <w:hidden/>
      </w:trPr>
      <w:tcPr>
        <w:shd w:val="clear" w:color="auto" w:fill="C4EEFF"/>
      </w:tcPr>
    </w:tblStylePr>
    <w:tblStylePr w:type="band1Horz">
      <w:rPr>
        <w:rFonts w:cs="Arial"/>
      </w:rPr>
      <w:tblPr/>
      <w:trPr>
        <w:hidden/>
      </w:trPr>
      <w:tcPr>
        <w:shd w:val="clear" w:color="auto" w:fill="C4EEFF"/>
      </w:tcPr>
    </w:tblStylePr>
  </w:style>
  <w:style w:type="table" w:customStyle="1" w:styleId="GridTable4-Accent412">
    <w:name w:val="Grid Table 4 - Accent 412"/>
    <w:basedOn w:val="TableNormal"/>
    <w:next w:val="GridTable4-Accent4"/>
    <w:uiPriority w:val="49"/>
    <w:rsid w:val="005C5B4F"/>
    <w:pPr>
      <w:spacing w:after="0" w:line="240" w:lineRule="auto"/>
    </w:pPr>
    <w:rPr>
      <w:rFonts w:eastAsia="SimSun" w:cs="Arial"/>
    </w:rPr>
    <w:tblPr>
      <w:tblStyleRowBandSize w:val="1"/>
      <w:tblStyleColBandSize w:val="1"/>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rFonts w:cs="Arial"/>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rFonts w:cs="Arial"/>
        <w:b/>
        <w:bCs/>
      </w:rPr>
      <w:tblPr/>
      <w:trPr>
        <w:hidden/>
      </w:trPr>
      <w:tcPr>
        <w:tcBorders>
          <w:top w:val="double" w:sz="4" w:space="0" w:color="009FDA"/>
        </w:tcBorders>
      </w:tcPr>
    </w:tblStylePr>
    <w:tblStylePr w:type="firstCol">
      <w:rPr>
        <w:rFonts w:cs="Arial"/>
        <w:b/>
        <w:bCs/>
      </w:rPr>
    </w:tblStylePr>
    <w:tblStylePr w:type="lastCol">
      <w:rPr>
        <w:rFonts w:cs="Arial"/>
        <w:b/>
        <w:bCs/>
      </w:rPr>
    </w:tblStylePr>
    <w:tblStylePr w:type="band1Vert">
      <w:rPr>
        <w:rFonts w:cs="Arial"/>
      </w:rPr>
      <w:tblPr/>
      <w:trPr>
        <w:hidden/>
      </w:trPr>
      <w:tcPr>
        <w:shd w:val="clear" w:color="auto" w:fill="C4EEFF"/>
      </w:tcPr>
    </w:tblStylePr>
    <w:tblStylePr w:type="band1Horz">
      <w:rPr>
        <w:rFonts w:cs="Arial"/>
      </w:rPr>
      <w:tblPr/>
      <w:trPr>
        <w:hidden/>
      </w:trPr>
      <w:tcPr>
        <w:shd w:val="clear" w:color="auto" w:fill="C4EEFF"/>
      </w:tcPr>
    </w:tblStylePr>
  </w:style>
  <w:style w:type="table" w:customStyle="1" w:styleId="GridTable4-Accent413">
    <w:name w:val="Grid Table 4 - Accent 413"/>
    <w:basedOn w:val="TableNormal"/>
    <w:next w:val="GridTable4-Accent4"/>
    <w:uiPriority w:val="49"/>
    <w:rsid w:val="00667F2F"/>
    <w:pPr>
      <w:spacing w:after="0" w:line="240" w:lineRule="auto"/>
    </w:pPr>
    <w:rPr>
      <w:rFonts w:eastAsia="SimSun" w:cs="Arial"/>
    </w:rPr>
    <w:tblPr>
      <w:tblStyleRowBandSize w:val="1"/>
      <w:tblStyleColBandSize w:val="1"/>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rFonts w:cs="Arial"/>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rFonts w:cs="Arial"/>
        <w:b/>
        <w:bCs/>
      </w:rPr>
      <w:tblPr/>
      <w:trPr>
        <w:hidden/>
      </w:trPr>
      <w:tcPr>
        <w:tcBorders>
          <w:top w:val="double" w:sz="4" w:space="0" w:color="009FDA"/>
        </w:tcBorders>
      </w:tcPr>
    </w:tblStylePr>
    <w:tblStylePr w:type="firstCol">
      <w:rPr>
        <w:rFonts w:cs="Arial"/>
        <w:b/>
        <w:bCs/>
      </w:rPr>
    </w:tblStylePr>
    <w:tblStylePr w:type="lastCol">
      <w:rPr>
        <w:rFonts w:cs="Arial"/>
        <w:b/>
        <w:bCs/>
      </w:rPr>
    </w:tblStylePr>
    <w:tblStylePr w:type="band1Vert">
      <w:rPr>
        <w:rFonts w:cs="Arial"/>
      </w:rPr>
      <w:tblPr/>
      <w:trPr>
        <w:hidden/>
      </w:trPr>
      <w:tcPr>
        <w:shd w:val="clear" w:color="auto" w:fill="C4EEFF"/>
      </w:tcPr>
    </w:tblStylePr>
    <w:tblStylePr w:type="band1Horz">
      <w:rPr>
        <w:rFonts w:cs="Arial"/>
      </w:rPr>
      <w:tblPr/>
      <w:trPr>
        <w:hidden/>
      </w:trPr>
      <w:tcPr>
        <w:shd w:val="clear" w:color="auto" w:fill="C4EEFF"/>
      </w:tcPr>
    </w:tblStylePr>
  </w:style>
  <w:style w:type="table" w:customStyle="1" w:styleId="DNVGLTablecyans">
    <w:name w:val="DNVGL Table cyans"/>
    <w:basedOn w:val="TableNormal"/>
    <w:uiPriority w:val="99"/>
    <w:rsid w:val="00E44FC0"/>
    <w:pPr>
      <w:spacing w:after="0" w:line="240" w:lineRule="auto"/>
    </w:pPr>
    <w:rPr>
      <w:rFonts w:ascii="Verdana" w:hAnsi="Verdana"/>
      <w:sz w:val="18"/>
    </w:rPr>
    <w:tblPr>
      <w:tblStyleRow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hidden/>
    </w:trPr>
    <w:tcPr>
      <w:shd w:val="clear" w:color="auto" w:fill="FFFFFF"/>
    </w:tcPr>
    <w:tblStylePr w:type="firstRow">
      <w:pPr>
        <w:jc w:val="center"/>
      </w:pPr>
      <w:rPr>
        <w:rFonts w:ascii="Verdana" w:hAnsi="Verdana" w:hint="default"/>
        <w:b/>
        <w:color w:val="FFFFFF"/>
        <w:sz w:val="18"/>
        <w:szCs w:val="18"/>
      </w:rPr>
      <w:tblPr/>
      <w:trPr>
        <w:hidden/>
      </w:trPr>
      <w:tcPr>
        <w:shd w:val="clear" w:color="auto" w:fill="009FDA"/>
      </w:tcPr>
    </w:tblStylePr>
    <w:tblStylePr w:type="lastRow">
      <w:pPr>
        <w:jc w:val="right"/>
      </w:pPr>
      <w:rPr>
        <w:rFonts w:ascii="Verdana" w:hAnsi="Verdana" w:hint="default"/>
        <w:color w:val="FFFFFF"/>
        <w:sz w:val="18"/>
        <w:szCs w:val="18"/>
      </w:rPr>
      <w:tblPr/>
      <w:trPr>
        <w:hidden/>
      </w:trPr>
      <w:tcPr>
        <w:shd w:val="clear" w:color="auto" w:fill="3F9C35"/>
      </w:tcPr>
    </w:tblStylePr>
    <w:tblStylePr w:type="firstCol">
      <w:pPr>
        <w:jc w:val="left"/>
      </w:pPr>
      <w:rPr>
        <w:b/>
      </w:rPr>
    </w:tblStylePr>
  </w:style>
  <w:style w:type="character" w:customStyle="1" w:styleId="normaltextrun">
    <w:name w:val="normaltextrun"/>
    <w:basedOn w:val="DefaultParagraphFont"/>
    <w:rsid w:val="00604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8419">
      <w:bodyDiv w:val="1"/>
      <w:marLeft w:val="0"/>
      <w:marRight w:val="0"/>
      <w:marTop w:val="0"/>
      <w:marBottom w:val="0"/>
      <w:divBdr>
        <w:top w:val="none" w:sz="0" w:space="0" w:color="auto"/>
        <w:left w:val="none" w:sz="0" w:space="0" w:color="auto"/>
        <w:bottom w:val="none" w:sz="0" w:space="0" w:color="auto"/>
        <w:right w:val="none" w:sz="0" w:space="0" w:color="auto"/>
      </w:divBdr>
    </w:div>
    <w:div w:id="26373630">
      <w:bodyDiv w:val="1"/>
      <w:marLeft w:val="0"/>
      <w:marRight w:val="0"/>
      <w:marTop w:val="0"/>
      <w:marBottom w:val="0"/>
      <w:divBdr>
        <w:top w:val="none" w:sz="0" w:space="0" w:color="auto"/>
        <w:left w:val="none" w:sz="0" w:space="0" w:color="auto"/>
        <w:bottom w:val="none" w:sz="0" w:space="0" w:color="auto"/>
        <w:right w:val="none" w:sz="0" w:space="0" w:color="auto"/>
      </w:divBdr>
    </w:div>
    <w:div w:id="40373976">
      <w:bodyDiv w:val="1"/>
      <w:marLeft w:val="0"/>
      <w:marRight w:val="0"/>
      <w:marTop w:val="0"/>
      <w:marBottom w:val="0"/>
      <w:divBdr>
        <w:top w:val="none" w:sz="0" w:space="0" w:color="auto"/>
        <w:left w:val="none" w:sz="0" w:space="0" w:color="auto"/>
        <w:bottom w:val="none" w:sz="0" w:space="0" w:color="auto"/>
        <w:right w:val="none" w:sz="0" w:space="0" w:color="auto"/>
      </w:divBdr>
    </w:div>
    <w:div w:id="90517628">
      <w:bodyDiv w:val="1"/>
      <w:marLeft w:val="0"/>
      <w:marRight w:val="0"/>
      <w:marTop w:val="0"/>
      <w:marBottom w:val="0"/>
      <w:divBdr>
        <w:top w:val="none" w:sz="0" w:space="0" w:color="auto"/>
        <w:left w:val="none" w:sz="0" w:space="0" w:color="auto"/>
        <w:bottom w:val="none" w:sz="0" w:space="0" w:color="auto"/>
        <w:right w:val="none" w:sz="0" w:space="0" w:color="auto"/>
      </w:divBdr>
    </w:div>
    <w:div w:id="151063228">
      <w:bodyDiv w:val="1"/>
      <w:marLeft w:val="0"/>
      <w:marRight w:val="0"/>
      <w:marTop w:val="0"/>
      <w:marBottom w:val="0"/>
      <w:divBdr>
        <w:top w:val="none" w:sz="0" w:space="0" w:color="auto"/>
        <w:left w:val="none" w:sz="0" w:space="0" w:color="auto"/>
        <w:bottom w:val="none" w:sz="0" w:space="0" w:color="auto"/>
        <w:right w:val="none" w:sz="0" w:space="0" w:color="auto"/>
      </w:divBdr>
    </w:div>
    <w:div w:id="162359141">
      <w:bodyDiv w:val="1"/>
      <w:marLeft w:val="0"/>
      <w:marRight w:val="0"/>
      <w:marTop w:val="0"/>
      <w:marBottom w:val="0"/>
      <w:divBdr>
        <w:top w:val="none" w:sz="0" w:space="0" w:color="auto"/>
        <w:left w:val="none" w:sz="0" w:space="0" w:color="auto"/>
        <w:bottom w:val="none" w:sz="0" w:space="0" w:color="auto"/>
        <w:right w:val="none" w:sz="0" w:space="0" w:color="auto"/>
      </w:divBdr>
    </w:div>
    <w:div w:id="165294987">
      <w:bodyDiv w:val="1"/>
      <w:marLeft w:val="0"/>
      <w:marRight w:val="0"/>
      <w:marTop w:val="0"/>
      <w:marBottom w:val="0"/>
      <w:divBdr>
        <w:top w:val="none" w:sz="0" w:space="0" w:color="auto"/>
        <w:left w:val="none" w:sz="0" w:space="0" w:color="auto"/>
        <w:bottom w:val="none" w:sz="0" w:space="0" w:color="auto"/>
        <w:right w:val="none" w:sz="0" w:space="0" w:color="auto"/>
      </w:divBdr>
    </w:div>
    <w:div w:id="174076358">
      <w:bodyDiv w:val="1"/>
      <w:marLeft w:val="0"/>
      <w:marRight w:val="0"/>
      <w:marTop w:val="0"/>
      <w:marBottom w:val="0"/>
      <w:divBdr>
        <w:top w:val="none" w:sz="0" w:space="0" w:color="auto"/>
        <w:left w:val="none" w:sz="0" w:space="0" w:color="auto"/>
        <w:bottom w:val="none" w:sz="0" w:space="0" w:color="auto"/>
        <w:right w:val="none" w:sz="0" w:space="0" w:color="auto"/>
      </w:divBdr>
    </w:div>
    <w:div w:id="209610599">
      <w:bodyDiv w:val="1"/>
      <w:marLeft w:val="0"/>
      <w:marRight w:val="0"/>
      <w:marTop w:val="0"/>
      <w:marBottom w:val="0"/>
      <w:divBdr>
        <w:top w:val="none" w:sz="0" w:space="0" w:color="auto"/>
        <w:left w:val="none" w:sz="0" w:space="0" w:color="auto"/>
        <w:bottom w:val="none" w:sz="0" w:space="0" w:color="auto"/>
        <w:right w:val="none" w:sz="0" w:space="0" w:color="auto"/>
      </w:divBdr>
    </w:div>
    <w:div w:id="260142354">
      <w:bodyDiv w:val="1"/>
      <w:marLeft w:val="0"/>
      <w:marRight w:val="0"/>
      <w:marTop w:val="0"/>
      <w:marBottom w:val="0"/>
      <w:divBdr>
        <w:top w:val="none" w:sz="0" w:space="0" w:color="auto"/>
        <w:left w:val="none" w:sz="0" w:space="0" w:color="auto"/>
        <w:bottom w:val="none" w:sz="0" w:space="0" w:color="auto"/>
        <w:right w:val="none" w:sz="0" w:space="0" w:color="auto"/>
      </w:divBdr>
    </w:div>
    <w:div w:id="284193105">
      <w:bodyDiv w:val="1"/>
      <w:marLeft w:val="0"/>
      <w:marRight w:val="0"/>
      <w:marTop w:val="0"/>
      <w:marBottom w:val="0"/>
      <w:divBdr>
        <w:top w:val="none" w:sz="0" w:space="0" w:color="auto"/>
        <w:left w:val="none" w:sz="0" w:space="0" w:color="auto"/>
        <w:bottom w:val="none" w:sz="0" w:space="0" w:color="auto"/>
        <w:right w:val="none" w:sz="0" w:space="0" w:color="auto"/>
      </w:divBdr>
    </w:div>
    <w:div w:id="286470734">
      <w:bodyDiv w:val="1"/>
      <w:marLeft w:val="0"/>
      <w:marRight w:val="0"/>
      <w:marTop w:val="0"/>
      <w:marBottom w:val="0"/>
      <w:divBdr>
        <w:top w:val="none" w:sz="0" w:space="0" w:color="auto"/>
        <w:left w:val="none" w:sz="0" w:space="0" w:color="auto"/>
        <w:bottom w:val="none" w:sz="0" w:space="0" w:color="auto"/>
        <w:right w:val="none" w:sz="0" w:space="0" w:color="auto"/>
      </w:divBdr>
    </w:div>
    <w:div w:id="424500840">
      <w:bodyDiv w:val="1"/>
      <w:marLeft w:val="0"/>
      <w:marRight w:val="0"/>
      <w:marTop w:val="0"/>
      <w:marBottom w:val="0"/>
      <w:divBdr>
        <w:top w:val="none" w:sz="0" w:space="0" w:color="auto"/>
        <w:left w:val="none" w:sz="0" w:space="0" w:color="auto"/>
        <w:bottom w:val="none" w:sz="0" w:space="0" w:color="auto"/>
        <w:right w:val="none" w:sz="0" w:space="0" w:color="auto"/>
      </w:divBdr>
    </w:div>
    <w:div w:id="438455881">
      <w:bodyDiv w:val="1"/>
      <w:marLeft w:val="0"/>
      <w:marRight w:val="0"/>
      <w:marTop w:val="0"/>
      <w:marBottom w:val="0"/>
      <w:divBdr>
        <w:top w:val="none" w:sz="0" w:space="0" w:color="auto"/>
        <w:left w:val="none" w:sz="0" w:space="0" w:color="auto"/>
        <w:bottom w:val="none" w:sz="0" w:space="0" w:color="auto"/>
        <w:right w:val="none" w:sz="0" w:space="0" w:color="auto"/>
      </w:divBdr>
    </w:div>
    <w:div w:id="525411321">
      <w:bodyDiv w:val="1"/>
      <w:marLeft w:val="0"/>
      <w:marRight w:val="0"/>
      <w:marTop w:val="0"/>
      <w:marBottom w:val="0"/>
      <w:divBdr>
        <w:top w:val="none" w:sz="0" w:space="0" w:color="auto"/>
        <w:left w:val="none" w:sz="0" w:space="0" w:color="auto"/>
        <w:bottom w:val="none" w:sz="0" w:space="0" w:color="auto"/>
        <w:right w:val="none" w:sz="0" w:space="0" w:color="auto"/>
      </w:divBdr>
    </w:div>
    <w:div w:id="542594947">
      <w:bodyDiv w:val="1"/>
      <w:marLeft w:val="0"/>
      <w:marRight w:val="0"/>
      <w:marTop w:val="0"/>
      <w:marBottom w:val="0"/>
      <w:divBdr>
        <w:top w:val="none" w:sz="0" w:space="0" w:color="auto"/>
        <w:left w:val="none" w:sz="0" w:space="0" w:color="auto"/>
        <w:bottom w:val="none" w:sz="0" w:space="0" w:color="auto"/>
        <w:right w:val="none" w:sz="0" w:space="0" w:color="auto"/>
      </w:divBdr>
    </w:div>
    <w:div w:id="555052013">
      <w:bodyDiv w:val="1"/>
      <w:marLeft w:val="0"/>
      <w:marRight w:val="0"/>
      <w:marTop w:val="0"/>
      <w:marBottom w:val="0"/>
      <w:divBdr>
        <w:top w:val="none" w:sz="0" w:space="0" w:color="auto"/>
        <w:left w:val="none" w:sz="0" w:space="0" w:color="auto"/>
        <w:bottom w:val="none" w:sz="0" w:space="0" w:color="auto"/>
        <w:right w:val="none" w:sz="0" w:space="0" w:color="auto"/>
      </w:divBdr>
    </w:div>
    <w:div w:id="635064270">
      <w:bodyDiv w:val="1"/>
      <w:marLeft w:val="0"/>
      <w:marRight w:val="0"/>
      <w:marTop w:val="0"/>
      <w:marBottom w:val="0"/>
      <w:divBdr>
        <w:top w:val="none" w:sz="0" w:space="0" w:color="auto"/>
        <w:left w:val="none" w:sz="0" w:space="0" w:color="auto"/>
        <w:bottom w:val="none" w:sz="0" w:space="0" w:color="auto"/>
        <w:right w:val="none" w:sz="0" w:space="0" w:color="auto"/>
      </w:divBdr>
    </w:div>
    <w:div w:id="746347841">
      <w:bodyDiv w:val="1"/>
      <w:marLeft w:val="0"/>
      <w:marRight w:val="0"/>
      <w:marTop w:val="0"/>
      <w:marBottom w:val="0"/>
      <w:divBdr>
        <w:top w:val="none" w:sz="0" w:space="0" w:color="auto"/>
        <w:left w:val="none" w:sz="0" w:space="0" w:color="auto"/>
        <w:bottom w:val="none" w:sz="0" w:space="0" w:color="auto"/>
        <w:right w:val="none" w:sz="0" w:space="0" w:color="auto"/>
      </w:divBdr>
    </w:div>
    <w:div w:id="747993462">
      <w:bodyDiv w:val="1"/>
      <w:marLeft w:val="0"/>
      <w:marRight w:val="0"/>
      <w:marTop w:val="0"/>
      <w:marBottom w:val="0"/>
      <w:divBdr>
        <w:top w:val="none" w:sz="0" w:space="0" w:color="auto"/>
        <w:left w:val="none" w:sz="0" w:space="0" w:color="auto"/>
        <w:bottom w:val="none" w:sz="0" w:space="0" w:color="auto"/>
        <w:right w:val="none" w:sz="0" w:space="0" w:color="auto"/>
      </w:divBdr>
    </w:div>
    <w:div w:id="779882673">
      <w:bodyDiv w:val="1"/>
      <w:marLeft w:val="0"/>
      <w:marRight w:val="0"/>
      <w:marTop w:val="0"/>
      <w:marBottom w:val="0"/>
      <w:divBdr>
        <w:top w:val="none" w:sz="0" w:space="0" w:color="auto"/>
        <w:left w:val="none" w:sz="0" w:space="0" w:color="auto"/>
        <w:bottom w:val="none" w:sz="0" w:space="0" w:color="auto"/>
        <w:right w:val="none" w:sz="0" w:space="0" w:color="auto"/>
      </w:divBdr>
    </w:div>
    <w:div w:id="816382781">
      <w:bodyDiv w:val="1"/>
      <w:marLeft w:val="0"/>
      <w:marRight w:val="0"/>
      <w:marTop w:val="0"/>
      <w:marBottom w:val="0"/>
      <w:divBdr>
        <w:top w:val="none" w:sz="0" w:space="0" w:color="auto"/>
        <w:left w:val="none" w:sz="0" w:space="0" w:color="auto"/>
        <w:bottom w:val="none" w:sz="0" w:space="0" w:color="auto"/>
        <w:right w:val="none" w:sz="0" w:space="0" w:color="auto"/>
      </w:divBdr>
    </w:div>
    <w:div w:id="887179818">
      <w:bodyDiv w:val="1"/>
      <w:marLeft w:val="0"/>
      <w:marRight w:val="0"/>
      <w:marTop w:val="0"/>
      <w:marBottom w:val="0"/>
      <w:divBdr>
        <w:top w:val="none" w:sz="0" w:space="0" w:color="auto"/>
        <w:left w:val="none" w:sz="0" w:space="0" w:color="auto"/>
        <w:bottom w:val="none" w:sz="0" w:space="0" w:color="auto"/>
        <w:right w:val="none" w:sz="0" w:space="0" w:color="auto"/>
      </w:divBdr>
    </w:div>
    <w:div w:id="1009798876">
      <w:bodyDiv w:val="1"/>
      <w:marLeft w:val="0"/>
      <w:marRight w:val="0"/>
      <w:marTop w:val="0"/>
      <w:marBottom w:val="0"/>
      <w:divBdr>
        <w:top w:val="none" w:sz="0" w:space="0" w:color="auto"/>
        <w:left w:val="none" w:sz="0" w:space="0" w:color="auto"/>
        <w:bottom w:val="none" w:sz="0" w:space="0" w:color="auto"/>
        <w:right w:val="none" w:sz="0" w:space="0" w:color="auto"/>
      </w:divBdr>
    </w:div>
    <w:div w:id="1042048601">
      <w:bodyDiv w:val="1"/>
      <w:marLeft w:val="0"/>
      <w:marRight w:val="0"/>
      <w:marTop w:val="0"/>
      <w:marBottom w:val="0"/>
      <w:divBdr>
        <w:top w:val="none" w:sz="0" w:space="0" w:color="auto"/>
        <w:left w:val="none" w:sz="0" w:space="0" w:color="auto"/>
        <w:bottom w:val="none" w:sz="0" w:space="0" w:color="auto"/>
        <w:right w:val="none" w:sz="0" w:space="0" w:color="auto"/>
      </w:divBdr>
    </w:div>
    <w:div w:id="1124885048">
      <w:bodyDiv w:val="1"/>
      <w:marLeft w:val="0"/>
      <w:marRight w:val="0"/>
      <w:marTop w:val="0"/>
      <w:marBottom w:val="0"/>
      <w:divBdr>
        <w:top w:val="none" w:sz="0" w:space="0" w:color="auto"/>
        <w:left w:val="none" w:sz="0" w:space="0" w:color="auto"/>
        <w:bottom w:val="none" w:sz="0" w:space="0" w:color="auto"/>
        <w:right w:val="none" w:sz="0" w:space="0" w:color="auto"/>
      </w:divBdr>
    </w:div>
    <w:div w:id="1163542379">
      <w:bodyDiv w:val="1"/>
      <w:marLeft w:val="0"/>
      <w:marRight w:val="0"/>
      <w:marTop w:val="0"/>
      <w:marBottom w:val="0"/>
      <w:divBdr>
        <w:top w:val="none" w:sz="0" w:space="0" w:color="auto"/>
        <w:left w:val="none" w:sz="0" w:space="0" w:color="auto"/>
        <w:bottom w:val="none" w:sz="0" w:space="0" w:color="auto"/>
        <w:right w:val="none" w:sz="0" w:space="0" w:color="auto"/>
      </w:divBdr>
    </w:div>
    <w:div w:id="1173568754">
      <w:bodyDiv w:val="1"/>
      <w:marLeft w:val="0"/>
      <w:marRight w:val="0"/>
      <w:marTop w:val="0"/>
      <w:marBottom w:val="0"/>
      <w:divBdr>
        <w:top w:val="none" w:sz="0" w:space="0" w:color="auto"/>
        <w:left w:val="none" w:sz="0" w:space="0" w:color="auto"/>
        <w:bottom w:val="none" w:sz="0" w:space="0" w:color="auto"/>
        <w:right w:val="none" w:sz="0" w:space="0" w:color="auto"/>
      </w:divBdr>
    </w:div>
    <w:div w:id="1320959944">
      <w:bodyDiv w:val="1"/>
      <w:marLeft w:val="0"/>
      <w:marRight w:val="0"/>
      <w:marTop w:val="0"/>
      <w:marBottom w:val="0"/>
      <w:divBdr>
        <w:top w:val="none" w:sz="0" w:space="0" w:color="auto"/>
        <w:left w:val="none" w:sz="0" w:space="0" w:color="auto"/>
        <w:bottom w:val="none" w:sz="0" w:space="0" w:color="auto"/>
        <w:right w:val="none" w:sz="0" w:space="0" w:color="auto"/>
      </w:divBdr>
    </w:div>
    <w:div w:id="1323465219">
      <w:bodyDiv w:val="1"/>
      <w:marLeft w:val="0"/>
      <w:marRight w:val="0"/>
      <w:marTop w:val="0"/>
      <w:marBottom w:val="0"/>
      <w:divBdr>
        <w:top w:val="none" w:sz="0" w:space="0" w:color="auto"/>
        <w:left w:val="none" w:sz="0" w:space="0" w:color="auto"/>
        <w:bottom w:val="none" w:sz="0" w:space="0" w:color="auto"/>
        <w:right w:val="none" w:sz="0" w:space="0" w:color="auto"/>
      </w:divBdr>
    </w:div>
    <w:div w:id="1489059494">
      <w:bodyDiv w:val="1"/>
      <w:marLeft w:val="0"/>
      <w:marRight w:val="0"/>
      <w:marTop w:val="0"/>
      <w:marBottom w:val="0"/>
      <w:divBdr>
        <w:top w:val="none" w:sz="0" w:space="0" w:color="auto"/>
        <w:left w:val="none" w:sz="0" w:space="0" w:color="auto"/>
        <w:bottom w:val="none" w:sz="0" w:space="0" w:color="auto"/>
        <w:right w:val="none" w:sz="0" w:space="0" w:color="auto"/>
      </w:divBdr>
    </w:div>
    <w:div w:id="1527718119">
      <w:bodyDiv w:val="1"/>
      <w:marLeft w:val="0"/>
      <w:marRight w:val="0"/>
      <w:marTop w:val="0"/>
      <w:marBottom w:val="0"/>
      <w:divBdr>
        <w:top w:val="none" w:sz="0" w:space="0" w:color="auto"/>
        <w:left w:val="none" w:sz="0" w:space="0" w:color="auto"/>
        <w:bottom w:val="none" w:sz="0" w:space="0" w:color="auto"/>
        <w:right w:val="none" w:sz="0" w:space="0" w:color="auto"/>
      </w:divBdr>
    </w:div>
    <w:div w:id="1544441889">
      <w:bodyDiv w:val="1"/>
      <w:marLeft w:val="0"/>
      <w:marRight w:val="0"/>
      <w:marTop w:val="0"/>
      <w:marBottom w:val="0"/>
      <w:divBdr>
        <w:top w:val="none" w:sz="0" w:space="0" w:color="auto"/>
        <w:left w:val="none" w:sz="0" w:space="0" w:color="auto"/>
        <w:bottom w:val="none" w:sz="0" w:space="0" w:color="auto"/>
        <w:right w:val="none" w:sz="0" w:space="0" w:color="auto"/>
      </w:divBdr>
    </w:div>
    <w:div w:id="1576352560">
      <w:bodyDiv w:val="1"/>
      <w:marLeft w:val="0"/>
      <w:marRight w:val="0"/>
      <w:marTop w:val="0"/>
      <w:marBottom w:val="0"/>
      <w:divBdr>
        <w:top w:val="none" w:sz="0" w:space="0" w:color="auto"/>
        <w:left w:val="none" w:sz="0" w:space="0" w:color="auto"/>
        <w:bottom w:val="none" w:sz="0" w:space="0" w:color="auto"/>
        <w:right w:val="none" w:sz="0" w:space="0" w:color="auto"/>
      </w:divBdr>
    </w:div>
    <w:div w:id="1576672013">
      <w:bodyDiv w:val="1"/>
      <w:marLeft w:val="0"/>
      <w:marRight w:val="0"/>
      <w:marTop w:val="0"/>
      <w:marBottom w:val="0"/>
      <w:divBdr>
        <w:top w:val="none" w:sz="0" w:space="0" w:color="auto"/>
        <w:left w:val="none" w:sz="0" w:space="0" w:color="auto"/>
        <w:bottom w:val="none" w:sz="0" w:space="0" w:color="auto"/>
        <w:right w:val="none" w:sz="0" w:space="0" w:color="auto"/>
      </w:divBdr>
    </w:div>
    <w:div w:id="1676151862">
      <w:bodyDiv w:val="1"/>
      <w:marLeft w:val="0"/>
      <w:marRight w:val="0"/>
      <w:marTop w:val="0"/>
      <w:marBottom w:val="0"/>
      <w:divBdr>
        <w:top w:val="none" w:sz="0" w:space="0" w:color="auto"/>
        <w:left w:val="none" w:sz="0" w:space="0" w:color="auto"/>
        <w:bottom w:val="none" w:sz="0" w:space="0" w:color="auto"/>
        <w:right w:val="none" w:sz="0" w:space="0" w:color="auto"/>
      </w:divBdr>
    </w:div>
    <w:div w:id="1743063629">
      <w:bodyDiv w:val="1"/>
      <w:marLeft w:val="0"/>
      <w:marRight w:val="0"/>
      <w:marTop w:val="0"/>
      <w:marBottom w:val="0"/>
      <w:divBdr>
        <w:top w:val="none" w:sz="0" w:space="0" w:color="auto"/>
        <w:left w:val="none" w:sz="0" w:space="0" w:color="auto"/>
        <w:bottom w:val="none" w:sz="0" w:space="0" w:color="auto"/>
        <w:right w:val="none" w:sz="0" w:space="0" w:color="auto"/>
      </w:divBdr>
    </w:div>
    <w:div w:id="1781604168">
      <w:bodyDiv w:val="1"/>
      <w:marLeft w:val="0"/>
      <w:marRight w:val="0"/>
      <w:marTop w:val="0"/>
      <w:marBottom w:val="0"/>
      <w:divBdr>
        <w:top w:val="none" w:sz="0" w:space="0" w:color="auto"/>
        <w:left w:val="none" w:sz="0" w:space="0" w:color="auto"/>
        <w:bottom w:val="none" w:sz="0" w:space="0" w:color="auto"/>
        <w:right w:val="none" w:sz="0" w:space="0" w:color="auto"/>
      </w:divBdr>
      <w:divsChild>
        <w:div w:id="332226183">
          <w:marLeft w:val="446"/>
          <w:marRight w:val="0"/>
          <w:marTop w:val="0"/>
          <w:marBottom w:val="0"/>
          <w:divBdr>
            <w:top w:val="none" w:sz="0" w:space="0" w:color="auto"/>
            <w:left w:val="none" w:sz="0" w:space="0" w:color="auto"/>
            <w:bottom w:val="none" w:sz="0" w:space="0" w:color="auto"/>
            <w:right w:val="none" w:sz="0" w:space="0" w:color="auto"/>
          </w:divBdr>
        </w:div>
        <w:div w:id="499346546">
          <w:marLeft w:val="446"/>
          <w:marRight w:val="0"/>
          <w:marTop w:val="0"/>
          <w:marBottom w:val="0"/>
          <w:divBdr>
            <w:top w:val="none" w:sz="0" w:space="0" w:color="auto"/>
            <w:left w:val="none" w:sz="0" w:space="0" w:color="auto"/>
            <w:bottom w:val="none" w:sz="0" w:space="0" w:color="auto"/>
            <w:right w:val="none" w:sz="0" w:space="0" w:color="auto"/>
          </w:divBdr>
        </w:div>
        <w:div w:id="755128055">
          <w:marLeft w:val="446"/>
          <w:marRight w:val="0"/>
          <w:marTop w:val="0"/>
          <w:marBottom w:val="0"/>
          <w:divBdr>
            <w:top w:val="none" w:sz="0" w:space="0" w:color="auto"/>
            <w:left w:val="none" w:sz="0" w:space="0" w:color="auto"/>
            <w:bottom w:val="none" w:sz="0" w:space="0" w:color="auto"/>
            <w:right w:val="none" w:sz="0" w:space="0" w:color="auto"/>
          </w:divBdr>
        </w:div>
        <w:div w:id="1132287952">
          <w:marLeft w:val="446"/>
          <w:marRight w:val="0"/>
          <w:marTop w:val="0"/>
          <w:marBottom w:val="0"/>
          <w:divBdr>
            <w:top w:val="none" w:sz="0" w:space="0" w:color="auto"/>
            <w:left w:val="none" w:sz="0" w:space="0" w:color="auto"/>
            <w:bottom w:val="none" w:sz="0" w:space="0" w:color="auto"/>
            <w:right w:val="none" w:sz="0" w:space="0" w:color="auto"/>
          </w:divBdr>
        </w:div>
      </w:divsChild>
    </w:div>
    <w:div w:id="1869445850">
      <w:bodyDiv w:val="1"/>
      <w:marLeft w:val="0"/>
      <w:marRight w:val="0"/>
      <w:marTop w:val="0"/>
      <w:marBottom w:val="0"/>
      <w:divBdr>
        <w:top w:val="none" w:sz="0" w:space="0" w:color="auto"/>
        <w:left w:val="none" w:sz="0" w:space="0" w:color="auto"/>
        <w:bottom w:val="none" w:sz="0" w:space="0" w:color="auto"/>
        <w:right w:val="none" w:sz="0" w:space="0" w:color="auto"/>
      </w:divBdr>
    </w:div>
    <w:div w:id="1921329506">
      <w:bodyDiv w:val="1"/>
      <w:marLeft w:val="0"/>
      <w:marRight w:val="0"/>
      <w:marTop w:val="0"/>
      <w:marBottom w:val="0"/>
      <w:divBdr>
        <w:top w:val="none" w:sz="0" w:space="0" w:color="auto"/>
        <w:left w:val="none" w:sz="0" w:space="0" w:color="auto"/>
        <w:bottom w:val="none" w:sz="0" w:space="0" w:color="auto"/>
        <w:right w:val="none" w:sz="0" w:space="0" w:color="auto"/>
      </w:divBdr>
    </w:div>
    <w:div w:id="1922834525">
      <w:bodyDiv w:val="1"/>
      <w:marLeft w:val="0"/>
      <w:marRight w:val="0"/>
      <w:marTop w:val="0"/>
      <w:marBottom w:val="0"/>
      <w:divBdr>
        <w:top w:val="none" w:sz="0" w:space="0" w:color="auto"/>
        <w:left w:val="none" w:sz="0" w:space="0" w:color="auto"/>
        <w:bottom w:val="none" w:sz="0" w:space="0" w:color="auto"/>
        <w:right w:val="none" w:sz="0" w:space="0" w:color="auto"/>
      </w:divBdr>
    </w:div>
    <w:div w:id="2028214303">
      <w:bodyDiv w:val="1"/>
      <w:marLeft w:val="0"/>
      <w:marRight w:val="0"/>
      <w:marTop w:val="0"/>
      <w:marBottom w:val="0"/>
      <w:divBdr>
        <w:top w:val="none" w:sz="0" w:space="0" w:color="auto"/>
        <w:left w:val="none" w:sz="0" w:space="0" w:color="auto"/>
        <w:bottom w:val="none" w:sz="0" w:space="0" w:color="auto"/>
        <w:right w:val="none" w:sz="0" w:space="0" w:color="auto"/>
      </w:divBdr>
    </w:div>
    <w:div w:id="2064670073">
      <w:bodyDiv w:val="1"/>
      <w:marLeft w:val="0"/>
      <w:marRight w:val="0"/>
      <w:marTop w:val="0"/>
      <w:marBottom w:val="0"/>
      <w:divBdr>
        <w:top w:val="none" w:sz="0" w:space="0" w:color="auto"/>
        <w:left w:val="none" w:sz="0" w:space="0" w:color="auto"/>
        <w:bottom w:val="none" w:sz="0" w:space="0" w:color="auto"/>
        <w:right w:val="none" w:sz="0" w:space="0" w:color="auto"/>
      </w:divBdr>
    </w:div>
    <w:div w:id="2090617369">
      <w:bodyDiv w:val="1"/>
      <w:marLeft w:val="0"/>
      <w:marRight w:val="0"/>
      <w:marTop w:val="0"/>
      <w:marBottom w:val="0"/>
      <w:divBdr>
        <w:top w:val="none" w:sz="0" w:space="0" w:color="auto"/>
        <w:left w:val="none" w:sz="0" w:space="0" w:color="auto"/>
        <w:bottom w:val="none" w:sz="0" w:space="0" w:color="auto"/>
        <w:right w:val="none" w:sz="0" w:space="0" w:color="auto"/>
      </w:divBdr>
    </w:div>
    <w:div w:id="211586120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microsoft.com/office/2016/09/relationships/commentsIds" Target="commentsIds.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microsoft.com/office/2018/08/relationships/commentsExtensible" Target="commentsExtensible.xml"/><Relationship Id="rId27" Type="http://schemas.openxmlformats.org/officeDocument/2006/relationships/footer" Target="footer5.xml"/><Relationship Id="rId30" Type="http://schemas.openxmlformats.org/officeDocument/2006/relationships/footer" Target="footer7.xml"/><Relationship Id="rId8"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ma-eeac.org/wp-content/uploads/MA20C11-E-LCR_Lighting-Controls-Final-Report_2021063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18968306324B3AA265C06CA7487EE8"/>
        <w:category>
          <w:name w:val="General"/>
          <w:gallery w:val="placeholder"/>
        </w:category>
        <w:types>
          <w:type w:val="bbPlcHdr"/>
        </w:types>
        <w:behaviors>
          <w:behavior w:val="content"/>
        </w:behaviors>
        <w:guid w:val="{9ACE411D-A331-44C1-8143-F6B7F0080580}"/>
      </w:docPartPr>
      <w:docPartBody>
        <w:p w:rsidR="000D7A90" w:rsidRDefault="000D7A90">
          <w:pPr>
            <w:pStyle w:val="1D18968306324B3AA265C06CA7487EE8"/>
          </w:pPr>
          <w:r w:rsidRPr="00515F25">
            <w:rPr>
              <w:rStyle w:val="PlaceholderText"/>
            </w:rPr>
            <w:t>[Report No.]</w:t>
          </w:r>
        </w:p>
      </w:docPartBody>
    </w:docPart>
    <w:docPart>
      <w:docPartPr>
        <w:name w:val="244F23E9482147EA89AFC13DCBA3AD73"/>
        <w:category>
          <w:name w:val="General"/>
          <w:gallery w:val="placeholder"/>
        </w:category>
        <w:types>
          <w:type w:val="bbPlcHdr"/>
        </w:types>
        <w:behaviors>
          <w:behavior w:val="content"/>
        </w:behaviors>
        <w:guid w:val="{38208C28-03A5-4A5D-8168-8FD3FA8DB7AF}"/>
      </w:docPartPr>
      <w:docPartBody>
        <w:p w:rsidR="000D7A90" w:rsidRDefault="000D7A90">
          <w:pPr>
            <w:pStyle w:val="244F23E9482147EA89AFC13DCBA3AD73"/>
          </w:pPr>
          <w:r w:rsidRPr="00515F25">
            <w:rPr>
              <w:rStyle w:val="PlaceholderText"/>
            </w:rPr>
            <w:t>[Date of issue]</w:t>
          </w:r>
        </w:p>
      </w:docPartBody>
    </w:docPart>
    <w:docPart>
      <w:docPartPr>
        <w:name w:val="F4C5E6D7382547BCA84929BE444D970C"/>
        <w:category>
          <w:name w:val="General"/>
          <w:gallery w:val="placeholder"/>
        </w:category>
        <w:types>
          <w:type w:val="bbPlcHdr"/>
        </w:types>
        <w:behaviors>
          <w:behavior w:val="content"/>
        </w:behaviors>
        <w:guid w:val="{21FBDBF3-58D5-4D29-816D-D6FC09376AB2}"/>
      </w:docPartPr>
      <w:docPartBody>
        <w:p w:rsidR="0058222B" w:rsidRDefault="009645C6">
          <w:pPr>
            <w:pStyle w:val="F4C5E6D7382547BCA84929BE444D970C"/>
          </w:pPr>
          <w:r w:rsidRPr="009116DB">
            <w:rPr>
              <w:rStyle w:val="PlaceholderText"/>
            </w:rPr>
            <w:t>Click or tap to enter a date.</w:t>
          </w:r>
        </w:p>
      </w:docPartBody>
    </w:docPart>
    <w:docPart>
      <w:docPartPr>
        <w:name w:val="DCC1C273AE4C41688D4BF3D2C2DB020B"/>
        <w:category>
          <w:name w:val="General"/>
          <w:gallery w:val="placeholder"/>
        </w:category>
        <w:types>
          <w:type w:val="bbPlcHdr"/>
        </w:types>
        <w:behaviors>
          <w:behavior w:val="content"/>
        </w:behaviors>
        <w:guid w:val="{9803BDE7-76A7-4399-AA64-25565CD66950}"/>
      </w:docPartPr>
      <w:docPartBody>
        <w:p w:rsidR="0058222B" w:rsidRDefault="009645C6">
          <w:pPr>
            <w:pStyle w:val="DCC1C273AE4C41688D4BF3D2C2DB020B"/>
          </w:pPr>
          <w:r w:rsidRPr="009116DB">
            <w:rPr>
              <w:rStyle w:val="PlaceholderText"/>
            </w:rPr>
            <w:t>Click or tap to enter a date.</w:t>
          </w:r>
        </w:p>
      </w:docPartBody>
    </w:docPart>
    <w:docPart>
      <w:docPartPr>
        <w:name w:val="790CFB1787294ADD96BBBA9F5E280872"/>
        <w:category>
          <w:name w:val="General"/>
          <w:gallery w:val="placeholder"/>
        </w:category>
        <w:types>
          <w:type w:val="bbPlcHdr"/>
        </w:types>
        <w:behaviors>
          <w:behavior w:val="content"/>
        </w:behaviors>
        <w:guid w:val="{A7E6F318-70A8-41C2-9979-A0753B96138F}"/>
      </w:docPartPr>
      <w:docPartBody>
        <w:p w:rsidR="00A9417A" w:rsidRDefault="009C610B" w:rsidP="009C610B">
          <w:pPr>
            <w:pStyle w:val="790CFB1787294ADD96BBBA9F5E280872"/>
          </w:pPr>
          <w:r>
            <w:rPr>
              <w:rStyle w:val="PlaceholderText"/>
              <w:color w:val="808080"/>
            </w:rPr>
            <w:t>[Project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A90"/>
    <w:rsid w:val="00061696"/>
    <w:rsid w:val="000D7A90"/>
    <w:rsid w:val="00152E54"/>
    <w:rsid w:val="001665BC"/>
    <w:rsid w:val="001876FF"/>
    <w:rsid w:val="00241AAC"/>
    <w:rsid w:val="002501CF"/>
    <w:rsid w:val="002B65F7"/>
    <w:rsid w:val="002C4469"/>
    <w:rsid w:val="002D7FCB"/>
    <w:rsid w:val="003666CA"/>
    <w:rsid w:val="00376E56"/>
    <w:rsid w:val="00460A36"/>
    <w:rsid w:val="0046238C"/>
    <w:rsid w:val="004D7DF4"/>
    <w:rsid w:val="00526A6B"/>
    <w:rsid w:val="0058222B"/>
    <w:rsid w:val="0061116F"/>
    <w:rsid w:val="0064126C"/>
    <w:rsid w:val="0073734E"/>
    <w:rsid w:val="007A6C6E"/>
    <w:rsid w:val="007D4426"/>
    <w:rsid w:val="00880D9B"/>
    <w:rsid w:val="00917332"/>
    <w:rsid w:val="00925BED"/>
    <w:rsid w:val="009645C6"/>
    <w:rsid w:val="009C610B"/>
    <w:rsid w:val="009E170A"/>
    <w:rsid w:val="00A41686"/>
    <w:rsid w:val="00A46567"/>
    <w:rsid w:val="00A53A02"/>
    <w:rsid w:val="00A9417A"/>
    <w:rsid w:val="00AA463F"/>
    <w:rsid w:val="00B300F3"/>
    <w:rsid w:val="00B94F9C"/>
    <w:rsid w:val="00C51BC9"/>
    <w:rsid w:val="00C73231"/>
    <w:rsid w:val="00CE0C2C"/>
    <w:rsid w:val="00CF346E"/>
    <w:rsid w:val="00D93BDC"/>
    <w:rsid w:val="00E2427C"/>
    <w:rsid w:val="00EF434A"/>
    <w:rsid w:val="00FB1F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610B"/>
  </w:style>
  <w:style w:type="paragraph" w:customStyle="1" w:styleId="1D18968306324B3AA265C06CA7487EE8">
    <w:name w:val="1D18968306324B3AA265C06CA7487EE8"/>
  </w:style>
  <w:style w:type="paragraph" w:customStyle="1" w:styleId="244F23E9482147EA89AFC13DCBA3AD73">
    <w:name w:val="244F23E9482147EA89AFC13DCBA3AD73"/>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F4C5E6D7382547BCA84929BE444D970C">
    <w:name w:val="F4C5E6D7382547BCA84929BE444D970C"/>
  </w:style>
  <w:style w:type="paragraph" w:customStyle="1" w:styleId="DCC1C273AE4C41688D4BF3D2C2DB020B">
    <w:name w:val="DCC1C273AE4C41688D4BF3D2C2DB020B"/>
  </w:style>
  <w:style w:type="paragraph" w:customStyle="1" w:styleId="790CFB1787294ADD96BBBA9F5E280872">
    <w:name w:val="790CFB1787294ADD96BBBA9F5E280872"/>
    <w:rsid w:val="009C6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NV PP">
      <a:dk1>
        <a:srgbClr val="000000"/>
      </a:dk1>
      <a:lt1>
        <a:srgbClr val="FFFFFF"/>
      </a:lt1>
      <a:dk2>
        <a:srgbClr val="0F204B"/>
      </a:dk2>
      <a:lt2>
        <a:srgbClr val="F4F3EF"/>
      </a:lt2>
      <a:accent1>
        <a:srgbClr val="0F204B"/>
      </a:accent1>
      <a:accent2>
        <a:srgbClr val="99D9F0"/>
      </a:accent2>
      <a:accent3>
        <a:srgbClr val="003591"/>
      </a:accent3>
      <a:accent4>
        <a:srgbClr val="009FDA"/>
      </a:accent4>
      <a:accent5>
        <a:srgbClr val="91FFB4"/>
      </a:accent5>
      <a:accent6>
        <a:srgbClr val="3F9C35"/>
      </a:accent6>
      <a:hlink>
        <a:srgbClr val="009FDA"/>
      </a:hlink>
      <a:folHlink>
        <a:srgbClr val="3F9C3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Tag name="dgCompanyName01"/>
  <Tag name="DpProjName01">Topic Report: Savings Opportunities</Tag>
  <Tag name="DgReportTitle01"/>
  <Tag name="DgCustomer01">Connecticut EEB Evaluation Administrators</Tag>
  <Tag name="DgDnvReportNo01">C2014-A</Tag>
  <Tag name="DgRevNo01"/>
  <Tag name="DgDNVDocNo01"/>
  <Tag name="DgDocDate01">May 27, 2022</Tag>
  <Tag name="DgDnvDivision01"/>
  <Tag name="DgDnvSubDivLong01"/>
  <Tag name="DgDnvOfficePost01"/>
  <Tag name="DgDnvTelephone01"/>
  <Tag name="DgDnvEnterpriseNo01"/>
  <Tag name="DgCustomerAddress01"/>
  <Tag name="DgContactPerson01"/>
  <Tag name="DpProjNo01"/>
  <Tag name="DgDnvSubDivShort01"/>
  <Tag name="DgAuthorName01"/>
  <Tag name="DgAuthorTitle01"/>
  <Tag name="DgVerifier01"/>
  <Tag name="DgVerifierTitle01"/>
  <Tag name="DgApprovedBy01"/>
  <Tag name="DgApprovedByTitle01"/>
  <Tag name="DnvglDistrConSpec"/>
</root>
</file>

<file path=customXml/item2.xml><?xml version="1.0" encoding="utf-8"?>
<ct:contentTypeSchema xmlns:ct="http://schemas.microsoft.com/office/2006/metadata/contentType" xmlns:ma="http://schemas.microsoft.com/office/2006/metadata/properties/metaAttributes" ct:_="" ma:_="" ma:contentTypeName="Document" ma:contentTypeID="0x010100A558427FD0CC4444B87AB1CF5C8D52EB" ma:contentTypeVersion="16" ma:contentTypeDescription="Create a new document." ma:contentTypeScope="" ma:versionID="09bf63ac1a30f44b964c073b6317921c">
  <xsd:schema xmlns:xsd="http://www.w3.org/2001/XMLSchema" xmlns:xs="http://www.w3.org/2001/XMLSchema" xmlns:p="http://schemas.microsoft.com/office/2006/metadata/properties" xmlns:ns2="173c2605-4b7d-457e-8dba-1d57dca954fb" xmlns:ns3="2546f5b2-04f2-4a0e-9993-466f4f9aad71" targetNamespace="http://schemas.microsoft.com/office/2006/metadata/properties" ma:root="true" ma:fieldsID="6ae48c98ff8421222abae0afbb5be502" ns2:_="" ns3:_="">
    <xsd:import namespace="173c2605-4b7d-457e-8dba-1d57dca954fb"/>
    <xsd:import namespace="2546f5b2-04f2-4a0e-9993-466f4f9aad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c2605-4b7d-457e-8dba-1d57dca95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670ea6-2f79-449f-ac2a-ce9deb4e7c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46f5b2-04f2-4a0e-9993-466f4f9aad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4d66dc-3591-49a4-96e5-0b2840783e5f}" ma:internalName="TaxCatchAll" ma:showField="CatchAllData" ma:web="2546f5b2-04f2-4a0e-9993-466f4f9aad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546f5b2-04f2-4a0e-9993-466f4f9aad71">
      <UserInfo>
        <DisplayName>Kelly, Kristina</DisplayName>
        <AccountId>16</AccountId>
        <AccountType/>
      </UserInfo>
      <UserInfo>
        <DisplayName>Fitzgerald, Clare</DisplayName>
        <AccountId>24</AccountId>
        <AccountType/>
      </UserInfo>
    </SharedWithUsers>
    <TaxCatchAll xmlns="2546f5b2-04f2-4a0e-9993-466f4f9aad71" xsi:nil="true"/>
    <lcf76f155ced4ddcb4097134ff3c332f xmlns="173c2605-4b7d-457e-8dba-1d57dca954f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A558427FD0CC4444B87AB1CF5C8D52EB" ma:contentTypeVersion="16" ma:contentTypeDescription="Create a new document." ma:contentTypeScope="" ma:versionID="09bf63ac1a30f44b964c073b6317921c">
  <xsd:schema xmlns:xsd="http://www.w3.org/2001/XMLSchema" xmlns:xs="http://www.w3.org/2001/XMLSchema" xmlns:p="http://schemas.microsoft.com/office/2006/metadata/properties" xmlns:ns2="173c2605-4b7d-457e-8dba-1d57dca954fb" xmlns:ns3="2546f5b2-04f2-4a0e-9993-466f4f9aad71" targetNamespace="http://schemas.microsoft.com/office/2006/metadata/properties" ma:root="true" ma:fieldsID="6ae48c98ff8421222abae0afbb5be502" ns2:_="" ns3:_="">
    <xsd:import namespace="173c2605-4b7d-457e-8dba-1d57dca954fb"/>
    <xsd:import namespace="2546f5b2-04f2-4a0e-9993-466f4f9aad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c2605-4b7d-457e-8dba-1d57dca95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670ea6-2f79-449f-ac2a-ce9deb4e7c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46f5b2-04f2-4a0e-9993-466f4f9aad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4d66dc-3591-49a4-96e5-0b2840783e5f}" ma:internalName="TaxCatchAll" ma:showField="CatchAllData" ma:web="2546f5b2-04f2-4a0e-9993-466f4f9aad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FDDEBE-828A-4906-A149-AD8BD8A08013}">
  <ds:schemaRefs/>
</ds:datastoreItem>
</file>

<file path=customXml/itemProps2.xml><?xml version="1.0" encoding="utf-8"?>
<ds:datastoreItem xmlns:ds="http://schemas.openxmlformats.org/officeDocument/2006/customXml" ds:itemID="{4A0B2EC2-B0AC-4C0E-8F1F-EE203F516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c2605-4b7d-457e-8dba-1d57dca954fb"/>
    <ds:schemaRef ds:uri="2546f5b2-04f2-4a0e-9993-466f4f9aa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A30098-0211-47F5-B801-FF2A62F76E5B}">
  <ds:schemaRefs>
    <ds:schemaRef ds:uri="http://schemas.microsoft.com/office/2006/metadata/properties"/>
    <ds:schemaRef ds:uri="http://schemas.microsoft.com/office/infopath/2007/PartnerControls"/>
    <ds:schemaRef ds:uri="2546f5b2-04f2-4a0e-9993-466f4f9aad71"/>
    <ds:schemaRef ds:uri="173c2605-4b7d-457e-8dba-1d57dca954fb"/>
  </ds:schemaRefs>
</ds:datastoreItem>
</file>

<file path=customXml/itemProps4.xml><?xml version="1.0" encoding="utf-8"?>
<ds:datastoreItem xmlns:ds="http://schemas.openxmlformats.org/officeDocument/2006/customXml" ds:itemID="{9A2DAA8C-A4DB-425C-8CAB-F1E16D2000D7}">
  <ds:schemaRefs>
    <ds:schemaRef ds:uri="http://schemas.openxmlformats.org/officeDocument/2006/bibliography"/>
  </ds:schemaRefs>
</ds:datastoreItem>
</file>

<file path=customXml/itemProps5.xml><?xml version="1.0" encoding="utf-8"?>
<ds:datastoreItem xmlns:ds="http://schemas.openxmlformats.org/officeDocument/2006/customXml" ds:itemID="{4FE08361-3165-47FF-858A-5D1C0F8D63EC}">
  <ds:schemaRefs>
    <ds:schemaRef ds:uri="http://schemas.microsoft.com/sharepoint/v3/contenttype/forms"/>
  </ds:schemaRefs>
</ds:datastoreItem>
</file>

<file path=customXml/itemProps6.xml><?xml version="1.0" encoding="utf-8"?>
<ds:datastoreItem xmlns:ds="http://schemas.openxmlformats.org/officeDocument/2006/customXml" ds:itemID="{A5C6C636-C39C-4F80-8531-8837E5B0E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c2605-4b7d-457e-8dba-1d57dca954fb"/>
    <ds:schemaRef ds:uri="2546f5b2-04f2-4a0e-9993-466f4f9aa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18</Pages>
  <Words>5674</Words>
  <Characters>32344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37943</CharactersWithSpaces>
  <SharedDoc>false</SharedDoc>
  <HLinks>
    <vt:vector size="6" baseType="variant">
      <vt:variant>
        <vt:i4>7798821</vt:i4>
      </vt:variant>
      <vt:variant>
        <vt:i4>0</vt:i4>
      </vt:variant>
      <vt:variant>
        <vt:i4>0</vt:i4>
      </vt:variant>
      <vt:variant>
        <vt:i4>5</vt:i4>
      </vt:variant>
      <vt:variant>
        <vt:lpwstr>https://ma-eeac.org/wp-content/uploads/MA20C11-E-LCR_Lighting-Controls-Final-Report_20210630.pdf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Geoffrey</dc:creator>
  <cp:keywords/>
  <cp:lastModifiedBy>George Lawrence</cp:lastModifiedBy>
  <cp:revision>4</cp:revision>
  <dcterms:created xsi:type="dcterms:W3CDTF">2022-05-31T01:09:00Z</dcterms:created>
  <dcterms:modified xsi:type="dcterms:W3CDTF">2022-06-01T00:22:00Z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20210216 124625</vt:lpwstr>
  </property>
  <property fmtid="{D5CDD505-2E9C-101B-9397-08002B2CF9AE}" pid="3" name="TB name">
    <vt:lpwstr>COR 006us</vt:lpwstr>
  </property>
  <property fmtid="{D5CDD505-2E9C-101B-9397-08002B2CF9AE}" pid="4" name="TB id">
    <vt:lpwstr>7275</vt:lpwstr>
  </property>
  <property fmtid="{D5CDD505-2E9C-101B-9397-08002B2CF9AE}" pid="5" name="TB filename">
    <vt:lpwstr>COR006us.dotx</vt:lpwstr>
  </property>
  <property fmtid="{D5CDD505-2E9C-101B-9397-08002B2CF9AE}" pid="6" name="MSIP_Label_22fbb032-08bf-4f1e-af46-2528cd3f96ca_Enabled">
    <vt:lpwstr>true</vt:lpwstr>
  </property>
  <property fmtid="{D5CDD505-2E9C-101B-9397-08002B2CF9AE}" pid="7" name="MSIP_Label_22fbb032-08bf-4f1e-af46-2528cd3f96ca_SetDate">
    <vt:lpwstr>2021-04-23T13:37:14Z</vt:lpwstr>
  </property>
  <property fmtid="{D5CDD505-2E9C-101B-9397-08002B2CF9AE}" pid="8" name="MSIP_Label_22fbb032-08bf-4f1e-af46-2528cd3f96ca_Method">
    <vt:lpwstr>Privileged</vt:lpwstr>
  </property>
  <property fmtid="{D5CDD505-2E9C-101B-9397-08002B2CF9AE}" pid="9" name="MSIP_Label_22fbb032-08bf-4f1e-af46-2528cd3f96ca_Name">
    <vt:lpwstr>22fbb032-08bf-4f1e-af46-2528cd3f96ca</vt:lpwstr>
  </property>
  <property fmtid="{D5CDD505-2E9C-101B-9397-08002B2CF9AE}" pid="10" name="MSIP_Label_22fbb032-08bf-4f1e-af46-2528cd3f96ca_SiteId">
    <vt:lpwstr>adf10e2b-b6e9-41d6-be2f-c12bb566019c</vt:lpwstr>
  </property>
  <property fmtid="{D5CDD505-2E9C-101B-9397-08002B2CF9AE}" pid="11" name="MSIP_Label_22fbb032-08bf-4f1e-af46-2528cd3f96ca_ActionId">
    <vt:lpwstr>2b270a8b-3bec-49fc-a23c-862368bf10e5</vt:lpwstr>
  </property>
  <property fmtid="{D5CDD505-2E9C-101B-9397-08002B2CF9AE}" pid="12" name="MSIP_Label_22fbb032-08bf-4f1e-af46-2528cd3f96ca_ContentBits">
    <vt:lpwstr>0</vt:lpwstr>
  </property>
  <property fmtid="{D5CDD505-2E9C-101B-9397-08002B2CF9AE}" pid="13" name="ContentTypeId">
    <vt:lpwstr>0x010100A558427FD0CC4444B87AB1CF5C8D52EB</vt:lpwstr>
  </property>
  <property fmtid="{D5CDD505-2E9C-101B-9397-08002B2CF9AE}" pid="14" name="MediaServiceImageTags">
    <vt:lpwstr/>
  </property>
</Properties>
</file>